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3C69C" w14:textId="77777777" w:rsidR="00476958" w:rsidRPr="009B42AB" w:rsidRDefault="00476958" w:rsidP="001C6AF2">
      <w:pPr>
        <w:spacing w:line="300" w:lineRule="exact"/>
        <w:rPr>
          <w:rFonts w:ascii="Arial" w:hAnsi="Arial"/>
        </w:rPr>
      </w:pPr>
    </w:p>
    <w:p w14:paraId="34073866" w14:textId="77777777" w:rsidR="00476958" w:rsidRPr="009B42AB" w:rsidRDefault="00476958" w:rsidP="001C6AF2">
      <w:pPr>
        <w:spacing w:line="300" w:lineRule="exact"/>
        <w:rPr>
          <w:rFonts w:ascii="Arial" w:hAnsi="Arial"/>
        </w:rPr>
      </w:pPr>
    </w:p>
    <w:p w14:paraId="140B5FD9" w14:textId="77777777" w:rsidR="00476958" w:rsidRPr="009B42AB" w:rsidRDefault="00476958" w:rsidP="001C6AF2">
      <w:pPr>
        <w:spacing w:line="300" w:lineRule="exact"/>
        <w:rPr>
          <w:rFonts w:ascii="Arial" w:hAnsi="Arial"/>
        </w:rPr>
      </w:pPr>
    </w:p>
    <w:p w14:paraId="1368C38E" w14:textId="77777777" w:rsidR="00476958" w:rsidRPr="009B42AB" w:rsidRDefault="00476958" w:rsidP="001C6AF2">
      <w:pPr>
        <w:spacing w:line="300" w:lineRule="exact"/>
        <w:rPr>
          <w:rFonts w:ascii="Arial" w:hAnsi="Arial"/>
        </w:rPr>
      </w:pPr>
    </w:p>
    <w:p w14:paraId="3522C925" w14:textId="77777777" w:rsidR="00476958" w:rsidRPr="009B42AB" w:rsidRDefault="00476958" w:rsidP="001C6AF2">
      <w:pPr>
        <w:spacing w:line="300" w:lineRule="exact"/>
        <w:rPr>
          <w:rFonts w:ascii="Arial" w:hAnsi="Arial"/>
        </w:rPr>
      </w:pPr>
    </w:p>
    <w:p w14:paraId="128B70E1" w14:textId="77777777" w:rsidR="00476958" w:rsidRPr="009B42AB" w:rsidRDefault="00476958" w:rsidP="001C6AF2">
      <w:pPr>
        <w:spacing w:line="300" w:lineRule="exact"/>
        <w:rPr>
          <w:rFonts w:ascii="Arial" w:hAnsi="Arial"/>
        </w:rPr>
      </w:pPr>
    </w:p>
    <w:p w14:paraId="0A761273" w14:textId="77777777" w:rsidR="00476958" w:rsidRPr="009B42AB" w:rsidRDefault="00476958" w:rsidP="001C6AF2">
      <w:pPr>
        <w:spacing w:line="300" w:lineRule="exact"/>
        <w:rPr>
          <w:rFonts w:ascii="Arial" w:hAnsi="Arial"/>
        </w:rPr>
      </w:pPr>
    </w:p>
    <w:p w14:paraId="6EAE8DC8" w14:textId="77777777" w:rsidR="00476958" w:rsidRPr="009B42AB" w:rsidRDefault="00476958" w:rsidP="001C6AF2">
      <w:pPr>
        <w:spacing w:line="300" w:lineRule="exact"/>
        <w:rPr>
          <w:rFonts w:ascii="Arial" w:hAnsi="Arial"/>
        </w:rPr>
      </w:pPr>
    </w:p>
    <w:p w14:paraId="398220DA" w14:textId="77777777" w:rsidR="00476958" w:rsidRPr="009B42AB" w:rsidRDefault="00476958" w:rsidP="001C6AF2">
      <w:pPr>
        <w:spacing w:line="300" w:lineRule="exact"/>
        <w:rPr>
          <w:rFonts w:ascii="Arial" w:hAnsi="Arial"/>
        </w:rPr>
      </w:pPr>
    </w:p>
    <w:p w14:paraId="503313F3" w14:textId="77777777" w:rsidR="00476958" w:rsidRPr="009B42AB" w:rsidRDefault="00476958" w:rsidP="001C6AF2">
      <w:pPr>
        <w:spacing w:line="300" w:lineRule="exact"/>
        <w:rPr>
          <w:rFonts w:ascii="Arial" w:hAnsi="Arial"/>
        </w:rPr>
      </w:pPr>
    </w:p>
    <w:p w14:paraId="5291396D" w14:textId="77777777" w:rsidR="00476958" w:rsidRPr="009B42AB" w:rsidRDefault="00476958" w:rsidP="001C6AF2">
      <w:pPr>
        <w:spacing w:line="300" w:lineRule="exact"/>
        <w:rPr>
          <w:rFonts w:ascii="Arial" w:hAnsi="Arial"/>
        </w:rPr>
      </w:pPr>
    </w:p>
    <w:p w14:paraId="2854F6DF" w14:textId="77777777" w:rsidR="00476958" w:rsidRPr="009B42AB" w:rsidRDefault="00476958" w:rsidP="001C6AF2">
      <w:pPr>
        <w:spacing w:line="300" w:lineRule="exact"/>
        <w:rPr>
          <w:rFonts w:ascii="Arial" w:hAnsi="Arial"/>
        </w:rPr>
      </w:pPr>
    </w:p>
    <w:p w14:paraId="5E8F8E8B" w14:textId="77777777" w:rsidR="00476958" w:rsidRPr="009B42AB" w:rsidRDefault="00476958" w:rsidP="001C6AF2">
      <w:pPr>
        <w:spacing w:line="300" w:lineRule="exact"/>
        <w:rPr>
          <w:rFonts w:ascii="Arial" w:hAnsi="Arial"/>
        </w:rPr>
      </w:pPr>
    </w:p>
    <w:p w14:paraId="445C59EA" w14:textId="77777777" w:rsidR="006C6921" w:rsidRPr="009B42AB" w:rsidRDefault="006C6921" w:rsidP="001C6AF2">
      <w:pPr>
        <w:spacing w:line="300" w:lineRule="exact"/>
        <w:rPr>
          <w:rFonts w:ascii="Arial" w:hAnsi="Arial"/>
        </w:rPr>
      </w:pPr>
    </w:p>
    <w:p w14:paraId="25F243AC" w14:textId="77777777" w:rsidR="00476958" w:rsidRPr="009B42AB" w:rsidRDefault="00476958" w:rsidP="001C6AF2">
      <w:pPr>
        <w:spacing w:line="300" w:lineRule="exact"/>
        <w:rPr>
          <w:rFonts w:ascii="Arial" w:hAnsi="Arial"/>
        </w:rPr>
      </w:pPr>
    </w:p>
    <w:p w14:paraId="5A1AD2E8" w14:textId="77777777" w:rsidR="00476958" w:rsidRPr="009B42AB" w:rsidRDefault="00476958" w:rsidP="001C6AF2">
      <w:pPr>
        <w:spacing w:line="300" w:lineRule="exact"/>
        <w:rPr>
          <w:rFonts w:ascii="Arial" w:hAnsi="Arial"/>
        </w:rPr>
      </w:pPr>
    </w:p>
    <w:p w14:paraId="5219FBAD" w14:textId="77777777" w:rsidR="00476958" w:rsidRPr="009B42AB" w:rsidRDefault="00476958" w:rsidP="001C6AF2">
      <w:pPr>
        <w:spacing w:line="300" w:lineRule="exact"/>
        <w:rPr>
          <w:rFonts w:ascii="Arial" w:hAnsi="Arial"/>
        </w:rPr>
      </w:pPr>
    </w:p>
    <w:p w14:paraId="49D8FD2E" w14:textId="77777777" w:rsidR="00476958" w:rsidRPr="009B42AB" w:rsidRDefault="00476958" w:rsidP="001C6AF2">
      <w:pPr>
        <w:spacing w:line="300" w:lineRule="exact"/>
        <w:rPr>
          <w:rFonts w:ascii="Arial" w:hAnsi="Arial"/>
        </w:rPr>
      </w:pPr>
    </w:p>
    <w:p w14:paraId="2475A5AE" w14:textId="77777777" w:rsidR="00476958" w:rsidRPr="009B42AB" w:rsidRDefault="00476958" w:rsidP="001C6AF2">
      <w:pPr>
        <w:spacing w:line="300" w:lineRule="exact"/>
        <w:rPr>
          <w:rFonts w:ascii="Arial" w:hAnsi="Arial"/>
        </w:rPr>
      </w:pPr>
    </w:p>
    <w:p w14:paraId="5061C121" w14:textId="77777777" w:rsidR="00476958" w:rsidRPr="009B42AB" w:rsidRDefault="00476958" w:rsidP="001C6AF2">
      <w:pPr>
        <w:spacing w:line="300" w:lineRule="exact"/>
        <w:rPr>
          <w:rFonts w:ascii="Arial" w:hAnsi="Arial"/>
        </w:rPr>
      </w:pPr>
    </w:p>
    <w:p w14:paraId="513ADC50" w14:textId="77777777" w:rsidR="001C6AF2" w:rsidRPr="009B42AB" w:rsidRDefault="001C6AF2" w:rsidP="001C6AF2">
      <w:pPr>
        <w:spacing w:line="300" w:lineRule="exact"/>
        <w:rPr>
          <w:rFonts w:ascii="Arial" w:hAnsi="Arial"/>
        </w:rPr>
      </w:pPr>
    </w:p>
    <w:p w14:paraId="5A22D449" w14:textId="77777777" w:rsidR="001C6AF2" w:rsidRPr="009B42AB" w:rsidRDefault="001C6AF2" w:rsidP="001C6AF2">
      <w:pPr>
        <w:spacing w:line="300" w:lineRule="exact"/>
        <w:rPr>
          <w:rFonts w:ascii="Arial" w:hAnsi="Arial"/>
        </w:rPr>
      </w:pPr>
    </w:p>
    <w:p w14:paraId="0536CB97" w14:textId="77777777" w:rsidR="00717B19" w:rsidRDefault="00717B19" w:rsidP="001C6AF2">
      <w:pPr>
        <w:spacing w:line="300" w:lineRule="exact"/>
        <w:rPr>
          <w:rFonts w:ascii="Arial" w:hAnsi="Arial"/>
        </w:rPr>
      </w:pPr>
    </w:p>
    <w:p w14:paraId="222D15E2" w14:textId="77777777" w:rsidR="00717B19" w:rsidRPr="009B42AB" w:rsidRDefault="00717B19" w:rsidP="001C6AF2">
      <w:pPr>
        <w:spacing w:line="300" w:lineRule="exact"/>
        <w:rPr>
          <w:rFonts w:ascii="Arial" w:hAnsi="Arial"/>
        </w:rPr>
      </w:pPr>
    </w:p>
    <w:p w14:paraId="36AD3128" w14:textId="77777777" w:rsidR="001C6AF2" w:rsidRPr="009B42AB" w:rsidRDefault="001C6AF2" w:rsidP="001C6AF2">
      <w:pPr>
        <w:spacing w:line="300" w:lineRule="exact"/>
        <w:rPr>
          <w:rFonts w:ascii="Arial" w:hAnsi="Arial"/>
        </w:rPr>
      </w:pPr>
    </w:p>
    <w:p w14:paraId="2D438BE5" w14:textId="77777777" w:rsidR="001C6AF2" w:rsidRPr="009B42AB" w:rsidRDefault="001C6AF2" w:rsidP="001C6AF2">
      <w:pPr>
        <w:spacing w:line="300" w:lineRule="exact"/>
        <w:rPr>
          <w:rFonts w:ascii="Arial" w:hAnsi="Arial"/>
        </w:rPr>
      </w:pPr>
    </w:p>
    <w:p w14:paraId="135AAB28" w14:textId="77777777" w:rsidR="001C6AF2" w:rsidRPr="009B42AB" w:rsidRDefault="001C6AF2" w:rsidP="001C6AF2">
      <w:pPr>
        <w:spacing w:line="300" w:lineRule="exact"/>
        <w:rPr>
          <w:rFonts w:ascii="Arial" w:hAnsi="Arial"/>
        </w:rPr>
      </w:pPr>
    </w:p>
    <w:p w14:paraId="1864E4A4" w14:textId="77777777" w:rsidR="00717B19" w:rsidRPr="009B42AB" w:rsidRDefault="00717B19" w:rsidP="00717B19">
      <w:pPr>
        <w:pStyle w:val="af6"/>
        <w:numPr>
          <w:ilvl w:val="0"/>
          <w:numId w:val="6"/>
        </w:numPr>
        <w:spacing w:line="300" w:lineRule="exact"/>
        <w:ind w:firstLineChars="0"/>
        <w:jc w:val="both"/>
        <w:outlineLvl w:val="0"/>
        <w:rPr>
          <w:rFonts w:ascii="Arial" w:eastAsia="方正黑体简体" w:hAnsi="Arial" w:cs="Arial"/>
          <w:sz w:val="21"/>
          <w:szCs w:val="21"/>
        </w:rPr>
      </w:pPr>
      <w:r w:rsidRPr="009B42AB">
        <w:rPr>
          <w:rFonts w:ascii="Arial" w:eastAsia="方正黑体简体" w:hAnsi="Arial" w:cs="Arial" w:hint="eastAsia"/>
          <w:b/>
          <w:sz w:val="21"/>
          <w:szCs w:val="21"/>
        </w:rPr>
        <w:t>估价报告编号：</w:t>
      </w:r>
    </w:p>
    <w:p w14:paraId="71A42983" w14:textId="77777777" w:rsidR="00476958" w:rsidRPr="00C2387F" w:rsidRDefault="00717B19" w:rsidP="00717B19">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康正评字</w:t>
      </w:r>
      <w:r w:rsidR="00C2387F" w:rsidRPr="00C2387F">
        <w:rPr>
          <w:rFonts w:ascii="Arial" w:eastAsia="方正黑体简体" w:hAnsi="Arial"/>
          <w:sz w:val="21"/>
          <w:szCs w:val="21"/>
        </w:rPr>
        <w:t>2019-1-0614-</w:t>
      </w:r>
      <w:r w:rsidR="00C2387F" w:rsidRPr="00C2387F">
        <w:rPr>
          <w:rFonts w:ascii="Arial" w:eastAsia="方正黑体简体" w:hAnsi="Arial" w:hint="eastAsia"/>
          <w:sz w:val="21"/>
          <w:szCs w:val="21"/>
        </w:rPr>
        <w:t>F</w:t>
      </w:r>
      <w:r w:rsidR="00C2387F" w:rsidRPr="00C2387F">
        <w:rPr>
          <w:rFonts w:ascii="Arial" w:eastAsia="方正黑体简体" w:hAnsi="Arial"/>
          <w:sz w:val="21"/>
          <w:szCs w:val="21"/>
        </w:rPr>
        <w:t>01DYGJ3</w:t>
      </w:r>
      <w:r w:rsidRPr="00C2387F">
        <w:rPr>
          <w:rFonts w:ascii="Arial" w:eastAsia="方正黑体简体" w:hAnsi="Arial" w:cs="Arial" w:hint="eastAsia"/>
          <w:sz w:val="21"/>
          <w:szCs w:val="21"/>
        </w:rPr>
        <w:t>号</w:t>
      </w:r>
    </w:p>
    <w:p w14:paraId="41D980CC" w14:textId="77777777" w:rsidR="001C6AF2" w:rsidRPr="009B42AB" w:rsidRDefault="001C6AF2" w:rsidP="001C6AF2">
      <w:pPr>
        <w:spacing w:line="300" w:lineRule="exact"/>
        <w:rPr>
          <w:rFonts w:ascii="Arial" w:hAnsi="Arial"/>
        </w:rPr>
      </w:pPr>
    </w:p>
    <w:p w14:paraId="502EF5D7" w14:textId="77777777" w:rsidR="00476958" w:rsidRPr="00C2387F" w:rsidRDefault="00476958" w:rsidP="001C6AF2">
      <w:pPr>
        <w:pStyle w:val="af6"/>
        <w:numPr>
          <w:ilvl w:val="0"/>
          <w:numId w:val="6"/>
        </w:numPr>
        <w:spacing w:line="300" w:lineRule="exact"/>
        <w:ind w:right="-93" w:firstLineChars="0"/>
        <w:jc w:val="both"/>
        <w:outlineLvl w:val="0"/>
        <w:rPr>
          <w:rFonts w:ascii="Arial" w:eastAsia="方正黑体简体" w:hAnsi="Arial" w:cs="Arial"/>
          <w:b/>
          <w:bCs/>
          <w:sz w:val="21"/>
          <w:szCs w:val="21"/>
        </w:rPr>
      </w:pPr>
      <w:r w:rsidRPr="00C2387F">
        <w:rPr>
          <w:rFonts w:ascii="Arial" w:eastAsia="方正黑体简体" w:hAnsi="Arial" w:cs="Arial" w:hint="eastAsia"/>
          <w:b/>
          <w:bCs/>
          <w:sz w:val="21"/>
          <w:szCs w:val="21"/>
        </w:rPr>
        <w:t>估价项目名称：</w:t>
      </w:r>
    </w:p>
    <w:p w14:paraId="349A09E1" w14:textId="77777777" w:rsidR="005934D2" w:rsidRPr="00C2387F" w:rsidRDefault="00C2387F" w:rsidP="00907CFC">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重庆市黔江区正阳街道罗家营安置区</w:t>
      </w:r>
      <w:r w:rsidRPr="00C2387F">
        <w:rPr>
          <w:rFonts w:ascii="Arial" w:eastAsia="方正黑体简体" w:hAnsi="Arial" w:cs="Arial" w:hint="eastAsia"/>
          <w:sz w:val="21"/>
          <w:szCs w:val="21"/>
        </w:rPr>
        <w:t>3</w:t>
      </w:r>
      <w:r w:rsidRPr="00C2387F">
        <w:rPr>
          <w:rFonts w:ascii="Arial" w:eastAsia="方正黑体简体" w:hAnsi="Arial" w:cs="Arial" w:hint="eastAsia"/>
          <w:sz w:val="21"/>
          <w:szCs w:val="21"/>
        </w:rPr>
        <w:t>号楼等共三栋（局部）、朝阳居委博牛沱普通商品房</w:t>
      </w:r>
      <w:r w:rsidRPr="00C2387F">
        <w:rPr>
          <w:rFonts w:ascii="Arial" w:eastAsia="方正黑体简体" w:hAnsi="Arial" w:cs="Arial" w:hint="eastAsia"/>
          <w:sz w:val="21"/>
          <w:szCs w:val="21"/>
        </w:rPr>
        <w:t>B</w:t>
      </w:r>
      <w:r w:rsidRPr="00C2387F">
        <w:rPr>
          <w:rFonts w:ascii="Arial" w:eastAsia="方正黑体简体" w:hAnsi="Arial" w:cs="Arial" w:hint="eastAsia"/>
          <w:sz w:val="21"/>
          <w:szCs w:val="21"/>
        </w:rPr>
        <w:t>栋等共三栋房地产</w:t>
      </w:r>
      <w:r w:rsidR="00476958" w:rsidRPr="00C2387F">
        <w:rPr>
          <w:rFonts w:ascii="Arial" w:eastAsia="方正黑体简体" w:hAnsi="Arial" w:cs="Arial" w:hint="eastAsia"/>
          <w:sz w:val="21"/>
          <w:szCs w:val="21"/>
        </w:rPr>
        <w:t>抵押价值评估</w:t>
      </w:r>
    </w:p>
    <w:p w14:paraId="1479CF3D" w14:textId="77777777" w:rsidR="00476958" w:rsidRPr="00C2387F" w:rsidRDefault="00476958" w:rsidP="001C6AF2">
      <w:pPr>
        <w:spacing w:line="300" w:lineRule="exact"/>
        <w:rPr>
          <w:rFonts w:ascii="Arial" w:eastAsia="方正黑体简体" w:hAnsi="Arial" w:cs="Arial"/>
          <w:b/>
          <w:bCs/>
          <w:sz w:val="21"/>
          <w:szCs w:val="21"/>
        </w:rPr>
      </w:pPr>
    </w:p>
    <w:p w14:paraId="20100A1D" w14:textId="77777777" w:rsidR="00476958" w:rsidRPr="00C2387F" w:rsidRDefault="00476958"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C2387F">
        <w:rPr>
          <w:rFonts w:ascii="Arial" w:eastAsia="方正黑体简体" w:hAnsi="Arial" w:cs="Arial" w:hint="eastAsia"/>
          <w:b/>
          <w:sz w:val="21"/>
          <w:szCs w:val="21"/>
        </w:rPr>
        <w:t>估价委托人：</w:t>
      </w:r>
    </w:p>
    <w:p w14:paraId="2260C1CB" w14:textId="77777777" w:rsidR="00476958" w:rsidRPr="00C2387F" w:rsidRDefault="00C2387F" w:rsidP="001C6AF2">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bCs/>
          <w:sz w:val="21"/>
          <w:szCs w:val="21"/>
        </w:rPr>
        <w:t>中信信托有限责任公司</w:t>
      </w:r>
    </w:p>
    <w:p w14:paraId="74F7589E" w14:textId="77777777" w:rsidR="00476958" w:rsidRPr="00C2387F" w:rsidRDefault="00476958" w:rsidP="001C6AF2">
      <w:pPr>
        <w:spacing w:line="300" w:lineRule="exact"/>
        <w:jc w:val="both"/>
        <w:rPr>
          <w:rFonts w:ascii="Arial" w:eastAsia="方正黑体简体" w:hAnsi="Arial" w:cs="Arial"/>
          <w:b/>
          <w:sz w:val="21"/>
          <w:szCs w:val="21"/>
        </w:rPr>
      </w:pPr>
    </w:p>
    <w:p w14:paraId="500F975D" w14:textId="77777777" w:rsidR="00476958" w:rsidRPr="00C2387F" w:rsidRDefault="00476958"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C2387F">
        <w:rPr>
          <w:rFonts w:ascii="Arial" w:eastAsia="方正黑体简体" w:hAnsi="Arial" w:cs="Arial" w:hint="eastAsia"/>
          <w:b/>
          <w:sz w:val="21"/>
          <w:szCs w:val="21"/>
        </w:rPr>
        <w:t>房地产估价机构：</w:t>
      </w:r>
    </w:p>
    <w:p w14:paraId="012EAF45" w14:textId="77777777" w:rsidR="00476958" w:rsidRPr="00C2387F" w:rsidRDefault="00476958" w:rsidP="001C6AF2">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北京康正宏基房地产评估有限公司</w:t>
      </w:r>
    </w:p>
    <w:p w14:paraId="77068D6E" w14:textId="77777777" w:rsidR="00476958" w:rsidRPr="00C2387F" w:rsidRDefault="00476958" w:rsidP="001C6AF2">
      <w:pPr>
        <w:spacing w:line="300" w:lineRule="exact"/>
        <w:jc w:val="both"/>
        <w:rPr>
          <w:rFonts w:ascii="Arial" w:eastAsia="方正黑体简体" w:hAnsi="Arial" w:cs="Arial"/>
          <w:b/>
          <w:sz w:val="21"/>
          <w:szCs w:val="21"/>
        </w:rPr>
      </w:pPr>
    </w:p>
    <w:p w14:paraId="516CAAF9" w14:textId="77777777" w:rsidR="00476958" w:rsidRPr="00C2387F" w:rsidRDefault="00C0378B"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C2387F">
        <w:rPr>
          <w:rFonts w:ascii="Arial" w:eastAsia="方正黑体简体" w:hAnsi="Arial" w:cs="Arial" w:hint="eastAsia"/>
          <w:b/>
          <w:sz w:val="21"/>
          <w:szCs w:val="21"/>
        </w:rPr>
        <w:t>注册</w:t>
      </w:r>
      <w:r w:rsidR="00B13D8E" w:rsidRPr="00C2387F">
        <w:rPr>
          <w:rFonts w:ascii="Arial" w:eastAsia="方正黑体简体" w:hAnsi="Arial" w:cs="Arial" w:hint="eastAsia"/>
          <w:b/>
          <w:sz w:val="21"/>
          <w:szCs w:val="21"/>
        </w:rPr>
        <w:t>房地产估价师</w:t>
      </w:r>
      <w:r w:rsidR="00476958" w:rsidRPr="00C2387F">
        <w:rPr>
          <w:rFonts w:ascii="Arial" w:eastAsia="方正黑体简体" w:hAnsi="Arial" w:cs="Arial" w:hint="eastAsia"/>
          <w:b/>
          <w:sz w:val="21"/>
          <w:szCs w:val="21"/>
        </w:rPr>
        <w:t>：</w:t>
      </w:r>
    </w:p>
    <w:p w14:paraId="50E7FB22" w14:textId="77777777" w:rsidR="00BD666F" w:rsidRPr="004E42A1" w:rsidRDefault="003F7A37" w:rsidP="001C6AF2">
      <w:pPr>
        <w:pStyle w:val="af6"/>
        <w:spacing w:line="300" w:lineRule="exact"/>
        <w:ind w:left="360" w:firstLineChars="0" w:firstLine="0"/>
        <w:jc w:val="both"/>
        <w:rPr>
          <w:rFonts w:ascii="Arial" w:eastAsia="方正黑体简体" w:hAnsi="Arial" w:cs="Arial"/>
          <w:sz w:val="21"/>
          <w:szCs w:val="21"/>
        </w:rPr>
      </w:pPr>
      <w:r w:rsidRPr="00C2387F">
        <w:rPr>
          <w:rFonts w:ascii="Arial" w:eastAsia="方正黑体简体" w:hAnsi="Arial" w:cs="Arial" w:hint="eastAsia"/>
          <w:sz w:val="21"/>
          <w:szCs w:val="21"/>
        </w:rPr>
        <w:t>王鹏（注册号</w:t>
      </w:r>
      <w:r w:rsidRPr="004E42A1">
        <w:rPr>
          <w:rFonts w:ascii="Arial" w:eastAsia="方正黑体简体" w:hAnsi="Arial" w:cs="Arial" w:hint="eastAsia"/>
          <w:sz w:val="21"/>
          <w:szCs w:val="21"/>
        </w:rPr>
        <w:t>：</w:t>
      </w:r>
      <w:r w:rsidRPr="004E42A1">
        <w:rPr>
          <w:rFonts w:ascii="Arial" w:eastAsia="方正黑体简体" w:hAnsi="Arial" w:cs="Arial" w:hint="eastAsia"/>
          <w:sz w:val="21"/>
          <w:szCs w:val="21"/>
        </w:rPr>
        <w:t>1120050019</w:t>
      </w:r>
      <w:r w:rsidRPr="004E42A1">
        <w:rPr>
          <w:rFonts w:ascii="Arial" w:eastAsia="方正黑体简体" w:hAnsi="Arial" w:cs="Arial" w:hint="eastAsia"/>
          <w:sz w:val="21"/>
          <w:szCs w:val="21"/>
        </w:rPr>
        <w:t>）、</w:t>
      </w:r>
      <w:r w:rsidR="00C2387F" w:rsidRPr="004E42A1">
        <w:rPr>
          <w:rFonts w:ascii="Arial" w:eastAsia="方正黑体简体" w:hAnsi="Arial" w:cs="Arial" w:hint="eastAsia"/>
          <w:sz w:val="21"/>
          <w:szCs w:val="21"/>
        </w:rPr>
        <w:t>郑燚（注册号：</w:t>
      </w:r>
      <w:r w:rsidR="00C2387F" w:rsidRPr="004E42A1">
        <w:rPr>
          <w:rFonts w:ascii="Arial" w:eastAsia="方正黑体简体" w:hAnsi="Arial" w:cs="Arial" w:hint="eastAsia"/>
          <w:sz w:val="21"/>
          <w:szCs w:val="21"/>
        </w:rPr>
        <w:t>1120070131</w:t>
      </w:r>
      <w:r w:rsidRPr="004E42A1">
        <w:rPr>
          <w:rFonts w:ascii="Arial" w:eastAsia="方正黑体简体" w:hAnsi="Arial" w:cs="Arial" w:hint="eastAsia"/>
          <w:sz w:val="21"/>
          <w:szCs w:val="21"/>
        </w:rPr>
        <w:t>）</w:t>
      </w:r>
    </w:p>
    <w:p w14:paraId="6E9A17AC" w14:textId="77777777" w:rsidR="00476958" w:rsidRPr="004E42A1" w:rsidRDefault="00476958" w:rsidP="001C6AF2">
      <w:pPr>
        <w:spacing w:line="300" w:lineRule="exact"/>
        <w:jc w:val="both"/>
        <w:rPr>
          <w:rFonts w:ascii="Arial" w:eastAsia="方正黑体简体" w:hAnsi="Arial" w:cs="Arial"/>
          <w:b/>
          <w:sz w:val="21"/>
          <w:szCs w:val="21"/>
        </w:rPr>
      </w:pPr>
    </w:p>
    <w:p w14:paraId="288B16E6" w14:textId="77777777" w:rsidR="00476958" w:rsidRPr="004E42A1" w:rsidRDefault="00476958" w:rsidP="001C6AF2">
      <w:pPr>
        <w:pStyle w:val="af6"/>
        <w:numPr>
          <w:ilvl w:val="0"/>
          <w:numId w:val="6"/>
        </w:numPr>
        <w:spacing w:line="300" w:lineRule="exact"/>
        <w:ind w:firstLineChars="0"/>
        <w:jc w:val="both"/>
        <w:outlineLvl w:val="0"/>
        <w:rPr>
          <w:rFonts w:ascii="Arial" w:eastAsia="方正黑体简体" w:hAnsi="Arial" w:cs="Arial"/>
          <w:b/>
          <w:sz w:val="21"/>
          <w:szCs w:val="21"/>
        </w:rPr>
      </w:pPr>
      <w:r w:rsidRPr="004E42A1">
        <w:rPr>
          <w:rFonts w:ascii="Arial" w:eastAsia="方正黑体简体" w:hAnsi="Arial" w:cs="Arial" w:hint="eastAsia"/>
          <w:b/>
          <w:sz w:val="21"/>
          <w:szCs w:val="21"/>
        </w:rPr>
        <w:t>估价</w:t>
      </w:r>
      <w:r w:rsidR="00B13D8E" w:rsidRPr="004E42A1">
        <w:rPr>
          <w:rFonts w:ascii="Arial" w:eastAsia="方正黑体简体" w:hAnsi="Arial" w:cs="Arial" w:hint="eastAsia"/>
          <w:b/>
          <w:sz w:val="21"/>
          <w:szCs w:val="21"/>
        </w:rPr>
        <w:t>报告出具</w:t>
      </w:r>
      <w:r w:rsidRPr="004E42A1">
        <w:rPr>
          <w:rFonts w:ascii="Arial" w:eastAsia="方正黑体简体" w:hAnsi="Arial" w:cs="Arial" w:hint="eastAsia"/>
          <w:b/>
          <w:sz w:val="21"/>
          <w:szCs w:val="21"/>
        </w:rPr>
        <w:t>日期：</w:t>
      </w:r>
    </w:p>
    <w:p w14:paraId="7AFA414E" w14:textId="16F11A24" w:rsidR="00476958" w:rsidRPr="004E42A1" w:rsidRDefault="00C2387F" w:rsidP="00717B19">
      <w:pPr>
        <w:pStyle w:val="af6"/>
        <w:spacing w:line="300" w:lineRule="exact"/>
        <w:ind w:left="360" w:firstLineChars="0" w:firstLine="0"/>
        <w:jc w:val="both"/>
        <w:rPr>
          <w:rFonts w:ascii="Arial" w:eastAsia="方正黑体简体" w:hAnsi="Arial" w:cs="Arial"/>
          <w:sz w:val="21"/>
          <w:szCs w:val="21"/>
        </w:rPr>
      </w:pPr>
      <w:r w:rsidRPr="009E6974">
        <w:rPr>
          <w:rFonts w:ascii="Arial" w:eastAsia="方正黑体简体" w:hAnsi="Arial" w:cs="Arial" w:hint="eastAsia"/>
          <w:sz w:val="21"/>
          <w:szCs w:val="21"/>
          <w:highlight w:val="yellow"/>
        </w:rPr>
        <w:t>2020</w:t>
      </w:r>
      <w:r w:rsidR="00476958" w:rsidRPr="009E6974">
        <w:rPr>
          <w:rFonts w:ascii="Arial" w:eastAsia="方正黑体简体" w:hAnsi="Arial" w:cs="Arial" w:hint="eastAsia"/>
          <w:sz w:val="21"/>
          <w:szCs w:val="21"/>
          <w:highlight w:val="yellow"/>
        </w:rPr>
        <w:t>年</w:t>
      </w:r>
      <w:r w:rsidR="000835B6" w:rsidRPr="009E6974">
        <w:rPr>
          <w:rFonts w:ascii="Arial" w:eastAsia="方正黑体简体" w:hAnsi="Arial" w:cs="Arial" w:hint="eastAsia"/>
          <w:sz w:val="21"/>
          <w:szCs w:val="21"/>
          <w:highlight w:val="yellow"/>
        </w:rPr>
        <w:t>3</w:t>
      </w:r>
      <w:r w:rsidR="00476958" w:rsidRPr="009E6974">
        <w:rPr>
          <w:rFonts w:ascii="Arial" w:eastAsia="方正黑体简体" w:hAnsi="Arial" w:cs="Arial" w:hint="eastAsia"/>
          <w:sz w:val="21"/>
          <w:szCs w:val="21"/>
          <w:highlight w:val="yellow"/>
        </w:rPr>
        <w:t>月</w:t>
      </w:r>
      <w:r w:rsidR="004E42A1" w:rsidRPr="009E6974">
        <w:rPr>
          <w:rFonts w:ascii="Arial" w:eastAsia="方正黑体简体" w:hAnsi="Arial" w:cs="Arial" w:hint="eastAsia"/>
          <w:sz w:val="21"/>
          <w:szCs w:val="21"/>
          <w:highlight w:val="yellow"/>
        </w:rPr>
        <w:t>6</w:t>
      </w:r>
      <w:r w:rsidR="00476958" w:rsidRPr="009E6974">
        <w:rPr>
          <w:rFonts w:ascii="Arial" w:eastAsia="方正黑体简体" w:hAnsi="Arial" w:cs="Arial" w:hint="eastAsia"/>
          <w:sz w:val="21"/>
          <w:szCs w:val="21"/>
          <w:highlight w:val="yellow"/>
        </w:rPr>
        <w:t>日</w:t>
      </w:r>
    </w:p>
    <w:p w14:paraId="6DA83FAD" w14:textId="77777777" w:rsidR="002E7F97" w:rsidRPr="009B42AB" w:rsidRDefault="002E7F97" w:rsidP="001C6AF2">
      <w:pPr>
        <w:pStyle w:val="af6"/>
        <w:spacing w:line="300" w:lineRule="exact"/>
        <w:ind w:left="360" w:firstLineChars="0" w:firstLine="0"/>
        <w:jc w:val="both"/>
        <w:rPr>
          <w:rFonts w:ascii="Arial" w:eastAsia="方正黑体简体" w:hAnsi="Arial" w:cs="Arial"/>
          <w:sz w:val="21"/>
          <w:szCs w:val="21"/>
        </w:rPr>
        <w:sectPr w:rsidR="002E7F97" w:rsidRPr="009B42AB" w:rsidSect="007551AD">
          <w:headerReference w:type="default" r:id="rId9"/>
          <w:footerReference w:type="even" r:id="rId10"/>
          <w:footerReference w:type="default" r:id="rId11"/>
          <w:headerReference w:type="first" r:id="rId12"/>
          <w:footerReference w:type="first" r:id="rId13"/>
          <w:type w:val="continuous"/>
          <w:pgSz w:w="11907" w:h="16840" w:code="9"/>
          <w:pgMar w:top="1843" w:right="1304" w:bottom="1134" w:left="1304" w:header="850" w:footer="1134" w:gutter="0"/>
          <w:cols w:space="720"/>
          <w:titlePg/>
          <w:docGrid w:linePitch="326"/>
        </w:sectPr>
      </w:pPr>
    </w:p>
    <w:p w14:paraId="6A9FB0E1" w14:textId="77777777" w:rsidR="002E7F97" w:rsidRPr="009B42A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9B42AB">
        <w:rPr>
          <w:rFonts w:eastAsia="方正黑体简体"/>
          <w:b w:val="0"/>
          <w:color w:val="000000"/>
          <w:kern w:val="2"/>
          <w:sz w:val="32"/>
          <w:szCs w:val="32"/>
        </w:rPr>
        <w:lastRenderedPageBreak/>
        <w:t>致估价委托人函</w:t>
      </w:r>
      <w:bookmarkEnd w:id="0"/>
      <w:bookmarkEnd w:id="1"/>
    </w:p>
    <w:p w14:paraId="0B518A46" w14:textId="77777777" w:rsidR="002E7F97" w:rsidRPr="00C434B5" w:rsidRDefault="00C434B5" w:rsidP="001C6AF2">
      <w:pPr>
        <w:spacing w:line="480" w:lineRule="auto"/>
        <w:jc w:val="both"/>
        <w:rPr>
          <w:rFonts w:ascii="Arial" w:hAnsi="Arial" w:cs="Arial"/>
          <w:sz w:val="21"/>
          <w:szCs w:val="21"/>
        </w:rPr>
      </w:pPr>
      <w:r w:rsidRPr="00C434B5">
        <w:rPr>
          <w:rFonts w:ascii="Arial" w:hAnsi="Arial" w:cs="Arial" w:hint="eastAsia"/>
          <w:b/>
          <w:kern w:val="2"/>
          <w:sz w:val="21"/>
          <w:szCs w:val="21"/>
        </w:rPr>
        <w:t>中信信托有限责任公司</w:t>
      </w:r>
      <w:r w:rsidR="002E7F97" w:rsidRPr="00C434B5">
        <w:rPr>
          <w:rFonts w:ascii="Arial" w:hAnsi="Arial" w:cs="Arial"/>
          <w:sz w:val="21"/>
          <w:szCs w:val="21"/>
        </w:rPr>
        <w:t>：</w:t>
      </w:r>
    </w:p>
    <w:p w14:paraId="52324D6F" w14:textId="77777777" w:rsidR="002E7F97" w:rsidRPr="009B42AB" w:rsidRDefault="002E7F97" w:rsidP="001C6AF2">
      <w:pPr>
        <w:overflowPunct w:val="0"/>
        <w:spacing w:line="480" w:lineRule="auto"/>
        <w:ind w:firstLineChars="200" w:firstLine="420"/>
        <w:jc w:val="both"/>
        <w:textAlignment w:val="auto"/>
        <w:rPr>
          <w:rFonts w:ascii="Arial" w:hAnsi="Arial" w:cs="Arial"/>
          <w:sz w:val="21"/>
          <w:szCs w:val="21"/>
        </w:rPr>
      </w:pPr>
      <w:r w:rsidRPr="009B42AB">
        <w:rPr>
          <w:rFonts w:ascii="Arial" w:hAnsi="Arial" w:cs="Arial"/>
          <w:kern w:val="2"/>
          <w:sz w:val="21"/>
          <w:szCs w:val="21"/>
        </w:rPr>
        <w:t>受贵公司委托，我公司对</w:t>
      </w:r>
      <w:r w:rsidR="003A1D21" w:rsidRPr="00963CF5">
        <w:rPr>
          <w:rFonts w:ascii="Arial" w:hAnsi="Arial" w:hint="eastAsia"/>
          <w:sz w:val="21"/>
          <w:szCs w:val="28"/>
        </w:rPr>
        <w:t>重庆市黔江区正阳街道罗家营安置区</w:t>
      </w:r>
      <w:r w:rsidR="003A1D21" w:rsidRPr="00963CF5">
        <w:rPr>
          <w:rFonts w:ascii="Arial" w:hAnsi="Arial" w:hint="eastAsia"/>
          <w:sz w:val="21"/>
          <w:szCs w:val="28"/>
        </w:rPr>
        <w:t>3</w:t>
      </w:r>
      <w:r w:rsidR="003A1D21" w:rsidRPr="00963CF5">
        <w:rPr>
          <w:rFonts w:ascii="Arial" w:hAnsi="Arial" w:hint="eastAsia"/>
          <w:sz w:val="21"/>
          <w:szCs w:val="28"/>
        </w:rPr>
        <w:t>号楼等共三栋</w:t>
      </w:r>
      <w:r w:rsidR="003A1D21">
        <w:rPr>
          <w:rFonts w:ascii="Arial" w:hAnsi="Arial" w:hint="eastAsia"/>
          <w:sz w:val="21"/>
          <w:szCs w:val="28"/>
        </w:rPr>
        <w:t>（局部）</w:t>
      </w:r>
      <w:r w:rsidR="003A1D21" w:rsidRPr="00963CF5">
        <w:rPr>
          <w:rFonts w:ascii="Arial" w:hAnsi="Arial" w:hint="eastAsia"/>
          <w:sz w:val="21"/>
          <w:szCs w:val="28"/>
        </w:rPr>
        <w:t>、朝阳居委博牛沱普通商品房</w:t>
      </w:r>
      <w:r w:rsidR="003A1D21" w:rsidRPr="00963CF5">
        <w:rPr>
          <w:rFonts w:ascii="Arial" w:hAnsi="Arial" w:hint="eastAsia"/>
          <w:sz w:val="21"/>
          <w:szCs w:val="28"/>
        </w:rPr>
        <w:t>B</w:t>
      </w:r>
      <w:r w:rsidR="003A1D21" w:rsidRPr="00963CF5">
        <w:rPr>
          <w:rFonts w:ascii="Arial" w:hAnsi="Arial" w:hint="eastAsia"/>
          <w:sz w:val="21"/>
          <w:szCs w:val="28"/>
        </w:rPr>
        <w:t>栋等共三栋房地产</w:t>
      </w:r>
      <w:r w:rsidRPr="009B42AB">
        <w:rPr>
          <w:rFonts w:ascii="Arial" w:hAnsi="Arial" w:cs="Arial"/>
          <w:sz w:val="21"/>
          <w:szCs w:val="21"/>
        </w:rPr>
        <w:t>抵押价值进行了评估</w:t>
      </w:r>
      <w:r w:rsidRPr="009B42AB">
        <w:rPr>
          <w:rFonts w:ascii="Arial" w:hAnsi="Arial" w:cs="Arial"/>
          <w:kern w:val="2"/>
          <w:sz w:val="21"/>
          <w:szCs w:val="21"/>
        </w:rPr>
        <w:t>。</w:t>
      </w:r>
    </w:p>
    <w:p w14:paraId="6ED18964" w14:textId="77777777" w:rsidR="00270874" w:rsidRDefault="002E7F97" w:rsidP="006F5A50">
      <w:pPr>
        <w:overflowPunct w:val="0"/>
        <w:spacing w:line="480" w:lineRule="auto"/>
        <w:ind w:firstLineChars="200" w:firstLine="422"/>
        <w:jc w:val="both"/>
        <w:textAlignment w:val="auto"/>
        <w:rPr>
          <w:rFonts w:ascii="Arial" w:hAnsi="Arial"/>
          <w:sz w:val="21"/>
          <w:szCs w:val="28"/>
        </w:rPr>
      </w:pPr>
      <w:r w:rsidRPr="009B42AB">
        <w:rPr>
          <w:rFonts w:ascii="Arial" w:hAnsi="Arial" w:cs="Arial"/>
          <w:b/>
          <w:bCs/>
          <w:sz w:val="21"/>
          <w:szCs w:val="21"/>
        </w:rPr>
        <w:t>估价对象：</w:t>
      </w:r>
      <w:r w:rsidR="00270874" w:rsidRPr="00963CF5">
        <w:rPr>
          <w:rFonts w:ascii="Arial" w:hAnsi="Arial" w:hint="eastAsia"/>
          <w:sz w:val="21"/>
          <w:szCs w:val="28"/>
        </w:rPr>
        <w:t>估价对象为</w:t>
      </w:r>
      <w:r w:rsidR="00270874" w:rsidRPr="007E4A2C">
        <w:rPr>
          <w:rFonts w:ascii="Arial" w:hAnsi="Arial" w:hint="eastAsia"/>
          <w:sz w:val="21"/>
          <w:szCs w:val="28"/>
        </w:rPr>
        <w:t>重庆市黔江区正阳街道罗家营安置区</w:t>
      </w:r>
      <w:r w:rsidR="00270874" w:rsidRPr="007E4A2C">
        <w:rPr>
          <w:rFonts w:ascii="Arial" w:hAnsi="Arial" w:hint="eastAsia"/>
          <w:sz w:val="21"/>
          <w:szCs w:val="28"/>
        </w:rPr>
        <w:t>3</w:t>
      </w:r>
      <w:r w:rsidR="00270874" w:rsidRPr="007E4A2C">
        <w:rPr>
          <w:rFonts w:ascii="Arial" w:hAnsi="Arial" w:hint="eastAsia"/>
          <w:sz w:val="21"/>
          <w:szCs w:val="28"/>
        </w:rPr>
        <w:t>号楼等共三栋（局部）、朝阳居委博牛沱普通商品房</w:t>
      </w:r>
      <w:r w:rsidR="00270874" w:rsidRPr="007E4A2C">
        <w:rPr>
          <w:rFonts w:ascii="Arial" w:hAnsi="Arial" w:hint="eastAsia"/>
          <w:sz w:val="21"/>
          <w:szCs w:val="28"/>
        </w:rPr>
        <w:t>B</w:t>
      </w:r>
      <w:r w:rsidR="00270874" w:rsidRPr="007E4A2C">
        <w:rPr>
          <w:rFonts w:ascii="Arial" w:hAnsi="Arial" w:hint="eastAsia"/>
          <w:sz w:val="21"/>
          <w:szCs w:val="28"/>
        </w:rPr>
        <w:t>栋等共三栋房地产</w:t>
      </w:r>
      <w:r w:rsidR="00270874" w:rsidRPr="00963CF5">
        <w:rPr>
          <w:rFonts w:ascii="Arial" w:hAnsi="Arial" w:hint="eastAsia"/>
          <w:sz w:val="21"/>
          <w:szCs w:val="28"/>
        </w:rPr>
        <w:t>，为重庆市黔江区城市建设投资（集团）有限公司所有。</w:t>
      </w:r>
      <w:r w:rsidR="00270874">
        <w:rPr>
          <w:rFonts w:ascii="Arial" w:hAnsi="Arial" w:hint="eastAsia"/>
          <w:sz w:val="21"/>
          <w:szCs w:val="28"/>
        </w:rPr>
        <w:t>本次评估估价对象共分为</w:t>
      </w:r>
      <w:r w:rsidR="00270874">
        <w:rPr>
          <w:rFonts w:ascii="Arial" w:hAnsi="Arial" w:hint="eastAsia"/>
          <w:sz w:val="21"/>
          <w:szCs w:val="28"/>
        </w:rPr>
        <w:t>2</w:t>
      </w:r>
      <w:r w:rsidR="00270874">
        <w:rPr>
          <w:rFonts w:ascii="Arial" w:hAnsi="Arial" w:hint="eastAsia"/>
          <w:sz w:val="21"/>
          <w:szCs w:val="28"/>
        </w:rPr>
        <w:t>部分。</w:t>
      </w:r>
    </w:p>
    <w:p w14:paraId="7790BB02" w14:textId="77777777" w:rsidR="00270874" w:rsidRDefault="00270874" w:rsidP="00270874">
      <w:pPr>
        <w:wordWrap w:val="0"/>
        <w:overflowPunct w:val="0"/>
        <w:spacing w:line="480" w:lineRule="auto"/>
        <w:ind w:right="17" w:firstLineChars="200" w:firstLine="420"/>
        <w:jc w:val="both"/>
        <w:textAlignment w:val="auto"/>
        <w:rPr>
          <w:rFonts w:ascii="Arial" w:hAnsi="Arial"/>
          <w:sz w:val="21"/>
          <w:szCs w:val="28"/>
        </w:rPr>
      </w:pPr>
      <w:r>
        <w:rPr>
          <w:rFonts w:ascii="Arial" w:hAnsi="Arial" w:hint="eastAsia"/>
          <w:sz w:val="21"/>
          <w:szCs w:val="28"/>
        </w:rPr>
        <w:t>估价对象</w:t>
      </w:r>
      <w:r>
        <w:rPr>
          <w:rFonts w:ascii="Arial" w:hAnsi="Arial" w:hint="eastAsia"/>
          <w:sz w:val="21"/>
          <w:szCs w:val="28"/>
        </w:rPr>
        <w:t>1</w:t>
      </w:r>
      <w:r>
        <w:rPr>
          <w:rFonts w:ascii="Arial" w:hAnsi="Arial" w:hint="eastAsia"/>
          <w:sz w:val="21"/>
          <w:szCs w:val="28"/>
        </w:rPr>
        <w:t>为</w:t>
      </w:r>
      <w:r w:rsidRPr="00963CF5">
        <w:rPr>
          <w:rFonts w:ascii="Arial" w:hAnsi="Arial" w:hint="eastAsia"/>
          <w:sz w:val="21"/>
          <w:szCs w:val="28"/>
        </w:rPr>
        <w:t>重庆市黔江区正阳街道罗家营安置区</w:t>
      </w:r>
      <w:r w:rsidRPr="00963CF5">
        <w:rPr>
          <w:rFonts w:ascii="Arial" w:hAnsi="Arial" w:hint="eastAsia"/>
          <w:sz w:val="21"/>
          <w:szCs w:val="28"/>
        </w:rPr>
        <w:t>3</w:t>
      </w:r>
      <w:r>
        <w:rPr>
          <w:rFonts w:ascii="Arial" w:hAnsi="Arial" w:hint="eastAsia"/>
          <w:sz w:val="21"/>
          <w:szCs w:val="28"/>
        </w:rPr>
        <w:t>-5</w:t>
      </w:r>
      <w:r>
        <w:rPr>
          <w:rFonts w:ascii="Arial" w:hAnsi="Arial" w:hint="eastAsia"/>
          <w:sz w:val="21"/>
          <w:szCs w:val="28"/>
        </w:rPr>
        <w:t>号楼</w:t>
      </w:r>
      <w:r w:rsidRPr="00963CF5">
        <w:rPr>
          <w:rFonts w:ascii="Arial" w:hAnsi="Arial" w:hint="eastAsia"/>
          <w:sz w:val="21"/>
          <w:szCs w:val="28"/>
        </w:rPr>
        <w:t>共三栋</w:t>
      </w:r>
      <w:r>
        <w:rPr>
          <w:rFonts w:ascii="Arial" w:hAnsi="Arial" w:hint="eastAsia"/>
          <w:sz w:val="21"/>
          <w:szCs w:val="28"/>
        </w:rPr>
        <w:t>（局部）</w:t>
      </w:r>
      <w:r w:rsidRPr="00963CF5">
        <w:rPr>
          <w:rFonts w:ascii="Arial" w:hAnsi="Arial" w:hint="eastAsia"/>
          <w:sz w:val="21"/>
          <w:szCs w:val="28"/>
        </w:rPr>
        <w:t>房地产</w:t>
      </w:r>
      <w:r>
        <w:rPr>
          <w:rFonts w:ascii="Arial" w:hAnsi="Arial" w:hint="eastAsia"/>
          <w:sz w:val="21"/>
          <w:szCs w:val="28"/>
        </w:rPr>
        <w:t>，根据《不动产权证书》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000203832</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3</w:t>
      </w:r>
      <w:r>
        <w:rPr>
          <w:rFonts w:ascii="Arial" w:hAnsi="Arial" w:hint="eastAsia"/>
          <w:sz w:val="21"/>
          <w:szCs w:val="28"/>
        </w:rPr>
        <w:t>本及</w:t>
      </w:r>
      <w:r w:rsidRPr="004C3E54">
        <w:rPr>
          <w:rFonts w:ascii="Arial" w:hAnsi="Arial" w:hint="eastAsia"/>
          <w:sz w:val="21"/>
        </w:rPr>
        <w:t>不动产权利人</w:t>
      </w:r>
      <w:r w:rsidR="000835B6">
        <w:rPr>
          <w:rFonts w:ascii="Arial" w:hAnsi="Arial" w:hint="eastAsia"/>
          <w:sz w:val="21"/>
        </w:rPr>
        <w:t>出具的《同意评估函</w:t>
      </w:r>
      <w:r>
        <w:rPr>
          <w:rFonts w:ascii="Arial" w:hAnsi="Arial" w:hint="eastAsia"/>
          <w:sz w:val="21"/>
        </w:rPr>
        <w:t>》</w:t>
      </w:r>
      <w:r>
        <w:rPr>
          <w:rFonts w:ascii="Arial" w:hAnsi="Arial" w:hint="eastAsia"/>
          <w:sz w:val="21"/>
          <w:szCs w:val="28"/>
        </w:rPr>
        <w:t>，</w:t>
      </w:r>
      <w:r w:rsidRPr="00963CF5">
        <w:rPr>
          <w:rFonts w:ascii="Arial" w:hAnsi="Arial" w:hint="eastAsia"/>
          <w:sz w:val="21"/>
          <w:szCs w:val="28"/>
        </w:rPr>
        <w:t>估价对象</w:t>
      </w:r>
      <w:r>
        <w:rPr>
          <w:rFonts w:ascii="Arial" w:hAnsi="Arial" w:hint="eastAsia"/>
          <w:sz w:val="21"/>
          <w:szCs w:val="28"/>
        </w:rPr>
        <w:t>1</w:t>
      </w:r>
      <w:r w:rsidRPr="00963CF5">
        <w:rPr>
          <w:rFonts w:ascii="Arial" w:hAnsi="Arial" w:hint="eastAsia"/>
          <w:sz w:val="21"/>
          <w:szCs w:val="28"/>
        </w:rPr>
        <w:t>建筑面积</w:t>
      </w:r>
      <w:r>
        <w:rPr>
          <w:rFonts w:ascii="Arial" w:hAnsi="Arial" w:hint="eastAsia"/>
          <w:sz w:val="21"/>
          <w:szCs w:val="28"/>
        </w:rPr>
        <w:t>合计</w:t>
      </w:r>
      <w:r w:rsidRPr="00963CF5">
        <w:rPr>
          <w:rFonts w:ascii="Arial" w:hAnsi="Arial" w:hint="eastAsia"/>
          <w:sz w:val="21"/>
          <w:szCs w:val="28"/>
        </w:rPr>
        <w:t>为</w:t>
      </w:r>
      <w:r w:rsidRPr="00AB4BE7">
        <w:rPr>
          <w:rFonts w:ascii="Arial" w:hAnsi="Arial"/>
          <w:sz w:val="21"/>
          <w:szCs w:val="28"/>
        </w:rPr>
        <w:t>19758.32</w:t>
      </w:r>
      <w:r w:rsidRPr="00963CF5">
        <w:rPr>
          <w:rFonts w:ascii="Arial" w:hAnsi="Arial" w:hint="eastAsia"/>
          <w:sz w:val="21"/>
          <w:szCs w:val="28"/>
        </w:rPr>
        <w:t>平方米。</w:t>
      </w:r>
    </w:p>
    <w:p w14:paraId="06633B55" w14:textId="77777777" w:rsidR="00270874" w:rsidRDefault="00270874" w:rsidP="00270874">
      <w:pPr>
        <w:wordWrap w:val="0"/>
        <w:overflowPunct w:val="0"/>
        <w:spacing w:line="480" w:lineRule="auto"/>
        <w:ind w:right="17" w:firstLineChars="200" w:firstLine="420"/>
        <w:jc w:val="both"/>
        <w:textAlignment w:val="auto"/>
        <w:rPr>
          <w:rFonts w:ascii="Arial" w:hAnsi="Arial"/>
          <w:sz w:val="21"/>
          <w:szCs w:val="28"/>
        </w:rPr>
      </w:pPr>
      <w:r>
        <w:rPr>
          <w:rFonts w:ascii="Arial" w:hAnsi="Arial" w:hint="eastAsia"/>
          <w:sz w:val="21"/>
          <w:szCs w:val="28"/>
        </w:rPr>
        <w:t>估价对象</w:t>
      </w:r>
      <w:r>
        <w:rPr>
          <w:rFonts w:ascii="Arial" w:hAnsi="Arial" w:hint="eastAsia"/>
          <w:sz w:val="21"/>
          <w:szCs w:val="28"/>
        </w:rPr>
        <w:t>2</w:t>
      </w:r>
      <w:r>
        <w:rPr>
          <w:rFonts w:ascii="Arial" w:hAnsi="Arial" w:hint="eastAsia"/>
          <w:sz w:val="21"/>
          <w:szCs w:val="28"/>
        </w:rPr>
        <w:t>为</w:t>
      </w:r>
      <w:r w:rsidRPr="00963CF5">
        <w:rPr>
          <w:rFonts w:ascii="Arial" w:hAnsi="Arial" w:hint="eastAsia"/>
          <w:sz w:val="21"/>
          <w:szCs w:val="28"/>
        </w:rPr>
        <w:t>重庆市黔江区正阳街道朝阳居委博牛沱普通商品房</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Pr>
          <w:rFonts w:ascii="Arial" w:hAnsi="Arial" w:hint="eastAsia"/>
          <w:sz w:val="21"/>
          <w:szCs w:val="28"/>
        </w:rPr>
        <w:t>，根据《不动产权证书》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000380951</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3</w:t>
      </w:r>
      <w:r>
        <w:rPr>
          <w:rFonts w:ascii="Arial" w:hAnsi="Arial" w:hint="eastAsia"/>
          <w:sz w:val="21"/>
          <w:szCs w:val="28"/>
        </w:rPr>
        <w:t>本及</w:t>
      </w:r>
      <w:r w:rsidRPr="004C3E54">
        <w:rPr>
          <w:rFonts w:ascii="Arial" w:hAnsi="Arial" w:hint="eastAsia"/>
          <w:sz w:val="21"/>
        </w:rPr>
        <w:t>不动产权利人</w:t>
      </w:r>
      <w:r>
        <w:rPr>
          <w:rFonts w:ascii="Arial" w:hAnsi="Arial" w:hint="eastAsia"/>
          <w:sz w:val="21"/>
        </w:rPr>
        <w:t>出具的</w:t>
      </w:r>
      <w:r w:rsidR="000835B6">
        <w:rPr>
          <w:rFonts w:ascii="Arial" w:hAnsi="Arial" w:hint="eastAsia"/>
          <w:sz w:val="21"/>
        </w:rPr>
        <w:t>《同意评估函》</w:t>
      </w:r>
      <w:r>
        <w:rPr>
          <w:rFonts w:ascii="Arial" w:hAnsi="Arial" w:hint="eastAsia"/>
          <w:sz w:val="21"/>
          <w:szCs w:val="28"/>
        </w:rPr>
        <w:t>，</w:t>
      </w:r>
      <w:r w:rsidRPr="00963CF5">
        <w:rPr>
          <w:rFonts w:ascii="Arial" w:hAnsi="Arial" w:hint="eastAsia"/>
          <w:sz w:val="21"/>
          <w:szCs w:val="28"/>
        </w:rPr>
        <w:t>估价对象</w:t>
      </w:r>
      <w:r>
        <w:rPr>
          <w:rFonts w:ascii="Arial" w:hAnsi="Arial" w:hint="eastAsia"/>
          <w:sz w:val="21"/>
          <w:szCs w:val="28"/>
        </w:rPr>
        <w:t>2</w:t>
      </w:r>
      <w:r w:rsidRPr="00963CF5">
        <w:rPr>
          <w:rFonts w:ascii="Arial" w:hAnsi="Arial" w:hint="eastAsia"/>
          <w:sz w:val="21"/>
          <w:szCs w:val="28"/>
        </w:rPr>
        <w:t>建筑面积</w:t>
      </w:r>
      <w:r>
        <w:rPr>
          <w:rFonts w:ascii="Arial" w:hAnsi="Arial" w:hint="eastAsia"/>
          <w:sz w:val="21"/>
          <w:szCs w:val="28"/>
        </w:rPr>
        <w:t>合计</w:t>
      </w:r>
      <w:r w:rsidRPr="00963CF5">
        <w:rPr>
          <w:rFonts w:ascii="Arial" w:hAnsi="Arial" w:hint="eastAsia"/>
          <w:sz w:val="21"/>
          <w:szCs w:val="28"/>
        </w:rPr>
        <w:t>为</w:t>
      </w:r>
      <w:r w:rsidRPr="00AB4BE7">
        <w:rPr>
          <w:rFonts w:ascii="Arial" w:hAnsi="Arial"/>
          <w:sz w:val="21"/>
          <w:szCs w:val="28"/>
        </w:rPr>
        <w:t>16027.93</w:t>
      </w:r>
      <w:r w:rsidRPr="00963CF5">
        <w:rPr>
          <w:rFonts w:ascii="Arial" w:hAnsi="Arial" w:hint="eastAsia"/>
          <w:sz w:val="21"/>
          <w:szCs w:val="28"/>
        </w:rPr>
        <w:t>平方米。</w:t>
      </w:r>
    </w:p>
    <w:p w14:paraId="27E7EC3E" w14:textId="77777777" w:rsidR="00270874" w:rsidRDefault="00270874" w:rsidP="00270874">
      <w:pPr>
        <w:wordWrap w:val="0"/>
        <w:overflowPunct w:val="0"/>
        <w:spacing w:line="480" w:lineRule="auto"/>
        <w:ind w:right="17" w:firstLineChars="200" w:firstLine="420"/>
        <w:jc w:val="both"/>
        <w:textAlignment w:val="auto"/>
        <w:rPr>
          <w:rFonts w:ascii="Arial" w:hAnsi="Arial"/>
          <w:sz w:val="21"/>
          <w:szCs w:val="28"/>
        </w:rPr>
      </w:pPr>
      <w:r w:rsidRPr="000835B6">
        <w:rPr>
          <w:rFonts w:ascii="Arial" w:hAnsi="Arial" w:hint="eastAsia"/>
          <w:sz w:val="21"/>
          <w:szCs w:val="28"/>
        </w:rPr>
        <w:t>估价对象各用途建筑面积详见下表。</w:t>
      </w:r>
    </w:p>
    <w:p w14:paraId="075EE17D" w14:textId="77777777" w:rsidR="00E55675" w:rsidRDefault="00E55675" w:rsidP="000835B6">
      <w:pPr>
        <w:wordWrap w:val="0"/>
        <w:overflowPunct w:val="0"/>
        <w:spacing w:line="480" w:lineRule="auto"/>
        <w:ind w:right="17"/>
        <w:jc w:val="both"/>
        <w:textAlignment w:val="auto"/>
        <w:rPr>
          <w:rFonts w:ascii="Arial" w:hAnsi="Arial"/>
          <w:sz w:val="21"/>
          <w:szCs w:val="28"/>
        </w:rPr>
      </w:pPr>
    </w:p>
    <w:p w14:paraId="5DFD3F84" w14:textId="77777777" w:rsidR="000835B6" w:rsidRPr="000835B6" w:rsidRDefault="000835B6" w:rsidP="000835B6">
      <w:pPr>
        <w:wordWrap w:val="0"/>
        <w:overflowPunct w:val="0"/>
        <w:spacing w:line="480" w:lineRule="auto"/>
        <w:ind w:right="17"/>
        <w:jc w:val="both"/>
        <w:textAlignment w:val="auto"/>
        <w:rPr>
          <w:rFonts w:ascii="楷体" w:eastAsia="楷体" w:hAnsi="楷体"/>
          <w:sz w:val="21"/>
          <w:szCs w:val="28"/>
        </w:rPr>
      </w:pPr>
      <w:r w:rsidRPr="000835B6">
        <w:rPr>
          <w:rFonts w:ascii="楷体" w:eastAsia="楷体" w:hAnsi="楷体" w:hint="eastAsia"/>
          <w:sz w:val="21"/>
          <w:szCs w:val="28"/>
        </w:rPr>
        <w:t>（转下页）</w:t>
      </w:r>
    </w:p>
    <w:p w14:paraId="577A9341" w14:textId="77777777" w:rsidR="000835B6" w:rsidRDefault="000835B6" w:rsidP="000835B6">
      <w:pPr>
        <w:wordWrap w:val="0"/>
        <w:overflowPunct w:val="0"/>
        <w:spacing w:line="480" w:lineRule="auto"/>
        <w:ind w:right="17"/>
        <w:jc w:val="both"/>
        <w:textAlignment w:val="auto"/>
        <w:rPr>
          <w:rFonts w:ascii="Arial" w:hAnsi="Arial"/>
          <w:sz w:val="21"/>
          <w:szCs w:val="28"/>
        </w:rPr>
      </w:pPr>
    </w:p>
    <w:p w14:paraId="146FF876" w14:textId="77777777" w:rsidR="00E55675" w:rsidRDefault="00E55675" w:rsidP="00E55675">
      <w:pPr>
        <w:wordWrap w:val="0"/>
        <w:overflowPunct w:val="0"/>
        <w:spacing w:line="480" w:lineRule="auto"/>
        <w:ind w:right="17" w:firstLineChars="200" w:firstLine="420"/>
        <w:jc w:val="both"/>
        <w:textAlignment w:val="auto"/>
        <w:rPr>
          <w:rFonts w:ascii="Arial" w:hAnsi="Arial"/>
          <w:sz w:val="21"/>
          <w:szCs w:val="28"/>
        </w:rPr>
        <w:sectPr w:rsidR="00E55675" w:rsidSect="00516D17">
          <w:headerReference w:type="default" r:id="rId14"/>
          <w:footerReference w:type="default" r:id="rId15"/>
          <w:pgSz w:w="11907" w:h="16840" w:code="9"/>
          <w:pgMar w:top="1843" w:right="1134" w:bottom="1134" w:left="1134" w:header="1134" w:footer="907" w:gutter="340"/>
          <w:pgNumType w:start="1"/>
          <w:cols w:space="720"/>
          <w:docGrid w:linePitch="326"/>
        </w:sect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9"/>
        <w:gridCol w:w="1559"/>
        <w:gridCol w:w="1560"/>
        <w:gridCol w:w="1275"/>
        <w:gridCol w:w="1134"/>
        <w:gridCol w:w="567"/>
        <w:gridCol w:w="709"/>
        <w:gridCol w:w="851"/>
        <w:gridCol w:w="732"/>
        <w:gridCol w:w="969"/>
        <w:gridCol w:w="850"/>
        <w:gridCol w:w="992"/>
        <w:gridCol w:w="567"/>
        <w:gridCol w:w="567"/>
        <w:gridCol w:w="1531"/>
      </w:tblGrid>
      <w:tr w:rsidR="00E55675" w:rsidRPr="00F822F6" w14:paraId="104036D6" w14:textId="77777777" w:rsidTr="00516D17">
        <w:trPr>
          <w:cantSplit/>
          <w:tblHeader/>
          <w:jc w:val="center"/>
        </w:trPr>
        <w:tc>
          <w:tcPr>
            <w:tcW w:w="709" w:type="dxa"/>
            <w:vMerge w:val="restart"/>
            <w:vAlign w:val="center"/>
          </w:tcPr>
          <w:p w14:paraId="269B842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lastRenderedPageBreak/>
              <w:t>估价对象</w:t>
            </w:r>
          </w:p>
        </w:tc>
        <w:tc>
          <w:tcPr>
            <w:tcW w:w="1559" w:type="dxa"/>
            <w:vMerge w:val="restart"/>
            <w:shd w:val="clear" w:color="auto" w:fill="auto"/>
            <w:vAlign w:val="center"/>
            <w:hideMark/>
          </w:tcPr>
          <w:p w14:paraId="3729E2B3"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560" w:type="dxa"/>
            <w:vMerge w:val="restart"/>
            <w:shd w:val="clear" w:color="auto" w:fill="auto"/>
            <w:vAlign w:val="center"/>
            <w:hideMark/>
          </w:tcPr>
          <w:p w14:paraId="5CEAC3A5"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1275" w:type="dxa"/>
            <w:vMerge w:val="restart"/>
            <w:shd w:val="clear" w:color="auto" w:fill="auto"/>
            <w:vAlign w:val="center"/>
            <w:hideMark/>
          </w:tcPr>
          <w:p w14:paraId="356069E2"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134" w:type="dxa"/>
            <w:vMerge w:val="restart"/>
            <w:shd w:val="clear" w:color="auto" w:fill="auto"/>
            <w:vAlign w:val="center"/>
            <w:hideMark/>
          </w:tcPr>
          <w:p w14:paraId="4ECACDE1"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567" w:type="dxa"/>
            <w:vMerge w:val="restart"/>
            <w:shd w:val="clear" w:color="auto" w:fill="auto"/>
            <w:vAlign w:val="center"/>
            <w:hideMark/>
          </w:tcPr>
          <w:p w14:paraId="55491537"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709" w:type="dxa"/>
            <w:vMerge w:val="restart"/>
            <w:shd w:val="clear" w:color="auto" w:fill="auto"/>
            <w:vAlign w:val="center"/>
            <w:hideMark/>
          </w:tcPr>
          <w:p w14:paraId="6FBFCF12"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4394" w:type="dxa"/>
            <w:gridSpan w:val="5"/>
            <w:shd w:val="clear" w:color="auto" w:fill="auto"/>
            <w:noWrap/>
            <w:vAlign w:val="center"/>
            <w:hideMark/>
          </w:tcPr>
          <w:p w14:paraId="2C77DB8D"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567" w:type="dxa"/>
            <w:vMerge w:val="restart"/>
            <w:shd w:val="clear" w:color="auto" w:fill="auto"/>
            <w:noWrap/>
            <w:vAlign w:val="center"/>
            <w:hideMark/>
          </w:tcPr>
          <w:p w14:paraId="0D2E8D5D"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67" w:type="dxa"/>
            <w:vMerge w:val="restart"/>
            <w:shd w:val="clear" w:color="auto" w:fill="auto"/>
            <w:noWrap/>
            <w:vAlign w:val="center"/>
            <w:hideMark/>
          </w:tcPr>
          <w:p w14:paraId="4DF1D3C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c>
          <w:tcPr>
            <w:tcW w:w="1531" w:type="dxa"/>
            <w:vMerge w:val="restart"/>
            <w:shd w:val="clear" w:color="auto" w:fill="auto"/>
            <w:vAlign w:val="center"/>
            <w:hideMark/>
          </w:tcPr>
          <w:p w14:paraId="5156F6A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备注</w:t>
            </w:r>
          </w:p>
        </w:tc>
      </w:tr>
      <w:tr w:rsidR="00E55675" w:rsidRPr="00F822F6" w14:paraId="3DCE2FAC" w14:textId="77777777" w:rsidTr="00516D17">
        <w:trPr>
          <w:cantSplit/>
          <w:tblHeader/>
          <w:jc w:val="center"/>
        </w:trPr>
        <w:tc>
          <w:tcPr>
            <w:tcW w:w="709" w:type="dxa"/>
            <w:vMerge/>
            <w:vAlign w:val="center"/>
          </w:tcPr>
          <w:p w14:paraId="0A847A0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59" w:type="dxa"/>
            <w:vMerge/>
            <w:shd w:val="clear" w:color="auto" w:fill="auto"/>
            <w:vAlign w:val="center"/>
            <w:hideMark/>
          </w:tcPr>
          <w:p w14:paraId="174905B4"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60" w:type="dxa"/>
            <w:vMerge/>
            <w:shd w:val="clear" w:color="auto" w:fill="auto"/>
            <w:vAlign w:val="center"/>
            <w:hideMark/>
          </w:tcPr>
          <w:p w14:paraId="676C8A9A"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275" w:type="dxa"/>
            <w:vMerge/>
            <w:shd w:val="clear" w:color="auto" w:fill="auto"/>
            <w:vAlign w:val="center"/>
            <w:hideMark/>
          </w:tcPr>
          <w:p w14:paraId="4A0E2956"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134" w:type="dxa"/>
            <w:vMerge/>
            <w:shd w:val="clear" w:color="auto" w:fill="auto"/>
            <w:vAlign w:val="center"/>
            <w:hideMark/>
          </w:tcPr>
          <w:p w14:paraId="1C549798"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567" w:type="dxa"/>
            <w:vMerge/>
            <w:shd w:val="clear" w:color="auto" w:fill="auto"/>
            <w:vAlign w:val="center"/>
            <w:hideMark/>
          </w:tcPr>
          <w:p w14:paraId="74486367"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709" w:type="dxa"/>
            <w:vMerge/>
            <w:shd w:val="clear" w:color="auto" w:fill="auto"/>
            <w:vAlign w:val="center"/>
            <w:hideMark/>
          </w:tcPr>
          <w:p w14:paraId="181A67A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851" w:type="dxa"/>
            <w:shd w:val="clear" w:color="auto" w:fill="auto"/>
            <w:noWrap/>
            <w:vAlign w:val="center"/>
            <w:hideMark/>
          </w:tcPr>
          <w:p w14:paraId="4807F1B3" w14:textId="77777777" w:rsidR="00E55675" w:rsidRPr="00F822F6" w:rsidRDefault="00E55675" w:rsidP="009E6974">
            <w:pPr>
              <w:spacing w:line="0" w:lineRule="atLeast"/>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32" w:type="dxa"/>
            <w:shd w:val="clear" w:color="auto" w:fill="auto"/>
            <w:noWrap/>
            <w:vAlign w:val="center"/>
            <w:hideMark/>
          </w:tcPr>
          <w:p w14:paraId="73D02D0D" w14:textId="77777777" w:rsidR="00E55675" w:rsidRPr="00F822F6" w:rsidRDefault="00E55675" w:rsidP="009E6974">
            <w:pPr>
              <w:spacing w:line="0" w:lineRule="atLeast"/>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69" w:type="dxa"/>
            <w:shd w:val="clear" w:color="auto" w:fill="auto"/>
            <w:vAlign w:val="center"/>
            <w:hideMark/>
          </w:tcPr>
          <w:p w14:paraId="145D4170" w14:textId="77777777" w:rsidR="00E55675" w:rsidRPr="00F822F6" w:rsidRDefault="00E55675" w:rsidP="009E6974">
            <w:pPr>
              <w:spacing w:line="0" w:lineRule="atLeast"/>
              <w:rPr>
                <w:rFonts w:ascii="Arial" w:eastAsia="华文细黑" w:hAnsi="Arial" w:cs="Arial"/>
                <w:color w:val="000000"/>
                <w:sz w:val="18"/>
                <w:szCs w:val="18"/>
              </w:rPr>
            </w:pPr>
            <w:r w:rsidRPr="00F822F6">
              <w:rPr>
                <w:rFonts w:ascii="Arial" w:eastAsia="华文细黑" w:hAnsi="Arial" w:cs="Arial"/>
                <w:color w:val="000000"/>
                <w:sz w:val="18"/>
                <w:szCs w:val="18"/>
              </w:rPr>
              <w:t>地下车库</w:t>
            </w:r>
          </w:p>
        </w:tc>
        <w:tc>
          <w:tcPr>
            <w:tcW w:w="850" w:type="dxa"/>
            <w:shd w:val="clear" w:color="auto" w:fill="auto"/>
            <w:noWrap/>
            <w:vAlign w:val="center"/>
          </w:tcPr>
          <w:p w14:paraId="58A426F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消防水池</w:t>
            </w:r>
          </w:p>
        </w:tc>
        <w:tc>
          <w:tcPr>
            <w:tcW w:w="992" w:type="dxa"/>
            <w:shd w:val="clear" w:color="auto" w:fill="auto"/>
            <w:noWrap/>
            <w:vAlign w:val="center"/>
            <w:hideMark/>
          </w:tcPr>
          <w:p w14:paraId="2C771A2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合计</w:t>
            </w:r>
          </w:p>
        </w:tc>
        <w:tc>
          <w:tcPr>
            <w:tcW w:w="567" w:type="dxa"/>
            <w:vMerge/>
            <w:shd w:val="clear" w:color="auto" w:fill="auto"/>
            <w:vAlign w:val="center"/>
            <w:hideMark/>
          </w:tcPr>
          <w:p w14:paraId="70326CB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567" w:type="dxa"/>
            <w:vMerge/>
            <w:shd w:val="clear" w:color="auto" w:fill="auto"/>
            <w:vAlign w:val="center"/>
            <w:hideMark/>
          </w:tcPr>
          <w:p w14:paraId="59822EBA"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31" w:type="dxa"/>
            <w:vMerge/>
            <w:shd w:val="clear" w:color="auto" w:fill="auto"/>
            <w:vAlign w:val="center"/>
            <w:hideMark/>
          </w:tcPr>
          <w:p w14:paraId="72478BE1"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r>
      <w:tr w:rsidR="00E55675" w:rsidRPr="00F822F6" w14:paraId="4F4F1645" w14:textId="77777777" w:rsidTr="00516D17">
        <w:trPr>
          <w:cantSplit/>
          <w:jc w:val="center"/>
        </w:trPr>
        <w:tc>
          <w:tcPr>
            <w:tcW w:w="709" w:type="dxa"/>
            <w:vMerge w:val="restart"/>
            <w:vAlign w:val="center"/>
          </w:tcPr>
          <w:p w14:paraId="2A07B9E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1</w:t>
            </w:r>
          </w:p>
        </w:tc>
        <w:tc>
          <w:tcPr>
            <w:tcW w:w="1559" w:type="dxa"/>
            <w:shd w:val="clear" w:color="auto" w:fill="auto"/>
            <w:vAlign w:val="center"/>
            <w:hideMark/>
          </w:tcPr>
          <w:p w14:paraId="05743D73"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000203832</w:t>
            </w:r>
            <w:r w:rsidRPr="00F822F6">
              <w:rPr>
                <w:rFonts w:ascii="Arial" w:eastAsia="华文细黑" w:hAnsi="Arial" w:cs="Arial"/>
                <w:color w:val="000000"/>
                <w:sz w:val="18"/>
                <w:szCs w:val="18"/>
              </w:rPr>
              <w:t>号</w:t>
            </w:r>
          </w:p>
        </w:tc>
        <w:tc>
          <w:tcPr>
            <w:tcW w:w="1560" w:type="dxa"/>
            <w:shd w:val="clear" w:color="auto" w:fill="auto"/>
            <w:vAlign w:val="center"/>
            <w:hideMark/>
          </w:tcPr>
          <w:p w14:paraId="5766066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0011261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3</w:t>
            </w:r>
            <w:r w:rsidRPr="00F822F6">
              <w:rPr>
                <w:rFonts w:ascii="Arial" w:eastAsia="华文细黑" w:hAnsi="Arial" w:cs="Arial"/>
                <w:color w:val="000000"/>
                <w:sz w:val="18"/>
                <w:szCs w:val="18"/>
              </w:rPr>
              <w:t>号楼</w:t>
            </w:r>
          </w:p>
        </w:tc>
        <w:tc>
          <w:tcPr>
            <w:tcW w:w="1134" w:type="dxa"/>
            <w:shd w:val="clear" w:color="auto" w:fill="auto"/>
            <w:vAlign w:val="center"/>
            <w:hideMark/>
          </w:tcPr>
          <w:p w14:paraId="2CEE22E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500114004002GB00886F00030030</w:t>
            </w:r>
          </w:p>
        </w:tc>
        <w:tc>
          <w:tcPr>
            <w:tcW w:w="567" w:type="dxa"/>
            <w:shd w:val="clear" w:color="auto" w:fill="auto"/>
            <w:noWrap/>
            <w:vAlign w:val="center"/>
            <w:hideMark/>
          </w:tcPr>
          <w:p w14:paraId="46BEEC9D"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2588169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70D719E8"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4614.21</w:t>
            </w:r>
          </w:p>
        </w:tc>
        <w:tc>
          <w:tcPr>
            <w:tcW w:w="732" w:type="dxa"/>
            <w:shd w:val="clear" w:color="auto" w:fill="auto"/>
            <w:noWrap/>
            <w:vAlign w:val="center"/>
            <w:hideMark/>
          </w:tcPr>
          <w:p w14:paraId="0709D9F0"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1FFA7B05"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674E3672"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3E8BA621"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5803.13</w:t>
            </w:r>
          </w:p>
        </w:tc>
        <w:tc>
          <w:tcPr>
            <w:tcW w:w="567" w:type="dxa"/>
            <w:shd w:val="clear" w:color="auto" w:fill="auto"/>
            <w:noWrap/>
            <w:vAlign w:val="center"/>
            <w:hideMark/>
          </w:tcPr>
          <w:p w14:paraId="0E711D5A"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247FC59C"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1-6</w:t>
            </w:r>
          </w:p>
        </w:tc>
        <w:tc>
          <w:tcPr>
            <w:tcW w:w="1531" w:type="dxa"/>
            <w:shd w:val="clear" w:color="auto" w:fill="auto"/>
            <w:vAlign w:val="center"/>
            <w:hideMark/>
          </w:tcPr>
          <w:p w14:paraId="54CCC93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3-1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16-2</w:t>
            </w:r>
            <w:r w:rsidRPr="00F822F6">
              <w:rPr>
                <w:rFonts w:ascii="Arial" w:eastAsia="华文细黑" w:hAnsi="Arial" w:cs="Arial"/>
                <w:color w:val="000000"/>
                <w:sz w:val="18"/>
                <w:szCs w:val="18"/>
              </w:rPr>
              <w:t>已转移登记</w:t>
            </w:r>
          </w:p>
        </w:tc>
      </w:tr>
      <w:tr w:rsidR="00E55675" w:rsidRPr="00F822F6" w14:paraId="10E8D0E0" w14:textId="77777777" w:rsidTr="00516D17">
        <w:trPr>
          <w:cantSplit/>
          <w:jc w:val="center"/>
        </w:trPr>
        <w:tc>
          <w:tcPr>
            <w:tcW w:w="709" w:type="dxa"/>
            <w:vMerge/>
            <w:vAlign w:val="center"/>
          </w:tcPr>
          <w:p w14:paraId="28163B1F"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59" w:type="dxa"/>
            <w:shd w:val="clear" w:color="auto" w:fill="auto"/>
            <w:vAlign w:val="center"/>
            <w:hideMark/>
          </w:tcPr>
          <w:p w14:paraId="77E6D6D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000228706</w:t>
            </w:r>
            <w:r w:rsidRPr="00F822F6">
              <w:rPr>
                <w:rFonts w:ascii="Arial" w:eastAsia="华文细黑" w:hAnsi="Arial" w:cs="Arial"/>
                <w:color w:val="000000"/>
                <w:sz w:val="18"/>
                <w:szCs w:val="18"/>
              </w:rPr>
              <w:t>号</w:t>
            </w:r>
          </w:p>
        </w:tc>
        <w:tc>
          <w:tcPr>
            <w:tcW w:w="1560" w:type="dxa"/>
            <w:shd w:val="clear" w:color="auto" w:fill="auto"/>
            <w:vAlign w:val="center"/>
            <w:hideMark/>
          </w:tcPr>
          <w:p w14:paraId="6DCE153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1610772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4</w:t>
            </w:r>
            <w:r w:rsidRPr="00F822F6">
              <w:rPr>
                <w:rFonts w:ascii="Arial" w:eastAsia="华文细黑" w:hAnsi="Arial" w:cs="Arial"/>
                <w:color w:val="000000"/>
                <w:sz w:val="18"/>
                <w:szCs w:val="18"/>
              </w:rPr>
              <w:t>号楼</w:t>
            </w:r>
          </w:p>
        </w:tc>
        <w:tc>
          <w:tcPr>
            <w:tcW w:w="1134" w:type="dxa"/>
            <w:shd w:val="clear" w:color="auto" w:fill="auto"/>
            <w:vAlign w:val="center"/>
            <w:hideMark/>
          </w:tcPr>
          <w:p w14:paraId="10B91354"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500114004002GB00886F00060022</w:t>
            </w:r>
          </w:p>
        </w:tc>
        <w:tc>
          <w:tcPr>
            <w:tcW w:w="567" w:type="dxa"/>
            <w:shd w:val="clear" w:color="auto" w:fill="auto"/>
            <w:noWrap/>
            <w:vAlign w:val="center"/>
            <w:hideMark/>
          </w:tcPr>
          <w:p w14:paraId="27273B6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271EDFF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6683091B"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732" w:type="dxa"/>
            <w:shd w:val="clear" w:color="auto" w:fill="auto"/>
            <w:noWrap/>
            <w:vAlign w:val="center"/>
            <w:hideMark/>
          </w:tcPr>
          <w:p w14:paraId="4C012CBF"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641E705B"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7EC92C25"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06AF8686"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567" w:type="dxa"/>
            <w:shd w:val="clear" w:color="auto" w:fill="auto"/>
            <w:noWrap/>
            <w:vAlign w:val="center"/>
            <w:hideMark/>
          </w:tcPr>
          <w:p w14:paraId="16C8788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23C5AA1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711A16C7"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层为幼儿园</w:t>
            </w:r>
          </w:p>
        </w:tc>
      </w:tr>
      <w:tr w:rsidR="00E55675" w:rsidRPr="00F822F6" w14:paraId="69868A7D" w14:textId="77777777" w:rsidTr="00516D17">
        <w:trPr>
          <w:cantSplit/>
          <w:jc w:val="center"/>
        </w:trPr>
        <w:tc>
          <w:tcPr>
            <w:tcW w:w="709" w:type="dxa"/>
            <w:vMerge/>
            <w:vAlign w:val="center"/>
          </w:tcPr>
          <w:p w14:paraId="4EA1C92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559" w:type="dxa"/>
            <w:shd w:val="clear" w:color="auto" w:fill="auto"/>
            <w:vAlign w:val="center"/>
            <w:hideMark/>
          </w:tcPr>
          <w:p w14:paraId="2FAF150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000230944</w:t>
            </w:r>
            <w:r w:rsidRPr="00F822F6">
              <w:rPr>
                <w:rFonts w:ascii="Arial" w:eastAsia="华文细黑" w:hAnsi="Arial" w:cs="Arial"/>
                <w:color w:val="000000"/>
                <w:sz w:val="18"/>
                <w:szCs w:val="18"/>
              </w:rPr>
              <w:t>号</w:t>
            </w:r>
          </w:p>
        </w:tc>
        <w:tc>
          <w:tcPr>
            <w:tcW w:w="1560" w:type="dxa"/>
            <w:shd w:val="clear" w:color="auto" w:fill="auto"/>
            <w:vAlign w:val="center"/>
            <w:hideMark/>
          </w:tcPr>
          <w:p w14:paraId="6AC7171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72CDD43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5</w:t>
            </w:r>
            <w:r w:rsidRPr="00F822F6">
              <w:rPr>
                <w:rFonts w:ascii="Arial" w:eastAsia="华文细黑" w:hAnsi="Arial" w:cs="Arial"/>
                <w:color w:val="000000"/>
                <w:sz w:val="18"/>
                <w:szCs w:val="18"/>
              </w:rPr>
              <w:t>号楼</w:t>
            </w:r>
          </w:p>
        </w:tc>
        <w:tc>
          <w:tcPr>
            <w:tcW w:w="1134" w:type="dxa"/>
            <w:shd w:val="clear" w:color="auto" w:fill="auto"/>
            <w:vAlign w:val="center"/>
            <w:hideMark/>
          </w:tcPr>
          <w:p w14:paraId="5D538D1C"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500114004002GB00886F00070024</w:t>
            </w:r>
          </w:p>
        </w:tc>
        <w:tc>
          <w:tcPr>
            <w:tcW w:w="567" w:type="dxa"/>
            <w:shd w:val="clear" w:color="auto" w:fill="auto"/>
            <w:noWrap/>
            <w:vAlign w:val="center"/>
            <w:hideMark/>
          </w:tcPr>
          <w:p w14:paraId="6959557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2331B95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459EF32D"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732" w:type="dxa"/>
            <w:shd w:val="clear" w:color="auto" w:fill="auto"/>
            <w:noWrap/>
            <w:vAlign w:val="center"/>
            <w:hideMark/>
          </w:tcPr>
          <w:p w14:paraId="7DE3D944"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2912F054"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569A8C46"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02043765"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567" w:type="dxa"/>
            <w:shd w:val="clear" w:color="auto" w:fill="auto"/>
            <w:noWrap/>
            <w:vAlign w:val="center"/>
            <w:hideMark/>
          </w:tcPr>
          <w:p w14:paraId="76CDC89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4F967F0A"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5B94762D"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物业管理位于</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6-2</w:t>
            </w:r>
            <w:r w:rsidRPr="00F822F6">
              <w:rPr>
                <w:rFonts w:ascii="Arial" w:eastAsia="华文细黑" w:hAnsi="Arial" w:cs="Arial"/>
                <w:color w:val="000000"/>
                <w:sz w:val="18"/>
                <w:szCs w:val="18"/>
              </w:rPr>
              <w:t>已转移登记</w:t>
            </w:r>
          </w:p>
        </w:tc>
      </w:tr>
      <w:tr w:rsidR="00E55675" w:rsidRPr="00F822F6" w14:paraId="1F021EB0" w14:textId="77777777" w:rsidTr="00516D17">
        <w:trPr>
          <w:cantSplit/>
          <w:jc w:val="center"/>
        </w:trPr>
        <w:tc>
          <w:tcPr>
            <w:tcW w:w="2268" w:type="dxa"/>
            <w:gridSpan w:val="2"/>
            <w:vAlign w:val="center"/>
          </w:tcPr>
          <w:p w14:paraId="697BDE0F" w14:textId="77777777" w:rsidR="00E55675" w:rsidRPr="00F822F6" w:rsidRDefault="00E55675" w:rsidP="009E6974">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560" w:type="dxa"/>
            <w:shd w:val="clear" w:color="auto" w:fill="auto"/>
            <w:vAlign w:val="center"/>
          </w:tcPr>
          <w:p w14:paraId="5002E0E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275" w:type="dxa"/>
            <w:shd w:val="clear" w:color="auto" w:fill="auto"/>
            <w:vAlign w:val="center"/>
          </w:tcPr>
          <w:p w14:paraId="197BF17D"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134" w:type="dxa"/>
            <w:shd w:val="clear" w:color="auto" w:fill="auto"/>
            <w:vAlign w:val="center"/>
          </w:tcPr>
          <w:p w14:paraId="42EC18E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76837316"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2BE2FCC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1" w:type="dxa"/>
            <w:shd w:val="clear" w:color="auto" w:fill="auto"/>
            <w:noWrap/>
            <w:vAlign w:val="center"/>
            <w:hideMark/>
          </w:tcPr>
          <w:p w14:paraId="3E08BD81"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18569.4</w:t>
            </w:r>
          </w:p>
        </w:tc>
        <w:tc>
          <w:tcPr>
            <w:tcW w:w="732" w:type="dxa"/>
            <w:shd w:val="clear" w:color="auto" w:fill="auto"/>
            <w:noWrap/>
            <w:vAlign w:val="center"/>
            <w:hideMark/>
          </w:tcPr>
          <w:p w14:paraId="705ADBD2"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68AFFEF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42D48D4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6F3C2D23" w14:textId="77777777" w:rsidR="00E55675" w:rsidRPr="00AB4BE7" w:rsidRDefault="00E55675" w:rsidP="009E6974">
            <w:pPr>
              <w:spacing w:line="0" w:lineRule="atLeast"/>
              <w:rPr>
                <w:rFonts w:ascii="Arial" w:eastAsia="华文细黑" w:hAnsi="Arial" w:cs="Arial"/>
                <w:color w:val="000000"/>
                <w:sz w:val="18"/>
                <w:szCs w:val="18"/>
              </w:rPr>
            </w:pPr>
            <w:r w:rsidRPr="00AB4BE7">
              <w:rPr>
                <w:rFonts w:ascii="Arial" w:eastAsia="华文细黑" w:hAnsi="Arial" w:cs="Arial" w:hint="eastAsia"/>
                <w:color w:val="000000"/>
                <w:sz w:val="18"/>
                <w:szCs w:val="18"/>
              </w:rPr>
              <w:t>19758.32</w:t>
            </w:r>
          </w:p>
        </w:tc>
        <w:tc>
          <w:tcPr>
            <w:tcW w:w="567" w:type="dxa"/>
            <w:shd w:val="clear" w:color="auto" w:fill="auto"/>
            <w:noWrap/>
            <w:vAlign w:val="center"/>
          </w:tcPr>
          <w:p w14:paraId="729C83D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797A86C6"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531" w:type="dxa"/>
            <w:shd w:val="clear" w:color="auto" w:fill="auto"/>
            <w:vAlign w:val="center"/>
          </w:tcPr>
          <w:p w14:paraId="6C9158A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2F6005B4" w14:textId="77777777" w:rsidR="00E55675" w:rsidRDefault="00E55675" w:rsidP="00E55675">
      <w:pPr>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单位：平方米</w:t>
      </w:r>
    </w:p>
    <w:p w14:paraId="11C793F9" w14:textId="77777777" w:rsidR="00E55675"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注：上表所列房屋建筑面积不含已转移房产建筑面积</w:t>
      </w:r>
    </w:p>
    <w:p w14:paraId="3084792C" w14:textId="77777777" w:rsidR="000835B6" w:rsidRPr="009827A9" w:rsidRDefault="000835B6" w:rsidP="00E55675">
      <w:pPr>
        <w:spacing w:line="240" w:lineRule="exact"/>
        <w:jc w:val="both"/>
        <w:rPr>
          <w:rFonts w:ascii="Arial" w:eastAsia="华文细黑" w:hAnsi="Arial" w:cs="Arial"/>
          <w:color w:val="000000"/>
          <w:sz w:val="18"/>
          <w:szCs w:val="18"/>
        </w:r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6"/>
        <w:gridCol w:w="1632"/>
        <w:gridCol w:w="1985"/>
        <w:gridCol w:w="2126"/>
        <w:gridCol w:w="1701"/>
        <w:gridCol w:w="709"/>
        <w:gridCol w:w="850"/>
        <w:gridCol w:w="993"/>
        <w:gridCol w:w="708"/>
        <w:gridCol w:w="993"/>
        <w:gridCol w:w="945"/>
        <w:gridCol w:w="717"/>
        <w:gridCol w:w="577"/>
      </w:tblGrid>
      <w:tr w:rsidR="00E55675" w:rsidRPr="00F822F6" w14:paraId="26A408C4" w14:textId="77777777" w:rsidTr="00516D17">
        <w:trPr>
          <w:cantSplit/>
          <w:tblHeader/>
          <w:jc w:val="center"/>
        </w:trPr>
        <w:tc>
          <w:tcPr>
            <w:tcW w:w="636" w:type="dxa"/>
            <w:vMerge w:val="restart"/>
            <w:vAlign w:val="center"/>
          </w:tcPr>
          <w:p w14:paraId="65294BE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p>
        </w:tc>
        <w:tc>
          <w:tcPr>
            <w:tcW w:w="1632" w:type="dxa"/>
            <w:vMerge w:val="restart"/>
            <w:shd w:val="clear" w:color="auto" w:fill="auto"/>
            <w:vAlign w:val="center"/>
            <w:hideMark/>
          </w:tcPr>
          <w:p w14:paraId="7C528CC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985" w:type="dxa"/>
            <w:vMerge w:val="restart"/>
            <w:shd w:val="clear" w:color="auto" w:fill="auto"/>
            <w:vAlign w:val="center"/>
            <w:hideMark/>
          </w:tcPr>
          <w:p w14:paraId="05EE90C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2126" w:type="dxa"/>
            <w:vMerge w:val="restart"/>
            <w:shd w:val="clear" w:color="auto" w:fill="auto"/>
            <w:vAlign w:val="center"/>
            <w:hideMark/>
          </w:tcPr>
          <w:p w14:paraId="2C359D14"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701" w:type="dxa"/>
            <w:vMerge w:val="restart"/>
            <w:shd w:val="clear" w:color="auto" w:fill="auto"/>
            <w:vAlign w:val="center"/>
            <w:hideMark/>
          </w:tcPr>
          <w:p w14:paraId="1FD7E03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709" w:type="dxa"/>
            <w:vMerge w:val="restart"/>
            <w:shd w:val="clear" w:color="auto" w:fill="auto"/>
            <w:vAlign w:val="center"/>
            <w:hideMark/>
          </w:tcPr>
          <w:p w14:paraId="37C21AB7"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850" w:type="dxa"/>
            <w:vMerge w:val="restart"/>
            <w:shd w:val="clear" w:color="auto" w:fill="auto"/>
            <w:vAlign w:val="center"/>
            <w:hideMark/>
          </w:tcPr>
          <w:p w14:paraId="2C87ABCF"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3639" w:type="dxa"/>
            <w:gridSpan w:val="4"/>
            <w:shd w:val="clear" w:color="auto" w:fill="auto"/>
            <w:noWrap/>
            <w:vAlign w:val="center"/>
            <w:hideMark/>
          </w:tcPr>
          <w:p w14:paraId="6BD6E90E"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717" w:type="dxa"/>
            <w:vMerge w:val="restart"/>
            <w:shd w:val="clear" w:color="auto" w:fill="auto"/>
            <w:noWrap/>
            <w:vAlign w:val="center"/>
            <w:hideMark/>
          </w:tcPr>
          <w:p w14:paraId="2EB7BB84"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77" w:type="dxa"/>
            <w:vMerge w:val="restart"/>
            <w:shd w:val="clear" w:color="auto" w:fill="auto"/>
            <w:noWrap/>
            <w:vAlign w:val="center"/>
            <w:hideMark/>
          </w:tcPr>
          <w:p w14:paraId="59A1937D"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r>
      <w:tr w:rsidR="00E55675" w:rsidRPr="00F822F6" w14:paraId="7CBDAC3D" w14:textId="77777777" w:rsidTr="00516D17">
        <w:trPr>
          <w:cantSplit/>
          <w:tblHeader/>
          <w:jc w:val="center"/>
        </w:trPr>
        <w:tc>
          <w:tcPr>
            <w:tcW w:w="636" w:type="dxa"/>
            <w:vMerge/>
            <w:vAlign w:val="center"/>
          </w:tcPr>
          <w:p w14:paraId="7DF0FF52"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632" w:type="dxa"/>
            <w:vMerge/>
            <w:shd w:val="clear" w:color="auto" w:fill="auto"/>
            <w:vAlign w:val="center"/>
            <w:hideMark/>
          </w:tcPr>
          <w:p w14:paraId="217FEEDE"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985" w:type="dxa"/>
            <w:vMerge/>
            <w:shd w:val="clear" w:color="auto" w:fill="auto"/>
            <w:vAlign w:val="center"/>
            <w:hideMark/>
          </w:tcPr>
          <w:p w14:paraId="43FB7AB6"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2126" w:type="dxa"/>
            <w:vMerge/>
            <w:shd w:val="clear" w:color="auto" w:fill="auto"/>
            <w:vAlign w:val="center"/>
            <w:hideMark/>
          </w:tcPr>
          <w:p w14:paraId="219F7D93"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701" w:type="dxa"/>
            <w:vMerge/>
            <w:shd w:val="clear" w:color="auto" w:fill="auto"/>
            <w:vAlign w:val="center"/>
            <w:hideMark/>
          </w:tcPr>
          <w:p w14:paraId="7EA121A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709" w:type="dxa"/>
            <w:vMerge/>
            <w:shd w:val="clear" w:color="auto" w:fill="auto"/>
            <w:vAlign w:val="center"/>
            <w:hideMark/>
          </w:tcPr>
          <w:p w14:paraId="0694044B"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850" w:type="dxa"/>
            <w:vMerge/>
            <w:shd w:val="clear" w:color="auto" w:fill="auto"/>
            <w:vAlign w:val="center"/>
            <w:hideMark/>
          </w:tcPr>
          <w:p w14:paraId="77756CD0"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993" w:type="dxa"/>
            <w:shd w:val="clear" w:color="auto" w:fill="auto"/>
            <w:noWrap/>
            <w:vAlign w:val="center"/>
            <w:hideMark/>
          </w:tcPr>
          <w:p w14:paraId="6EDC50E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08" w:type="dxa"/>
            <w:shd w:val="clear" w:color="auto" w:fill="auto"/>
            <w:noWrap/>
            <w:vAlign w:val="center"/>
            <w:hideMark/>
          </w:tcPr>
          <w:p w14:paraId="1518E379"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93" w:type="dxa"/>
            <w:shd w:val="clear" w:color="auto" w:fill="auto"/>
            <w:vAlign w:val="center"/>
            <w:hideMark/>
          </w:tcPr>
          <w:p w14:paraId="76DB50ED" w14:textId="64A63B19" w:rsidR="00E55675" w:rsidRPr="00F822F6" w:rsidRDefault="00FD5507" w:rsidP="009E6974">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color w:val="000000"/>
                <w:sz w:val="18"/>
                <w:szCs w:val="18"/>
              </w:rPr>
              <w:t>地下仓储</w:t>
            </w:r>
          </w:p>
        </w:tc>
        <w:tc>
          <w:tcPr>
            <w:tcW w:w="945" w:type="dxa"/>
            <w:shd w:val="clear" w:color="auto" w:fill="auto"/>
            <w:noWrap/>
            <w:vAlign w:val="center"/>
            <w:hideMark/>
          </w:tcPr>
          <w:p w14:paraId="56BC883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合计</w:t>
            </w:r>
          </w:p>
        </w:tc>
        <w:tc>
          <w:tcPr>
            <w:tcW w:w="717" w:type="dxa"/>
            <w:vMerge/>
            <w:shd w:val="clear" w:color="auto" w:fill="auto"/>
            <w:vAlign w:val="center"/>
            <w:hideMark/>
          </w:tcPr>
          <w:p w14:paraId="19C3549E"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577" w:type="dxa"/>
            <w:vMerge/>
            <w:shd w:val="clear" w:color="auto" w:fill="auto"/>
            <w:vAlign w:val="center"/>
            <w:hideMark/>
          </w:tcPr>
          <w:p w14:paraId="7591FDAC"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r>
      <w:tr w:rsidR="00E55675" w:rsidRPr="00F822F6" w14:paraId="0FBFCDA8" w14:textId="77777777" w:rsidTr="00516D17">
        <w:trPr>
          <w:cantSplit/>
          <w:jc w:val="center"/>
        </w:trPr>
        <w:tc>
          <w:tcPr>
            <w:tcW w:w="636" w:type="dxa"/>
            <w:vMerge w:val="restart"/>
            <w:vAlign w:val="center"/>
          </w:tcPr>
          <w:p w14:paraId="13858AA3"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2</w:t>
            </w:r>
          </w:p>
        </w:tc>
        <w:tc>
          <w:tcPr>
            <w:tcW w:w="1632" w:type="dxa"/>
            <w:shd w:val="clear" w:color="auto" w:fill="auto"/>
            <w:vAlign w:val="center"/>
            <w:hideMark/>
          </w:tcPr>
          <w:p w14:paraId="0524470A"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000380951</w:t>
            </w:r>
            <w:r w:rsidRPr="00F822F6">
              <w:rPr>
                <w:rFonts w:ascii="Arial" w:eastAsia="华文细黑" w:hAnsi="Arial" w:cs="Arial"/>
                <w:color w:val="000000"/>
                <w:sz w:val="18"/>
                <w:szCs w:val="18"/>
              </w:rPr>
              <w:t>号</w:t>
            </w:r>
          </w:p>
        </w:tc>
        <w:tc>
          <w:tcPr>
            <w:tcW w:w="1985" w:type="dxa"/>
            <w:shd w:val="clear" w:color="auto" w:fill="auto"/>
            <w:vAlign w:val="center"/>
            <w:hideMark/>
          </w:tcPr>
          <w:p w14:paraId="5BC60A7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578C948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B</w:t>
            </w:r>
            <w:r w:rsidRPr="00F822F6">
              <w:rPr>
                <w:rFonts w:ascii="Arial" w:eastAsia="华文细黑" w:hAnsi="Arial" w:cs="Arial"/>
                <w:color w:val="000000"/>
                <w:sz w:val="18"/>
                <w:szCs w:val="18"/>
              </w:rPr>
              <w:t>栋</w:t>
            </w:r>
          </w:p>
        </w:tc>
        <w:tc>
          <w:tcPr>
            <w:tcW w:w="1701" w:type="dxa"/>
            <w:shd w:val="clear" w:color="auto" w:fill="auto"/>
            <w:vAlign w:val="center"/>
            <w:hideMark/>
          </w:tcPr>
          <w:p w14:paraId="4729FCD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500114004002GB00453F00020009</w:t>
            </w:r>
          </w:p>
        </w:tc>
        <w:tc>
          <w:tcPr>
            <w:tcW w:w="709" w:type="dxa"/>
            <w:shd w:val="clear" w:color="auto" w:fill="auto"/>
            <w:noWrap/>
            <w:vAlign w:val="center"/>
            <w:hideMark/>
          </w:tcPr>
          <w:p w14:paraId="30D4C39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6D60D77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3735E47D"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4920.13</w:t>
            </w:r>
          </w:p>
        </w:tc>
        <w:tc>
          <w:tcPr>
            <w:tcW w:w="708" w:type="dxa"/>
            <w:shd w:val="clear" w:color="auto" w:fill="auto"/>
            <w:noWrap/>
            <w:vAlign w:val="center"/>
            <w:hideMark/>
          </w:tcPr>
          <w:p w14:paraId="298B728B"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65B5FDE2"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11D9BA92"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7029.11</w:t>
            </w:r>
          </w:p>
        </w:tc>
        <w:tc>
          <w:tcPr>
            <w:tcW w:w="717" w:type="dxa"/>
            <w:shd w:val="clear" w:color="auto" w:fill="auto"/>
            <w:noWrap/>
            <w:vAlign w:val="center"/>
            <w:hideMark/>
          </w:tcPr>
          <w:p w14:paraId="68D722FE"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20664DB5"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6E64C94A" w14:textId="77777777" w:rsidTr="00516D17">
        <w:trPr>
          <w:cantSplit/>
          <w:jc w:val="center"/>
        </w:trPr>
        <w:tc>
          <w:tcPr>
            <w:tcW w:w="636" w:type="dxa"/>
            <w:vMerge/>
            <w:vAlign w:val="center"/>
          </w:tcPr>
          <w:p w14:paraId="4C4162A6"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0372522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000381031</w:t>
            </w:r>
            <w:r w:rsidRPr="00F822F6">
              <w:rPr>
                <w:rFonts w:ascii="Arial" w:eastAsia="华文细黑" w:hAnsi="Arial" w:cs="Arial"/>
                <w:color w:val="000000"/>
                <w:sz w:val="18"/>
                <w:szCs w:val="18"/>
              </w:rPr>
              <w:t>号</w:t>
            </w:r>
          </w:p>
        </w:tc>
        <w:tc>
          <w:tcPr>
            <w:tcW w:w="1985" w:type="dxa"/>
            <w:shd w:val="clear" w:color="auto" w:fill="auto"/>
            <w:vAlign w:val="center"/>
            <w:hideMark/>
          </w:tcPr>
          <w:p w14:paraId="53C5449B"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51E5C3E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C</w:t>
            </w:r>
            <w:r w:rsidRPr="00F822F6">
              <w:rPr>
                <w:rFonts w:ascii="Arial" w:eastAsia="华文细黑" w:hAnsi="Arial" w:cs="Arial"/>
                <w:color w:val="000000"/>
                <w:sz w:val="18"/>
                <w:szCs w:val="18"/>
              </w:rPr>
              <w:t>栋</w:t>
            </w:r>
          </w:p>
        </w:tc>
        <w:tc>
          <w:tcPr>
            <w:tcW w:w="1701" w:type="dxa"/>
            <w:shd w:val="clear" w:color="auto" w:fill="auto"/>
            <w:vAlign w:val="center"/>
            <w:hideMark/>
          </w:tcPr>
          <w:p w14:paraId="769852D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500114004002GB00453F00030008</w:t>
            </w:r>
          </w:p>
        </w:tc>
        <w:tc>
          <w:tcPr>
            <w:tcW w:w="709" w:type="dxa"/>
            <w:shd w:val="clear" w:color="auto" w:fill="auto"/>
            <w:noWrap/>
            <w:vAlign w:val="center"/>
            <w:hideMark/>
          </w:tcPr>
          <w:p w14:paraId="4CAF2CF1"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775BF8C8"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1E640BB1"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7F2142AA"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3A076AE5"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499CA5D6"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1992E9FF"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34279AA7"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0A740AF9" w14:textId="77777777" w:rsidTr="00516D17">
        <w:trPr>
          <w:cantSplit/>
          <w:jc w:val="center"/>
        </w:trPr>
        <w:tc>
          <w:tcPr>
            <w:tcW w:w="636" w:type="dxa"/>
            <w:vMerge/>
            <w:vAlign w:val="center"/>
          </w:tcPr>
          <w:p w14:paraId="2B8B06CF" w14:textId="77777777" w:rsidR="00E55675" w:rsidRPr="00F822F6" w:rsidRDefault="00E55675" w:rsidP="009E6974">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0F90EE79"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000381068</w:t>
            </w:r>
            <w:r w:rsidRPr="00F822F6">
              <w:rPr>
                <w:rFonts w:ascii="Arial" w:eastAsia="华文细黑" w:hAnsi="Arial" w:cs="Arial"/>
                <w:color w:val="000000"/>
                <w:sz w:val="18"/>
                <w:szCs w:val="18"/>
              </w:rPr>
              <w:t>号</w:t>
            </w:r>
          </w:p>
        </w:tc>
        <w:tc>
          <w:tcPr>
            <w:tcW w:w="1985" w:type="dxa"/>
            <w:shd w:val="clear" w:color="auto" w:fill="auto"/>
            <w:vAlign w:val="center"/>
            <w:hideMark/>
          </w:tcPr>
          <w:p w14:paraId="46193F1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51956856"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D</w:t>
            </w:r>
            <w:r w:rsidRPr="00F822F6">
              <w:rPr>
                <w:rFonts w:ascii="Arial" w:eastAsia="华文细黑" w:hAnsi="Arial" w:cs="Arial"/>
                <w:color w:val="000000"/>
                <w:sz w:val="18"/>
                <w:szCs w:val="18"/>
              </w:rPr>
              <w:t>栋</w:t>
            </w:r>
          </w:p>
        </w:tc>
        <w:tc>
          <w:tcPr>
            <w:tcW w:w="1701" w:type="dxa"/>
            <w:shd w:val="clear" w:color="auto" w:fill="auto"/>
            <w:vAlign w:val="center"/>
            <w:hideMark/>
          </w:tcPr>
          <w:p w14:paraId="6BD07A1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500114004002GB00453F00040008</w:t>
            </w:r>
          </w:p>
        </w:tc>
        <w:tc>
          <w:tcPr>
            <w:tcW w:w="709" w:type="dxa"/>
            <w:shd w:val="clear" w:color="auto" w:fill="auto"/>
            <w:noWrap/>
            <w:vAlign w:val="center"/>
            <w:hideMark/>
          </w:tcPr>
          <w:p w14:paraId="37E7BB5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5009BD82"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20B80F14"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5027267D"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08FC7A68"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58F097F5" w14:textId="77777777" w:rsidR="00E55675" w:rsidRPr="00984317" w:rsidRDefault="00E55675"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21028A57"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7981FA80" w14:textId="77777777" w:rsidR="00E55675" w:rsidRPr="00F822F6" w:rsidRDefault="00E55675"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8410C8" w:rsidRPr="00F822F6" w14:paraId="34BDF7DE" w14:textId="77777777" w:rsidTr="00D93EB5">
        <w:trPr>
          <w:cantSplit/>
          <w:jc w:val="center"/>
        </w:trPr>
        <w:tc>
          <w:tcPr>
            <w:tcW w:w="2268" w:type="dxa"/>
            <w:gridSpan w:val="2"/>
            <w:vAlign w:val="center"/>
          </w:tcPr>
          <w:p w14:paraId="3D68A939" w14:textId="02DFA6A8" w:rsidR="008410C8" w:rsidRPr="00F822F6" w:rsidRDefault="008410C8" w:rsidP="009E6974">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985" w:type="dxa"/>
            <w:shd w:val="clear" w:color="auto" w:fill="auto"/>
            <w:vAlign w:val="center"/>
          </w:tcPr>
          <w:p w14:paraId="7330CAE4"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2126" w:type="dxa"/>
            <w:shd w:val="clear" w:color="auto" w:fill="auto"/>
            <w:vAlign w:val="center"/>
          </w:tcPr>
          <w:p w14:paraId="31E48F34"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701" w:type="dxa"/>
            <w:shd w:val="clear" w:color="auto" w:fill="auto"/>
            <w:vAlign w:val="center"/>
          </w:tcPr>
          <w:p w14:paraId="285699D4"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1D582EFD"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0" w:type="dxa"/>
            <w:shd w:val="clear" w:color="auto" w:fill="auto"/>
            <w:noWrap/>
            <w:vAlign w:val="center"/>
          </w:tcPr>
          <w:p w14:paraId="5B0F52A3"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993" w:type="dxa"/>
            <w:shd w:val="clear" w:color="auto" w:fill="auto"/>
            <w:noWrap/>
            <w:vAlign w:val="center"/>
            <w:hideMark/>
          </w:tcPr>
          <w:p w14:paraId="75E20FED"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13918.95</w:t>
            </w:r>
          </w:p>
        </w:tc>
        <w:tc>
          <w:tcPr>
            <w:tcW w:w="708" w:type="dxa"/>
            <w:shd w:val="clear" w:color="auto" w:fill="auto"/>
            <w:noWrap/>
            <w:vAlign w:val="center"/>
            <w:hideMark/>
          </w:tcPr>
          <w:p w14:paraId="7C89F9B2"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543D1295"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45FEADC7" w14:textId="77777777" w:rsidR="008410C8" w:rsidRPr="00984317" w:rsidRDefault="008410C8" w:rsidP="009E6974">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16027.93</w:t>
            </w:r>
          </w:p>
        </w:tc>
        <w:tc>
          <w:tcPr>
            <w:tcW w:w="717" w:type="dxa"/>
            <w:shd w:val="clear" w:color="auto" w:fill="auto"/>
            <w:noWrap/>
            <w:vAlign w:val="center"/>
          </w:tcPr>
          <w:p w14:paraId="565D885A"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77" w:type="dxa"/>
            <w:shd w:val="clear" w:color="auto" w:fill="auto"/>
            <w:noWrap/>
            <w:vAlign w:val="center"/>
          </w:tcPr>
          <w:p w14:paraId="5D44D576" w14:textId="77777777" w:rsidR="008410C8" w:rsidRPr="00F822F6" w:rsidRDefault="008410C8" w:rsidP="009E6974">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76DADDFB" w14:textId="77777777" w:rsidR="00E55675" w:rsidRPr="009827A9"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单位：平方米</w:t>
      </w:r>
    </w:p>
    <w:p w14:paraId="4582DA53" w14:textId="77777777" w:rsidR="00E55675" w:rsidRPr="009827A9" w:rsidRDefault="00E55675" w:rsidP="00E55675">
      <w:pPr>
        <w:spacing w:line="240" w:lineRule="exact"/>
        <w:jc w:val="both"/>
        <w:rPr>
          <w:rFonts w:ascii="Arial" w:eastAsia="华文细黑" w:hAnsi="Arial" w:cs="Arial"/>
          <w:color w:val="000000"/>
          <w:sz w:val="18"/>
          <w:szCs w:val="18"/>
        </w:rPr>
      </w:pPr>
    </w:p>
    <w:p w14:paraId="47FE6A9C" w14:textId="77777777" w:rsidR="00E55675" w:rsidRPr="009827A9" w:rsidRDefault="00E55675" w:rsidP="00E55675">
      <w:pPr>
        <w:spacing w:line="240" w:lineRule="exact"/>
        <w:jc w:val="both"/>
        <w:rPr>
          <w:rFonts w:ascii="Arial" w:eastAsia="华文细黑" w:hAnsi="Arial" w:cs="Arial"/>
          <w:color w:val="000000"/>
          <w:sz w:val="18"/>
          <w:szCs w:val="18"/>
        </w:rPr>
        <w:sectPr w:rsidR="00E55675" w:rsidRPr="009827A9" w:rsidSect="00516D17">
          <w:pgSz w:w="16840" w:h="11907" w:orient="landscape" w:code="9"/>
          <w:pgMar w:top="1508" w:right="1134" w:bottom="1134" w:left="1134" w:header="1134" w:footer="907" w:gutter="340"/>
          <w:cols w:space="720"/>
          <w:docGrid w:linePitch="326"/>
        </w:sectPr>
      </w:pPr>
    </w:p>
    <w:p w14:paraId="064CAEF4" w14:textId="77777777" w:rsidR="002E7F97" w:rsidRPr="009B42AB" w:rsidRDefault="002E7F97" w:rsidP="006F5A50">
      <w:pPr>
        <w:overflowPunct w:val="0"/>
        <w:spacing w:line="480" w:lineRule="auto"/>
        <w:ind w:firstLineChars="200" w:firstLine="422"/>
        <w:jc w:val="both"/>
        <w:textAlignment w:val="auto"/>
        <w:rPr>
          <w:rFonts w:ascii="Arial" w:hAnsi="Arial" w:cs="Arial"/>
          <w:sz w:val="21"/>
          <w:szCs w:val="21"/>
        </w:rPr>
      </w:pPr>
      <w:r w:rsidRPr="00C434B5">
        <w:rPr>
          <w:rFonts w:ascii="Arial" w:hAnsi="Arial" w:cs="Arial"/>
          <w:b/>
          <w:bCs/>
          <w:sz w:val="21"/>
          <w:szCs w:val="21"/>
        </w:rPr>
        <w:lastRenderedPageBreak/>
        <w:t>估价目的：</w:t>
      </w:r>
      <w:r w:rsidR="00C434B5" w:rsidRPr="00C434B5">
        <w:rPr>
          <w:rFonts w:ascii="Arial" w:hAnsi="Arial" w:hint="eastAsia"/>
          <w:sz w:val="21"/>
          <w:szCs w:val="28"/>
        </w:rPr>
        <w:t>重庆市黔江区城市建设投资（集团）有限公司</w:t>
      </w:r>
      <w:r w:rsidRPr="00C434B5">
        <w:rPr>
          <w:rFonts w:ascii="Arial" w:hAnsi="Arial" w:cs="Arial"/>
          <w:sz w:val="21"/>
          <w:szCs w:val="21"/>
        </w:rPr>
        <w:t>拟使用</w:t>
      </w:r>
      <w:r w:rsidR="00C434B5" w:rsidRPr="00C434B5">
        <w:rPr>
          <w:rFonts w:ascii="Arial" w:hAnsi="Arial" w:hint="eastAsia"/>
          <w:sz w:val="21"/>
          <w:szCs w:val="28"/>
        </w:rPr>
        <w:t>重庆市黔江区正阳街道罗家营安置区</w:t>
      </w:r>
      <w:r w:rsidR="00C434B5" w:rsidRPr="00C434B5">
        <w:rPr>
          <w:rFonts w:ascii="Arial" w:hAnsi="Arial" w:hint="eastAsia"/>
          <w:sz w:val="21"/>
          <w:szCs w:val="28"/>
        </w:rPr>
        <w:t>3</w:t>
      </w:r>
      <w:r w:rsidR="00C434B5" w:rsidRPr="00C434B5">
        <w:rPr>
          <w:rFonts w:ascii="Arial" w:hAnsi="Arial" w:hint="eastAsia"/>
          <w:sz w:val="21"/>
          <w:szCs w:val="28"/>
        </w:rPr>
        <w:t>号楼等共三栋（局部）、朝阳居委博牛沱普通商品房</w:t>
      </w:r>
      <w:r w:rsidR="00C434B5" w:rsidRPr="00C434B5">
        <w:rPr>
          <w:rFonts w:ascii="Arial" w:hAnsi="Arial" w:hint="eastAsia"/>
          <w:sz w:val="21"/>
          <w:szCs w:val="28"/>
        </w:rPr>
        <w:t>B</w:t>
      </w:r>
      <w:r w:rsidR="00C434B5" w:rsidRPr="00C434B5">
        <w:rPr>
          <w:rFonts w:ascii="Arial" w:hAnsi="Arial" w:hint="eastAsia"/>
          <w:sz w:val="21"/>
          <w:szCs w:val="28"/>
        </w:rPr>
        <w:t>栋等共三栋房地产</w:t>
      </w:r>
      <w:r w:rsidRPr="00C434B5">
        <w:rPr>
          <w:rFonts w:ascii="Arial" w:hAnsi="Arial" w:cs="Arial"/>
          <w:sz w:val="21"/>
          <w:szCs w:val="21"/>
        </w:rPr>
        <w:t>作为抵押担保物，向</w:t>
      </w:r>
      <w:r w:rsidR="00C434B5" w:rsidRPr="00C434B5">
        <w:rPr>
          <w:rFonts w:ascii="Arial" w:hAnsi="Arial" w:cs="Arial" w:hint="eastAsia"/>
          <w:sz w:val="21"/>
          <w:szCs w:val="21"/>
        </w:rPr>
        <w:t>中信信托有限责任公司</w:t>
      </w:r>
      <w:r w:rsidRPr="00C434B5">
        <w:rPr>
          <w:rFonts w:ascii="Arial" w:hAnsi="Arial" w:cs="Arial"/>
          <w:sz w:val="21"/>
          <w:szCs w:val="21"/>
        </w:rPr>
        <w:t>办理贷款手续。</w:t>
      </w:r>
      <w:r w:rsidR="00C434B5" w:rsidRPr="00C434B5">
        <w:rPr>
          <w:rFonts w:ascii="Arial" w:hAnsi="Arial" w:cs="Arial" w:hint="eastAsia"/>
          <w:sz w:val="21"/>
          <w:szCs w:val="21"/>
        </w:rPr>
        <w:t>中信信托有限责任公司</w:t>
      </w:r>
      <w:r w:rsidRPr="00C434B5">
        <w:rPr>
          <w:rFonts w:ascii="Arial" w:hAnsi="Arial" w:cs="Arial"/>
          <w:sz w:val="21"/>
          <w:szCs w:val="21"/>
        </w:rPr>
        <w:t>特委托北京康正宏基房地产评估有限公司对上述抵押物进行评估。本次评估为确定房地产抵押贷款额度</w:t>
      </w:r>
      <w:r w:rsidRPr="009B42AB">
        <w:rPr>
          <w:rFonts w:ascii="Arial" w:hAnsi="Arial" w:cs="Arial"/>
          <w:sz w:val="21"/>
          <w:szCs w:val="21"/>
        </w:rPr>
        <w:t>提供参考依据而评估房地产抵押价值。</w:t>
      </w:r>
    </w:p>
    <w:p w14:paraId="46E076AB" w14:textId="77777777" w:rsidR="002E7F97" w:rsidRPr="00C2387F" w:rsidRDefault="002E7F97" w:rsidP="006F5A50">
      <w:pPr>
        <w:overflowPunct w:val="0"/>
        <w:spacing w:line="480" w:lineRule="auto"/>
        <w:ind w:firstLineChars="200" w:firstLine="422"/>
        <w:jc w:val="both"/>
        <w:textAlignment w:val="auto"/>
        <w:rPr>
          <w:rFonts w:ascii="Arial" w:hAnsi="Arial" w:cs="Arial"/>
          <w:sz w:val="21"/>
          <w:szCs w:val="21"/>
        </w:rPr>
      </w:pPr>
      <w:r w:rsidRPr="00C2387F">
        <w:rPr>
          <w:rFonts w:ascii="Arial" w:hAnsi="Arial" w:cs="Arial"/>
          <w:b/>
          <w:bCs/>
          <w:sz w:val="21"/>
          <w:szCs w:val="21"/>
        </w:rPr>
        <w:t>价值时点：</w:t>
      </w:r>
      <w:r w:rsidRPr="00C2387F">
        <w:rPr>
          <w:rFonts w:ascii="Arial" w:hAnsi="Arial" w:cs="Arial"/>
          <w:sz w:val="21"/>
          <w:szCs w:val="21"/>
        </w:rPr>
        <w:t>201</w:t>
      </w:r>
      <w:r w:rsidR="00C2387F" w:rsidRPr="00C2387F">
        <w:rPr>
          <w:rFonts w:ascii="Arial" w:hAnsi="Arial" w:cs="Arial" w:hint="eastAsia"/>
          <w:sz w:val="21"/>
          <w:szCs w:val="21"/>
        </w:rPr>
        <w:t>9</w:t>
      </w:r>
      <w:r w:rsidRPr="00C2387F">
        <w:rPr>
          <w:rFonts w:ascii="Arial" w:hAnsi="Arial" w:cs="Arial"/>
          <w:sz w:val="21"/>
          <w:szCs w:val="21"/>
        </w:rPr>
        <w:t>年</w:t>
      </w:r>
      <w:r w:rsidR="00C2387F" w:rsidRPr="00C2387F">
        <w:rPr>
          <w:rFonts w:ascii="Arial" w:hAnsi="Arial" w:cs="Arial" w:hint="eastAsia"/>
          <w:sz w:val="21"/>
          <w:szCs w:val="21"/>
        </w:rPr>
        <w:t>9</w:t>
      </w:r>
      <w:r w:rsidRPr="00C2387F">
        <w:rPr>
          <w:rFonts w:ascii="Arial" w:hAnsi="Arial" w:cs="Arial"/>
          <w:sz w:val="21"/>
          <w:szCs w:val="21"/>
        </w:rPr>
        <w:t>月</w:t>
      </w:r>
      <w:r w:rsidR="00C2387F" w:rsidRPr="00C2387F">
        <w:rPr>
          <w:rFonts w:ascii="Arial" w:hAnsi="Arial" w:cs="Arial" w:hint="eastAsia"/>
          <w:sz w:val="21"/>
          <w:szCs w:val="21"/>
        </w:rPr>
        <w:t>10</w:t>
      </w:r>
      <w:r w:rsidRPr="00C2387F">
        <w:rPr>
          <w:rFonts w:ascii="Arial" w:hAnsi="Arial" w:cs="Arial"/>
          <w:sz w:val="21"/>
          <w:szCs w:val="21"/>
        </w:rPr>
        <w:t>日</w:t>
      </w:r>
    </w:p>
    <w:p w14:paraId="2C356885" w14:textId="77777777" w:rsidR="002E7F97" w:rsidRPr="009B42AB" w:rsidRDefault="002E7F97" w:rsidP="006F5A50">
      <w:pPr>
        <w:overflowPunct w:val="0"/>
        <w:spacing w:line="480" w:lineRule="auto"/>
        <w:ind w:firstLineChars="200" w:firstLine="422"/>
        <w:jc w:val="both"/>
        <w:textAlignment w:val="auto"/>
        <w:rPr>
          <w:rFonts w:ascii="Arial" w:hAnsi="Arial" w:cs="Arial"/>
          <w:sz w:val="21"/>
          <w:szCs w:val="21"/>
        </w:rPr>
      </w:pPr>
      <w:r w:rsidRPr="009B42AB">
        <w:rPr>
          <w:rFonts w:ascii="Arial" w:hAnsi="Arial" w:cs="Arial"/>
          <w:b/>
          <w:bCs/>
          <w:sz w:val="21"/>
          <w:szCs w:val="21"/>
        </w:rPr>
        <w:t>价值类型：</w:t>
      </w:r>
      <w:r w:rsidR="005A4848" w:rsidRPr="009B42AB">
        <w:rPr>
          <w:rFonts w:ascii="Arial" w:hAnsi="Arial" w:cs="Arial" w:hint="eastAsia"/>
          <w:sz w:val="21"/>
          <w:szCs w:val="21"/>
        </w:rPr>
        <w:t>根据房地产估价规范、国家现行有关标准规定和项目的具体要求</w:t>
      </w:r>
      <w:r w:rsidRPr="009B42AB">
        <w:rPr>
          <w:rFonts w:ascii="Arial" w:hAnsi="Arial" w:cs="Arial"/>
          <w:sz w:val="21"/>
          <w:szCs w:val="21"/>
        </w:rPr>
        <w:t>，本次评估采用的是市场价值标准。根据</w:t>
      </w:r>
      <w:r w:rsidR="00201A37" w:rsidRPr="009B42AB">
        <w:rPr>
          <w:rFonts w:ascii="Arial" w:hAnsi="Arial" w:cs="Arial"/>
          <w:sz w:val="21"/>
          <w:szCs w:val="21"/>
        </w:rPr>
        <w:t>《房地产估价基本术语标准》</w:t>
      </w:r>
      <w:r w:rsidRPr="009B42AB">
        <w:rPr>
          <w:rFonts w:ascii="Arial" w:hAnsi="Arial" w:cs="Arial"/>
          <w:sz w:val="21"/>
          <w:szCs w:val="21"/>
        </w:rPr>
        <w:t>，市场价值是</w:t>
      </w:r>
      <w:r w:rsidR="007A539D" w:rsidRPr="009B42AB">
        <w:rPr>
          <w:rFonts w:ascii="Arial" w:hAnsi="Arial" w:cs="Arial"/>
          <w:sz w:val="21"/>
          <w:szCs w:val="21"/>
        </w:rPr>
        <w:t>经适当营销后，由熟悉情况、谨慎行事且不受强迫的交易双方，以公平交易方式在价值时点自愿进行交易的金额。</w:t>
      </w:r>
    </w:p>
    <w:p w14:paraId="17F78D76" w14:textId="2E0E210F" w:rsidR="002E7F97" w:rsidRPr="0011599A" w:rsidRDefault="002E7F97" w:rsidP="001C6AF2">
      <w:pPr>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本次估价的</w:t>
      </w:r>
      <w:r w:rsidRPr="0011599A">
        <w:rPr>
          <w:rFonts w:ascii="Arial" w:hAnsi="Arial" w:cs="Arial" w:hint="eastAsia"/>
          <w:sz w:val="21"/>
          <w:szCs w:val="21"/>
        </w:rPr>
        <w:t>“</w:t>
      </w:r>
      <w:r w:rsidRPr="0011599A">
        <w:rPr>
          <w:rFonts w:ascii="Arial" w:hAnsi="Arial" w:cs="Arial"/>
          <w:sz w:val="21"/>
          <w:szCs w:val="21"/>
        </w:rPr>
        <w:t>房地产价值</w:t>
      </w:r>
      <w:r w:rsidRPr="0011599A">
        <w:rPr>
          <w:rFonts w:ascii="Arial" w:hAnsi="Arial" w:cs="Arial" w:hint="eastAsia"/>
          <w:sz w:val="21"/>
          <w:szCs w:val="21"/>
        </w:rPr>
        <w:t>”</w:t>
      </w:r>
      <w:r w:rsidRPr="0011599A">
        <w:rPr>
          <w:rFonts w:ascii="Arial" w:hAnsi="Arial" w:cs="Arial"/>
          <w:sz w:val="21"/>
          <w:szCs w:val="21"/>
        </w:rPr>
        <w:t>是指在正常市场情况下，在价值时点</w:t>
      </w:r>
      <w:r w:rsidR="00C2387F" w:rsidRPr="0011599A">
        <w:rPr>
          <w:rFonts w:ascii="Arial" w:hAnsi="Arial" w:hint="eastAsia"/>
          <w:sz w:val="21"/>
          <w:szCs w:val="28"/>
        </w:rPr>
        <w:t>2019</w:t>
      </w:r>
      <w:r w:rsidR="00C2387F" w:rsidRPr="0011599A">
        <w:rPr>
          <w:rFonts w:ascii="Arial" w:hAnsi="Arial" w:hint="eastAsia"/>
          <w:sz w:val="21"/>
          <w:szCs w:val="28"/>
        </w:rPr>
        <w:t>年</w:t>
      </w:r>
      <w:r w:rsidR="00C2387F" w:rsidRPr="0011599A">
        <w:rPr>
          <w:rFonts w:ascii="Arial" w:hAnsi="Arial" w:hint="eastAsia"/>
          <w:sz w:val="21"/>
          <w:szCs w:val="28"/>
        </w:rPr>
        <w:t>9</w:t>
      </w:r>
      <w:r w:rsidR="00C2387F" w:rsidRPr="0011599A">
        <w:rPr>
          <w:rFonts w:ascii="Arial" w:hAnsi="Arial" w:hint="eastAsia"/>
          <w:sz w:val="21"/>
          <w:szCs w:val="28"/>
        </w:rPr>
        <w:t>月</w:t>
      </w:r>
      <w:r w:rsidR="00C2387F" w:rsidRPr="0011599A">
        <w:rPr>
          <w:rFonts w:ascii="Arial" w:hAnsi="Arial" w:hint="eastAsia"/>
          <w:sz w:val="21"/>
          <w:szCs w:val="28"/>
        </w:rPr>
        <w:t>10</w:t>
      </w:r>
      <w:r w:rsidR="00C2387F" w:rsidRPr="0011599A">
        <w:rPr>
          <w:rFonts w:ascii="Arial" w:hAnsi="Arial" w:hint="eastAsia"/>
          <w:sz w:val="21"/>
          <w:szCs w:val="28"/>
        </w:rPr>
        <w:t>日</w:t>
      </w:r>
      <w:r w:rsidRPr="0011599A">
        <w:rPr>
          <w:rFonts w:ascii="Arial" w:hAnsi="Arial" w:cs="Arial"/>
          <w:sz w:val="21"/>
          <w:szCs w:val="21"/>
        </w:rPr>
        <w:t>，估价对象用途为</w:t>
      </w:r>
      <w:r w:rsidR="00C2387F" w:rsidRPr="0011599A">
        <w:rPr>
          <w:rFonts w:ascii="Arial" w:hAnsi="Arial" w:hint="eastAsia"/>
          <w:sz w:val="21"/>
          <w:szCs w:val="28"/>
        </w:rPr>
        <w:t>住宅、商业及地下车库（</w:t>
      </w:r>
      <w:r w:rsidR="00FD5507">
        <w:rPr>
          <w:rFonts w:ascii="Arial" w:hAnsi="Arial" w:hint="eastAsia"/>
          <w:sz w:val="21"/>
          <w:szCs w:val="28"/>
        </w:rPr>
        <w:t>地下仓储</w:t>
      </w:r>
      <w:r w:rsidR="00C2387F" w:rsidRPr="0011599A">
        <w:rPr>
          <w:rFonts w:ascii="Arial" w:hAnsi="Arial" w:hint="eastAsia"/>
          <w:sz w:val="21"/>
          <w:szCs w:val="28"/>
        </w:rPr>
        <w:t>）</w:t>
      </w:r>
      <w:r w:rsidRPr="0011599A">
        <w:rPr>
          <w:rFonts w:ascii="Arial" w:hAnsi="Arial" w:cs="Arial"/>
          <w:sz w:val="21"/>
          <w:szCs w:val="21"/>
        </w:rPr>
        <w:t>，</w:t>
      </w:r>
      <w:r w:rsidRPr="0011599A">
        <w:rPr>
          <w:rFonts w:ascii="Arial" w:hAnsi="Arial" w:cs="Arial"/>
          <w:bCs/>
          <w:sz w:val="21"/>
          <w:szCs w:val="21"/>
        </w:rPr>
        <w:t>土地取得方式为</w:t>
      </w:r>
      <w:r w:rsidR="00C2387F" w:rsidRPr="0011599A">
        <w:rPr>
          <w:rFonts w:ascii="Arial" w:hAnsi="Arial" w:cs="Arial" w:hint="eastAsia"/>
          <w:bCs/>
          <w:sz w:val="21"/>
          <w:szCs w:val="21"/>
        </w:rPr>
        <w:t>划拨</w:t>
      </w:r>
      <w:r w:rsidRPr="0011599A">
        <w:rPr>
          <w:rFonts w:ascii="Arial" w:hAnsi="Arial" w:cs="Arial"/>
          <w:bCs/>
          <w:sz w:val="21"/>
          <w:szCs w:val="21"/>
        </w:rPr>
        <w:t>，</w:t>
      </w:r>
      <w:r w:rsidR="008E326C" w:rsidRPr="0011599A">
        <w:rPr>
          <w:rFonts w:ascii="Arial" w:hAnsi="Arial" w:cs="Arial"/>
          <w:sz w:val="21"/>
          <w:szCs w:val="21"/>
        </w:rPr>
        <w:t>假定未设立法定优先受偿款下</w:t>
      </w:r>
      <w:r w:rsidRPr="0011599A">
        <w:rPr>
          <w:rFonts w:ascii="Arial" w:hAnsi="Arial" w:cs="Arial"/>
          <w:sz w:val="21"/>
          <w:szCs w:val="21"/>
        </w:rPr>
        <w:t>的房地产</w:t>
      </w:r>
      <w:r w:rsidR="00225481" w:rsidRPr="0011599A">
        <w:rPr>
          <w:rFonts w:ascii="Arial" w:hAnsi="Arial" w:cs="Arial"/>
          <w:sz w:val="21"/>
          <w:szCs w:val="21"/>
        </w:rPr>
        <w:t>市场</w:t>
      </w:r>
      <w:r w:rsidRPr="0011599A">
        <w:rPr>
          <w:rFonts w:ascii="Arial" w:hAnsi="Arial" w:cs="Arial"/>
          <w:sz w:val="21"/>
          <w:szCs w:val="21"/>
        </w:rPr>
        <w:t>价值。</w:t>
      </w:r>
    </w:p>
    <w:p w14:paraId="0EFAA4DD" w14:textId="77777777" w:rsidR="002E7F97" w:rsidRPr="0011599A" w:rsidRDefault="002E7F97" w:rsidP="001C6AF2">
      <w:pPr>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本次估价的</w:t>
      </w:r>
      <w:r w:rsidRPr="0011599A">
        <w:rPr>
          <w:rFonts w:ascii="Arial" w:hAnsi="Arial" w:cs="Arial" w:hint="eastAsia"/>
          <w:sz w:val="21"/>
          <w:szCs w:val="21"/>
        </w:rPr>
        <w:t>“</w:t>
      </w:r>
      <w:r w:rsidRPr="0011599A">
        <w:rPr>
          <w:rFonts w:ascii="Arial" w:hAnsi="Arial" w:cs="Arial"/>
          <w:sz w:val="21"/>
          <w:szCs w:val="21"/>
        </w:rPr>
        <w:t>房地产抵押价值</w:t>
      </w:r>
      <w:r w:rsidRPr="0011599A">
        <w:rPr>
          <w:rFonts w:ascii="Arial" w:hAnsi="Arial" w:cs="Arial" w:hint="eastAsia"/>
          <w:sz w:val="21"/>
          <w:szCs w:val="21"/>
        </w:rPr>
        <w:t>”</w:t>
      </w:r>
      <w:r w:rsidRPr="0011599A">
        <w:rPr>
          <w:rFonts w:ascii="Arial" w:hAnsi="Arial" w:cs="Arial"/>
          <w:sz w:val="21"/>
          <w:szCs w:val="21"/>
        </w:rPr>
        <w:t>是指估价对象在价值时点的</w:t>
      </w:r>
      <w:r w:rsidRPr="0011599A">
        <w:rPr>
          <w:rFonts w:ascii="Arial" w:hAnsi="Arial" w:cs="Arial" w:hint="eastAsia"/>
          <w:sz w:val="21"/>
          <w:szCs w:val="21"/>
        </w:rPr>
        <w:t>“</w:t>
      </w:r>
      <w:r w:rsidRPr="0011599A">
        <w:rPr>
          <w:rFonts w:ascii="Arial" w:hAnsi="Arial" w:cs="Arial"/>
          <w:sz w:val="21"/>
          <w:szCs w:val="21"/>
        </w:rPr>
        <w:t>房地产价值</w:t>
      </w:r>
      <w:r w:rsidRPr="0011599A">
        <w:rPr>
          <w:rFonts w:ascii="Arial" w:hAnsi="Arial" w:cs="Arial" w:hint="eastAsia"/>
          <w:sz w:val="21"/>
          <w:szCs w:val="21"/>
        </w:rPr>
        <w:t>”</w:t>
      </w:r>
      <w:r w:rsidRPr="0011599A">
        <w:rPr>
          <w:rFonts w:ascii="Arial" w:hAnsi="Arial" w:cs="Arial"/>
          <w:sz w:val="21"/>
          <w:szCs w:val="21"/>
        </w:rPr>
        <w:t>扣减</w:t>
      </w:r>
      <w:r w:rsidR="00170FF7" w:rsidRPr="0011599A">
        <w:rPr>
          <w:rFonts w:ascii="Arial" w:hAnsi="Arial" w:cs="Arial" w:hint="eastAsia"/>
          <w:sz w:val="21"/>
          <w:szCs w:val="21"/>
        </w:rPr>
        <w:t>估价师</w:t>
      </w:r>
      <w:r w:rsidRPr="0011599A">
        <w:rPr>
          <w:rFonts w:ascii="Arial" w:hAnsi="Arial" w:cs="Arial"/>
          <w:sz w:val="21"/>
          <w:szCs w:val="21"/>
        </w:rPr>
        <w:t>于价值时点所知悉的法定优先受偿款后的余额。</w:t>
      </w:r>
    </w:p>
    <w:p w14:paraId="40936037" w14:textId="77777777" w:rsidR="002E7F97" w:rsidRPr="0011599A" w:rsidRDefault="002E7F97" w:rsidP="001C6AF2">
      <w:pPr>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法定优先受偿款是指假定在价值时点实现抵押权时，法律规定优先于本次抵押贷款受偿的款额，包括发包人拖欠承包人的建筑工程款</w:t>
      </w:r>
      <w:r w:rsidR="009948B6" w:rsidRPr="0011599A">
        <w:rPr>
          <w:rFonts w:ascii="Arial" w:hAnsi="Arial" w:cs="Arial" w:hint="eastAsia"/>
          <w:sz w:val="21"/>
          <w:szCs w:val="21"/>
        </w:rPr>
        <w:t>、</w:t>
      </w:r>
      <w:r w:rsidRPr="0011599A">
        <w:rPr>
          <w:rFonts w:ascii="Arial" w:hAnsi="Arial" w:cs="Arial"/>
          <w:sz w:val="21"/>
          <w:szCs w:val="21"/>
        </w:rPr>
        <w:t>已抵押担保的债权数额以及其他法定优先受偿款。</w:t>
      </w:r>
    </w:p>
    <w:p w14:paraId="70DF0514" w14:textId="77777777" w:rsidR="00477DD3" w:rsidRPr="0011599A" w:rsidRDefault="00477DD3" w:rsidP="006F5A50">
      <w:pPr>
        <w:overflowPunct w:val="0"/>
        <w:spacing w:line="480" w:lineRule="auto"/>
        <w:ind w:firstLineChars="200" w:firstLine="422"/>
        <w:jc w:val="both"/>
        <w:textAlignment w:val="auto"/>
        <w:rPr>
          <w:rFonts w:ascii="Arial" w:hAnsi="Arial" w:cs="Arial"/>
          <w:b/>
          <w:bCs/>
          <w:sz w:val="21"/>
          <w:szCs w:val="21"/>
        </w:rPr>
      </w:pPr>
      <w:r w:rsidRPr="0011599A">
        <w:rPr>
          <w:rFonts w:ascii="Arial" w:hAnsi="Arial" w:cs="Arial"/>
          <w:b/>
          <w:bCs/>
          <w:sz w:val="21"/>
          <w:szCs w:val="21"/>
        </w:rPr>
        <w:t>估价方法：</w:t>
      </w:r>
      <w:r w:rsidRPr="0011599A">
        <w:rPr>
          <w:rFonts w:ascii="Arial" w:hAnsi="Arial" w:cs="Arial"/>
          <w:bCs/>
          <w:sz w:val="21"/>
          <w:szCs w:val="21"/>
        </w:rPr>
        <w:t>本次评估采用的估价方法</w:t>
      </w:r>
      <w:r w:rsidR="00820C78" w:rsidRPr="0011599A">
        <w:rPr>
          <w:rFonts w:ascii="Arial" w:hAnsi="Arial" w:cs="Arial" w:hint="eastAsia"/>
          <w:bCs/>
          <w:sz w:val="21"/>
          <w:szCs w:val="21"/>
        </w:rPr>
        <w:t>为</w:t>
      </w:r>
      <w:r w:rsidR="0011599A" w:rsidRPr="0011599A">
        <w:rPr>
          <w:rFonts w:ascii="Arial" w:hAnsi="Arial" w:hint="eastAsia"/>
          <w:sz w:val="21"/>
          <w:szCs w:val="28"/>
        </w:rPr>
        <w:t>比较法和收益法</w:t>
      </w:r>
      <w:r w:rsidRPr="0011599A">
        <w:rPr>
          <w:rFonts w:ascii="Arial" w:hAnsi="Arial" w:cs="Arial"/>
          <w:sz w:val="21"/>
          <w:szCs w:val="21"/>
        </w:rPr>
        <w:t>。</w:t>
      </w:r>
    </w:p>
    <w:p w14:paraId="36D2CE12" w14:textId="77777777" w:rsidR="002E7F97" w:rsidRDefault="002E7F97" w:rsidP="006F5A50">
      <w:pPr>
        <w:overflowPunct w:val="0"/>
        <w:spacing w:line="480" w:lineRule="auto"/>
        <w:ind w:firstLineChars="200" w:firstLine="422"/>
        <w:jc w:val="both"/>
        <w:textAlignment w:val="auto"/>
        <w:rPr>
          <w:rFonts w:ascii="Arial" w:hAnsi="Arial" w:cs="Arial"/>
          <w:sz w:val="21"/>
          <w:szCs w:val="21"/>
        </w:rPr>
      </w:pPr>
      <w:r w:rsidRPr="009B42AB">
        <w:rPr>
          <w:rFonts w:ascii="Arial" w:hAnsi="Arial" w:cs="Arial"/>
          <w:b/>
          <w:bCs/>
          <w:sz w:val="21"/>
          <w:szCs w:val="21"/>
        </w:rPr>
        <w:t>估价结果：</w:t>
      </w:r>
      <w:r w:rsidR="00313F9A" w:rsidRPr="009B42AB">
        <w:rPr>
          <w:rFonts w:ascii="Arial" w:hAnsi="Arial" w:cs="Arial"/>
          <w:sz w:val="21"/>
          <w:szCs w:val="21"/>
        </w:rPr>
        <w:t>评估专业人员</w:t>
      </w:r>
      <w:r w:rsidRPr="009B42AB">
        <w:rPr>
          <w:rFonts w:ascii="Arial" w:hAnsi="Arial" w:cs="Arial"/>
          <w:sz w:val="21"/>
          <w:szCs w:val="21"/>
        </w:rPr>
        <w:t>根据估价的目的，按照估价的程序，采用科学的估价方法，在认真分析现有资料的基础上，结合抵押贷款的特殊要求，通过仔细测算和认真分析各种影响房地产价格的因素</w:t>
      </w:r>
      <w:r w:rsidR="001B7B1D" w:rsidRPr="009B42AB">
        <w:rPr>
          <w:rFonts w:ascii="Arial" w:hAnsi="Arial" w:cs="Arial"/>
          <w:sz w:val="21"/>
          <w:szCs w:val="21"/>
        </w:rPr>
        <w:t>，</w:t>
      </w:r>
      <w:r w:rsidRPr="009B42AB">
        <w:rPr>
          <w:rFonts w:ascii="Arial" w:hAnsi="Arial" w:cs="Arial" w:hint="eastAsia"/>
          <w:sz w:val="21"/>
          <w:szCs w:val="21"/>
        </w:rPr>
        <w:t xml:space="preserve"> </w:t>
      </w:r>
      <w:r w:rsidRPr="009B42AB">
        <w:rPr>
          <w:rFonts w:ascii="Arial" w:hAnsi="Arial" w:cs="Arial"/>
          <w:sz w:val="21"/>
          <w:szCs w:val="21"/>
        </w:rPr>
        <w:t>确定估价对象</w:t>
      </w:r>
      <w:r w:rsidR="00B0369F" w:rsidRPr="009B42AB">
        <w:rPr>
          <w:rFonts w:ascii="Arial" w:hAnsi="Arial" w:cs="Arial" w:hint="eastAsia"/>
          <w:sz w:val="21"/>
          <w:szCs w:val="21"/>
        </w:rPr>
        <w:t>于价值时点的</w:t>
      </w:r>
      <w:r w:rsidRPr="009B42AB">
        <w:rPr>
          <w:rFonts w:ascii="Arial" w:hAnsi="Arial" w:cs="Arial"/>
          <w:color w:val="000000"/>
          <w:sz w:val="21"/>
          <w:szCs w:val="21"/>
        </w:rPr>
        <w:t>房地产评估价值，详见估价结果一览表</w:t>
      </w:r>
      <w:r w:rsidRPr="009B42AB">
        <w:rPr>
          <w:rFonts w:ascii="Arial" w:hAnsi="Arial" w:cs="Arial"/>
          <w:sz w:val="21"/>
          <w:szCs w:val="21"/>
        </w:rPr>
        <w:t>。</w:t>
      </w:r>
      <w:r w:rsidRPr="009B42AB">
        <w:rPr>
          <w:rFonts w:ascii="Arial" w:hAnsi="Arial" w:cs="Arial" w:hint="eastAsia"/>
          <w:sz w:val="21"/>
          <w:szCs w:val="21"/>
        </w:rPr>
        <w:t xml:space="preserve"> </w:t>
      </w:r>
    </w:p>
    <w:p w14:paraId="628548EF" w14:textId="77777777" w:rsidR="00026CE0" w:rsidRDefault="00026CE0" w:rsidP="00026CE0">
      <w:pPr>
        <w:overflowPunct w:val="0"/>
        <w:spacing w:line="480" w:lineRule="auto"/>
        <w:jc w:val="both"/>
        <w:textAlignment w:val="auto"/>
        <w:rPr>
          <w:rFonts w:ascii="Arial" w:hAnsi="Arial" w:cs="Arial"/>
          <w:sz w:val="21"/>
          <w:szCs w:val="21"/>
        </w:rPr>
      </w:pPr>
    </w:p>
    <w:p w14:paraId="2E4BDEE1" w14:textId="662605D1" w:rsidR="00026CE0" w:rsidRPr="00026CE0" w:rsidRDefault="00026CE0" w:rsidP="00026CE0">
      <w:pPr>
        <w:overflowPunct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t>（转下页）</w:t>
      </w:r>
    </w:p>
    <w:p w14:paraId="64CBD77B" w14:textId="77777777" w:rsidR="00026CE0" w:rsidRDefault="00026CE0">
      <w:pPr>
        <w:widowControl/>
        <w:adjustRightInd/>
        <w:spacing w:line="240" w:lineRule="auto"/>
        <w:textAlignment w:val="auto"/>
        <w:rPr>
          <w:rFonts w:ascii="Arial" w:eastAsia="方正黑体简体" w:hAnsi="Arial" w:cs="Arial"/>
          <w:szCs w:val="24"/>
        </w:rPr>
      </w:pPr>
      <w:r>
        <w:rPr>
          <w:rFonts w:ascii="Arial" w:eastAsia="方正黑体简体" w:hAnsi="Arial" w:cs="Arial"/>
          <w:szCs w:val="24"/>
        </w:rPr>
        <w:br w:type="page"/>
      </w:r>
    </w:p>
    <w:p w14:paraId="5038617A" w14:textId="53F122AB" w:rsidR="008E326C" w:rsidRPr="009B42AB" w:rsidRDefault="008E326C" w:rsidP="001C6AF2">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估价结果一览表</w:t>
      </w:r>
    </w:p>
    <w:p w14:paraId="1E007677" w14:textId="77777777" w:rsidR="001C6AF2" w:rsidRPr="009B42AB" w:rsidRDefault="001C6AF2" w:rsidP="001C6AF2">
      <w:pPr>
        <w:spacing w:line="240" w:lineRule="auto"/>
        <w:jc w:val="center"/>
        <w:rPr>
          <w:rFonts w:ascii="Arial" w:eastAsia="方正黑体简体" w:hAnsi="Arial" w:cs="Arial"/>
          <w:szCs w:val="24"/>
        </w:rPr>
      </w:pPr>
      <w:commentRangeStart w:id="2"/>
      <w:r w:rsidRPr="009B42AB">
        <w:rPr>
          <w:rFonts w:ascii="Arial" w:eastAsia="方正黑体简体" w:hAnsi="Arial" w:cs="Arial" w:hint="eastAsia"/>
          <w:szCs w:val="24"/>
        </w:rPr>
        <w:t>结果表</w:t>
      </w:r>
      <w:r w:rsidRPr="009B42AB">
        <w:rPr>
          <w:rFonts w:ascii="Arial" w:eastAsia="方正黑体简体" w:hAnsi="Arial" w:cs="Arial" w:hint="eastAsia"/>
          <w:szCs w:val="24"/>
        </w:rPr>
        <w:t>-1</w:t>
      </w:r>
      <w:r w:rsidR="00A10059" w:rsidRPr="009B42AB">
        <w:rPr>
          <w:rFonts w:ascii="Arial" w:eastAsia="方正黑体简体" w:hAnsi="Arial" w:cs="Arial" w:hint="eastAsia"/>
          <w:szCs w:val="24"/>
        </w:rPr>
        <w:t>（房地产价值）</w:t>
      </w:r>
      <w:commentRangeEnd w:id="2"/>
      <w:r w:rsidR="0027244F">
        <w:rPr>
          <w:rStyle w:val="af1"/>
        </w:rPr>
        <w:commentReference w:id="2"/>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549"/>
        <w:gridCol w:w="1550"/>
        <w:gridCol w:w="1550"/>
        <w:gridCol w:w="1550"/>
        <w:gridCol w:w="1550"/>
        <w:gridCol w:w="1550"/>
      </w:tblGrid>
      <w:tr w:rsidR="009E6974" w:rsidRPr="00D6499C" w14:paraId="74B251BC" w14:textId="10C334E9" w:rsidTr="009E6974">
        <w:trPr>
          <w:cantSplit/>
          <w:jc w:val="center"/>
        </w:trPr>
        <w:tc>
          <w:tcPr>
            <w:tcW w:w="3099" w:type="dxa"/>
            <w:gridSpan w:val="2"/>
            <w:vMerge w:val="restart"/>
            <w:tcBorders>
              <w:top w:val="thinThickThinSmallGap" w:sz="12" w:space="0" w:color="404040"/>
              <w:bottom w:val="dotted" w:sz="2" w:space="0" w:color="404040"/>
              <w:tl2br w:val="single" w:sz="2" w:space="0" w:color="7F7F7F"/>
            </w:tcBorders>
            <w:shd w:val="clear" w:color="auto" w:fill="auto"/>
            <w:vAlign w:val="center"/>
          </w:tcPr>
          <w:p w14:paraId="12CD7159" w14:textId="77777777" w:rsidR="009E6974" w:rsidRPr="00CB2AA6" w:rsidRDefault="009E6974" w:rsidP="00D6499C">
            <w:pPr>
              <w:spacing w:line="0" w:lineRule="atLeast"/>
              <w:ind w:firstLineChars="1050" w:firstLine="1890"/>
              <w:jc w:val="right"/>
              <w:rPr>
                <w:rFonts w:ascii="Arial" w:eastAsia="华文细黑" w:hAnsi="Arial" w:cs="宋体"/>
                <w:sz w:val="18"/>
                <w:szCs w:val="18"/>
              </w:rPr>
            </w:pPr>
            <w:r w:rsidRPr="00CB2AA6">
              <w:rPr>
                <w:rFonts w:ascii="Arial" w:eastAsia="华文细黑" w:hAnsi="Arial" w:cs="宋体" w:hint="eastAsia"/>
                <w:sz w:val="18"/>
                <w:szCs w:val="18"/>
              </w:rPr>
              <w:t>估价方法及结果</w:t>
            </w:r>
          </w:p>
          <w:p w14:paraId="6E822D0F" w14:textId="77777777"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估价对象及结果</w:t>
            </w:r>
          </w:p>
        </w:tc>
        <w:tc>
          <w:tcPr>
            <w:tcW w:w="4650" w:type="dxa"/>
            <w:gridSpan w:val="3"/>
            <w:shd w:val="clear" w:color="auto" w:fill="auto"/>
            <w:vAlign w:val="center"/>
          </w:tcPr>
          <w:p w14:paraId="23F12201" w14:textId="09693E24" w:rsidR="009E6974" w:rsidRPr="00D6499C" w:rsidRDefault="009E6974" w:rsidP="0011599A">
            <w:pPr>
              <w:widowControl/>
              <w:adjustRightInd/>
              <w:spacing w:line="0" w:lineRule="atLeast"/>
              <w:rPr>
                <w:rFonts w:ascii="Arial" w:eastAsia="华文细黑" w:hAnsi="Arial" w:cs="宋体"/>
                <w:color w:val="000000"/>
                <w:sz w:val="18"/>
                <w:szCs w:val="18"/>
              </w:rPr>
            </w:pPr>
            <w:r w:rsidRPr="00CB2AA6">
              <w:rPr>
                <w:rFonts w:ascii="Arial" w:eastAsia="华文细黑" w:hAnsi="Arial" w:cs="宋体" w:hint="eastAsia"/>
                <w:sz w:val="18"/>
                <w:szCs w:val="18"/>
              </w:rPr>
              <w:t>测算结果</w:t>
            </w:r>
          </w:p>
        </w:tc>
        <w:tc>
          <w:tcPr>
            <w:tcW w:w="1550" w:type="dxa"/>
            <w:vMerge w:val="restart"/>
            <w:vAlign w:val="center"/>
          </w:tcPr>
          <w:p w14:paraId="2BD18844" w14:textId="25E735C3" w:rsidR="009E6974" w:rsidRPr="00D6499C" w:rsidRDefault="009E6974" w:rsidP="0011599A">
            <w:pPr>
              <w:widowControl/>
              <w:adjustRightInd/>
              <w:spacing w:line="0" w:lineRule="atLeast"/>
              <w:rPr>
                <w:rFonts w:ascii="Arial" w:eastAsia="华文细黑" w:hAnsi="Arial" w:cs="宋体" w:hint="eastAsia"/>
                <w:color w:val="000000"/>
                <w:sz w:val="18"/>
                <w:szCs w:val="18"/>
              </w:rPr>
            </w:pPr>
            <w:commentRangeStart w:id="3"/>
            <w:ins w:id="4" w:author="moqikay" w:date="2020-03-17T14:11:00Z">
              <w:r>
                <w:rPr>
                  <w:rFonts w:ascii="Arial" w:eastAsia="华文细黑" w:hAnsi="Arial" w:cs="宋体" w:hint="eastAsia"/>
                  <w:color w:val="000000"/>
                  <w:sz w:val="18"/>
                  <w:szCs w:val="18"/>
                </w:rPr>
                <w:t>估价</w:t>
              </w:r>
            </w:ins>
            <w:ins w:id="5" w:author="moqikay" w:date="2020-03-17T14:10:00Z">
              <w:r>
                <w:rPr>
                  <w:rFonts w:ascii="Arial" w:eastAsia="华文细黑" w:hAnsi="Arial" w:cs="宋体" w:hint="eastAsia"/>
                  <w:color w:val="000000"/>
                  <w:sz w:val="18"/>
                  <w:szCs w:val="18"/>
                </w:rPr>
                <w:t>结果</w:t>
              </w:r>
            </w:ins>
            <w:commentRangeEnd w:id="3"/>
            <w:ins w:id="6" w:author="moqikay" w:date="2020-03-17T14:12:00Z">
              <w:r>
                <w:rPr>
                  <w:rStyle w:val="af1"/>
                </w:rPr>
                <w:commentReference w:id="3"/>
              </w:r>
            </w:ins>
          </w:p>
        </w:tc>
      </w:tr>
      <w:tr w:rsidR="009E6974" w:rsidRPr="00D6499C" w14:paraId="607ED8CF" w14:textId="20656655" w:rsidTr="009E6974">
        <w:trPr>
          <w:cantSplit/>
          <w:jc w:val="center"/>
        </w:trPr>
        <w:tc>
          <w:tcPr>
            <w:tcW w:w="3099" w:type="dxa"/>
            <w:gridSpan w:val="2"/>
            <w:vMerge/>
            <w:tcBorders>
              <w:top w:val="dotted" w:sz="2" w:space="0" w:color="404040"/>
              <w:bottom w:val="dotted" w:sz="2" w:space="0" w:color="404040"/>
              <w:tl2br w:val="single" w:sz="2" w:space="0" w:color="7F7F7F"/>
            </w:tcBorders>
            <w:shd w:val="clear" w:color="auto" w:fill="auto"/>
            <w:vAlign w:val="center"/>
          </w:tcPr>
          <w:p w14:paraId="77F67D2C"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462D0622" w14:textId="77777777" w:rsidR="009E6974" w:rsidRPr="00CB2AA6" w:rsidRDefault="009E6974" w:rsidP="0011599A">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比较法</w:t>
            </w:r>
          </w:p>
        </w:tc>
        <w:tc>
          <w:tcPr>
            <w:tcW w:w="1550" w:type="dxa"/>
            <w:shd w:val="clear" w:color="auto" w:fill="auto"/>
            <w:vAlign w:val="center"/>
          </w:tcPr>
          <w:p w14:paraId="485117A6" w14:textId="77777777" w:rsidR="009E6974" w:rsidRPr="00CB2AA6" w:rsidRDefault="009E6974" w:rsidP="0011599A">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收益法</w:t>
            </w:r>
          </w:p>
        </w:tc>
        <w:tc>
          <w:tcPr>
            <w:tcW w:w="1550" w:type="dxa"/>
            <w:shd w:val="clear" w:color="auto" w:fill="auto"/>
            <w:vAlign w:val="center"/>
          </w:tcPr>
          <w:p w14:paraId="6A051837" w14:textId="41E7EE33" w:rsidR="009E6974" w:rsidRPr="00D6499C" w:rsidRDefault="009E6974" w:rsidP="0011599A">
            <w:pPr>
              <w:spacing w:line="0" w:lineRule="atLeast"/>
              <w:rPr>
                <w:rFonts w:ascii="Arial" w:eastAsia="华文细黑" w:hAnsi="Arial" w:cs="Arial"/>
                <w:bCs/>
                <w:color w:val="000000"/>
                <w:sz w:val="18"/>
                <w:szCs w:val="18"/>
              </w:rPr>
            </w:pPr>
            <w:ins w:id="7" w:author="moqikay" w:date="2020-03-17T14:11:00Z">
              <w:r>
                <w:rPr>
                  <w:rFonts w:ascii="Arial" w:eastAsia="华文细黑" w:hAnsi="Arial" w:cs="Arial" w:hint="eastAsia"/>
                  <w:bCs/>
                  <w:color w:val="000000"/>
                  <w:sz w:val="18"/>
                  <w:szCs w:val="18"/>
                </w:rPr>
                <w:t>权重结果</w:t>
              </w:r>
            </w:ins>
          </w:p>
        </w:tc>
        <w:tc>
          <w:tcPr>
            <w:tcW w:w="1550" w:type="dxa"/>
            <w:vMerge/>
          </w:tcPr>
          <w:p w14:paraId="6D13853F" w14:textId="77777777" w:rsidR="009E6974" w:rsidRPr="00D6499C" w:rsidRDefault="009E6974" w:rsidP="0011599A">
            <w:pPr>
              <w:spacing w:line="0" w:lineRule="atLeast"/>
              <w:rPr>
                <w:rFonts w:ascii="Arial" w:eastAsia="华文细黑" w:hAnsi="Arial" w:cs="Arial"/>
                <w:bCs/>
                <w:color w:val="000000"/>
                <w:sz w:val="18"/>
                <w:szCs w:val="18"/>
              </w:rPr>
            </w:pPr>
          </w:p>
        </w:tc>
      </w:tr>
      <w:tr w:rsidR="009E6974" w:rsidRPr="00D6499C" w14:paraId="2630567E" w14:textId="20EBAED6" w:rsidTr="009E6974">
        <w:trPr>
          <w:cantSplit/>
          <w:jc w:val="center"/>
        </w:trPr>
        <w:tc>
          <w:tcPr>
            <w:tcW w:w="1549" w:type="dxa"/>
            <w:vMerge w:val="restart"/>
            <w:tcBorders>
              <w:top w:val="dotted" w:sz="2" w:space="0" w:color="404040"/>
            </w:tcBorders>
            <w:shd w:val="clear" w:color="auto" w:fill="auto"/>
            <w:vAlign w:val="center"/>
          </w:tcPr>
          <w:p w14:paraId="7D506D70" w14:textId="7DCEEDAC" w:rsidR="009E6974" w:rsidRPr="00CB2AA6" w:rsidRDefault="009E6974" w:rsidP="0011599A">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住宅用房房地产</w:t>
            </w:r>
          </w:p>
        </w:tc>
        <w:tc>
          <w:tcPr>
            <w:tcW w:w="1550" w:type="dxa"/>
            <w:tcBorders>
              <w:top w:val="dotted" w:sz="2" w:space="0" w:color="404040"/>
            </w:tcBorders>
            <w:shd w:val="clear" w:color="auto" w:fill="auto"/>
            <w:vAlign w:val="center"/>
          </w:tcPr>
          <w:p w14:paraId="118365A4"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78DEF31B" w14:textId="0675C248"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9246</w:t>
            </w:r>
          </w:p>
        </w:tc>
        <w:tc>
          <w:tcPr>
            <w:tcW w:w="1550" w:type="dxa"/>
            <w:shd w:val="clear" w:color="auto" w:fill="auto"/>
            <w:vAlign w:val="center"/>
          </w:tcPr>
          <w:p w14:paraId="1C214B4C" w14:textId="6EAAF203"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4923</w:t>
            </w:r>
          </w:p>
        </w:tc>
        <w:tc>
          <w:tcPr>
            <w:tcW w:w="1550" w:type="dxa"/>
            <w:shd w:val="clear" w:color="auto" w:fill="auto"/>
            <w:vAlign w:val="center"/>
          </w:tcPr>
          <w:p w14:paraId="44525915" w14:textId="7A94613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7949</w:t>
            </w:r>
          </w:p>
        </w:tc>
        <w:tc>
          <w:tcPr>
            <w:tcW w:w="1550" w:type="dxa"/>
          </w:tcPr>
          <w:p w14:paraId="0C9EFF44"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16FE55F9" w14:textId="4AB39E08" w:rsidTr="009E6974">
        <w:trPr>
          <w:cantSplit/>
          <w:jc w:val="center"/>
        </w:trPr>
        <w:tc>
          <w:tcPr>
            <w:tcW w:w="1549" w:type="dxa"/>
            <w:vMerge/>
            <w:shd w:val="clear" w:color="auto" w:fill="auto"/>
            <w:vAlign w:val="center"/>
          </w:tcPr>
          <w:p w14:paraId="2772EDC7"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7F18A223"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6F11176B" w14:textId="2F133D39"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550" w:type="dxa"/>
            <w:shd w:val="clear" w:color="auto" w:fill="auto"/>
            <w:vAlign w:val="center"/>
          </w:tcPr>
          <w:p w14:paraId="7DBC43B3" w14:textId="10208F59"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2631</w:t>
            </w:r>
          </w:p>
        </w:tc>
        <w:tc>
          <w:tcPr>
            <w:tcW w:w="1550" w:type="dxa"/>
            <w:shd w:val="clear" w:color="auto" w:fill="auto"/>
            <w:vAlign w:val="center"/>
          </w:tcPr>
          <w:p w14:paraId="3A7E3685" w14:textId="31606780" w:rsidR="009E6974" w:rsidRPr="00CB2AA6" w:rsidRDefault="009E6974" w:rsidP="00CB2AA6">
            <w:pPr>
              <w:spacing w:line="0" w:lineRule="atLeast"/>
              <w:rPr>
                <w:rFonts w:ascii="Arial" w:eastAsia="华文细黑" w:hAnsi="Arial" w:cs="Arial"/>
                <w:bCs/>
                <w:sz w:val="18"/>
                <w:szCs w:val="18"/>
              </w:rPr>
            </w:pPr>
            <w:r>
              <w:rPr>
                <w:rFonts w:ascii="Arial" w:eastAsia="华文细黑" w:hAnsi="Arial" w:cs="Arial"/>
                <w:bCs/>
                <w:sz w:val="18"/>
                <w:szCs w:val="18"/>
              </w:rPr>
              <w:t>4280</w:t>
            </w:r>
          </w:p>
        </w:tc>
        <w:tc>
          <w:tcPr>
            <w:tcW w:w="1550" w:type="dxa"/>
          </w:tcPr>
          <w:p w14:paraId="67C279F0" w14:textId="77777777" w:rsidR="009E6974" w:rsidRDefault="009E6974" w:rsidP="00CB2AA6">
            <w:pPr>
              <w:spacing w:line="0" w:lineRule="atLeast"/>
              <w:rPr>
                <w:rFonts w:ascii="Arial" w:eastAsia="华文细黑" w:hAnsi="Arial" w:cs="Arial"/>
                <w:bCs/>
                <w:sz w:val="18"/>
                <w:szCs w:val="18"/>
              </w:rPr>
            </w:pPr>
          </w:p>
        </w:tc>
      </w:tr>
      <w:tr w:rsidR="009E6974" w:rsidRPr="00D6499C" w14:paraId="36F160CA" w14:textId="2ACCCEA5" w:rsidTr="009E6974">
        <w:trPr>
          <w:cantSplit/>
          <w:jc w:val="center"/>
        </w:trPr>
        <w:tc>
          <w:tcPr>
            <w:tcW w:w="1549" w:type="dxa"/>
            <w:vMerge w:val="restart"/>
            <w:shd w:val="clear" w:color="auto" w:fill="auto"/>
            <w:vAlign w:val="center"/>
          </w:tcPr>
          <w:p w14:paraId="3634FA23" w14:textId="6EA2987C"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商业用房房地产</w:t>
            </w:r>
          </w:p>
        </w:tc>
        <w:tc>
          <w:tcPr>
            <w:tcW w:w="1550" w:type="dxa"/>
            <w:shd w:val="clear" w:color="auto" w:fill="auto"/>
            <w:vAlign w:val="center"/>
          </w:tcPr>
          <w:p w14:paraId="296CF1E6"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5388CE95" w14:textId="4B6B157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580</w:t>
            </w:r>
          </w:p>
        </w:tc>
        <w:tc>
          <w:tcPr>
            <w:tcW w:w="1550" w:type="dxa"/>
            <w:shd w:val="clear" w:color="auto" w:fill="auto"/>
            <w:vAlign w:val="center"/>
          </w:tcPr>
          <w:p w14:paraId="426A15A7" w14:textId="66229379"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322</w:t>
            </w:r>
          </w:p>
        </w:tc>
        <w:tc>
          <w:tcPr>
            <w:tcW w:w="1550" w:type="dxa"/>
            <w:shd w:val="clear" w:color="auto" w:fill="auto"/>
            <w:vAlign w:val="center"/>
          </w:tcPr>
          <w:p w14:paraId="7ACD743E" w14:textId="7E7C230D"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503</w:t>
            </w:r>
          </w:p>
        </w:tc>
        <w:tc>
          <w:tcPr>
            <w:tcW w:w="1550" w:type="dxa"/>
          </w:tcPr>
          <w:p w14:paraId="0E205D58"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4D529EA9" w14:textId="0AA9C4CD" w:rsidTr="009E6974">
        <w:trPr>
          <w:cantSplit/>
          <w:jc w:val="center"/>
        </w:trPr>
        <w:tc>
          <w:tcPr>
            <w:tcW w:w="1549" w:type="dxa"/>
            <w:vMerge/>
            <w:shd w:val="clear" w:color="auto" w:fill="auto"/>
            <w:vAlign w:val="center"/>
          </w:tcPr>
          <w:p w14:paraId="651AFF5F"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57C3BF1E"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0B87D96A" w14:textId="578079B9"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shd w:val="clear" w:color="auto" w:fill="auto"/>
            <w:vAlign w:val="center"/>
          </w:tcPr>
          <w:p w14:paraId="75AC601E" w14:textId="76CA9634"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6571</w:t>
            </w:r>
          </w:p>
        </w:tc>
        <w:tc>
          <w:tcPr>
            <w:tcW w:w="1550" w:type="dxa"/>
            <w:shd w:val="clear" w:color="auto" w:fill="auto"/>
            <w:vAlign w:val="center"/>
          </w:tcPr>
          <w:p w14:paraId="70F049F8" w14:textId="7AE1C533" w:rsidR="009E6974" w:rsidRPr="00CB2AA6" w:rsidRDefault="009E6974" w:rsidP="00CB2AA6">
            <w:pPr>
              <w:spacing w:line="0" w:lineRule="atLeast"/>
              <w:rPr>
                <w:rFonts w:ascii="Arial" w:eastAsia="华文细黑" w:hAnsi="Arial" w:cs="Arial"/>
                <w:bCs/>
                <w:sz w:val="18"/>
                <w:szCs w:val="18"/>
              </w:rPr>
            </w:pPr>
            <w:r>
              <w:rPr>
                <w:rFonts w:ascii="Arial" w:eastAsia="华文细黑" w:hAnsi="Arial" w:cs="Arial"/>
                <w:bCs/>
                <w:sz w:val="18"/>
                <w:szCs w:val="18"/>
              </w:rPr>
              <w:t>10264</w:t>
            </w:r>
          </w:p>
        </w:tc>
        <w:tc>
          <w:tcPr>
            <w:tcW w:w="1550" w:type="dxa"/>
          </w:tcPr>
          <w:p w14:paraId="2DEF990E" w14:textId="77777777" w:rsidR="009E6974" w:rsidRDefault="009E6974" w:rsidP="00CB2AA6">
            <w:pPr>
              <w:spacing w:line="0" w:lineRule="atLeast"/>
              <w:rPr>
                <w:rFonts w:ascii="Arial" w:eastAsia="华文细黑" w:hAnsi="Arial" w:cs="Arial"/>
                <w:bCs/>
                <w:sz w:val="18"/>
                <w:szCs w:val="18"/>
              </w:rPr>
            </w:pPr>
          </w:p>
        </w:tc>
      </w:tr>
      <w:tr w:rsidR="009E6974" w:rsidRPr="00D6499C" w14:paraId="1637875D" w14:textId="5BCF8AD9" w:rsidTr="009E6974">
        <w:trPr>
          <w:cantSplit/>
          <w:jc w:val="center"/>
        </w:trPr>
        <w:tc>
          <w:tcPr>
            <w:tcW w:w="1549" w:type="dxa"/>
            <w:vMerge w:val="restart"/>
            <w:shd w:val="clear" w:color="auto" w:fill="auto"/>
            <w:vAlign w:val="center"/>
          </w:tcPr>
          <w:p w14:paraId="759DA510" w14:textId="02394C49"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地下车库用房房地产</w:t>
            </w:r>
          </w:p>
        </w:tc>
        <w:tc>
          <w:tcPr>
            <w:tcW w:w="1550" w:type="dxa"/>
            <w:shd w:val="clear" w:color="auto" w:fill="auto"/>
            <w:vAlign w:val="center"/>
          </w:tcPr>
          <w:p w14:paraId="3BD257B1"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0F7AE4F7"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78AE8C07" w14:textId="39673ACC"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shd w:val="clear" w:color="auto" w:fill="auto"/>
            <w:vAlign w:val="center"/>
          </w:tcPr>
          <w:p w14:paraId="5B3EE080" w14:textId="16D1668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550" w:type="dxa"/>
          </w:tcPr>
          <w:p w14:paraId="440E7BBA"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7416B8A1" w14:textId="7AAD60B0" w:rsidTr="009E6974">
        <w:trPr>
          <w:cantSplit/>
          <w:jc w:val="center"/>
        </w:trPr>
        <w:tc>
          <w:tcPr>
            <w:tcW w:w="1549" w:type="dxa"/>
            <w:vMerge/>
            <w:shd w:val="clear" w:color="auto" w:fill="auto"/>
            <w:vAlign w:val="center"/>
          </w:tcPr>
          <w:p w14:paraId="6B50ADBC"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1125F2EC"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77E4F151"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250AA95D" w14:textId="48477076"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shd w:val="clear" w:color="auto" w:fill="auto"/>
            <w:vAlign w:val="center"/>
          </w:tcPr>
          <w:p w14:paraId="25100EDB" w14:textId="7A564FE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550" w:type="dxa"/>
          </w:tcPr>
          <w:p w14:paraId="68634323"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0751D082" w14:textId="431371A7" w:rsidTr="009E6974">
        <w:trPr>
          <w:cantSplit/>
          <w:jc w:val="center"/>
        </w:trPr>
        <w:tc>
          <w:tcPr>
            <w:tcW w:w="1549" w:type="dxa"/>
            <w:vMerge w:val="restart"/>
            <w:shd w:val="clear" w:color="auto" w:fill="auto"/>
            <w:vAlign w:val="center"/>
          </w:tcPr>
          <w:p w14:paraId="26B5E6DC" w14:textId="2828E118"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测算结果小计</w:t>
            </w:r>
          </w:p>
        </w:tc>
        <w:tc>
          <w:tcPr>
            <w:tcW w:w="1550" w:type="dxa"/>
            <w:shd w:val="clear" w:color="auto" w:fill="auto"/>
            <w:vAlign w:val="center"/>
          </w:tcPr>
          <w:p w14:paraId="2B664ED4"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0EEAEABE"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653C38B0"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5257A495" w14:textId="1C3E2B8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8526</w:t>
            </w:r>
          </w:p>
        </w:tc>
        <w:tc>
          <w:tcPr>
            <w:tcW w:w="1550" w:type="dxa"/>
          </w:tcPr>
          <w:p w14:paraId="5BFBE8A3" w14:textId="77777777" w:rsidR="009E6974" w:rsidRPr="00CB2AA6" w:rsidRDefault="009E6974" w:rsidP="00CB2AA6">
            <w:pPr>
              <w:spacing w:line="0" w:lineRule="atLeast"/>
              <w:rPr>
                <w:rFonts w:ascii="Arial" w:eastAsia="华文细黑" w:hAnsi="Arial" w:cs="Arial" w:hint="eastAsia"/>
                <w:bCs/>
                <w:sz w:val="18"/>
                <w:szCs w:val="18"/>
              </w:rPr>
            </w:pPr>
          </w:p>
        </w:tc>
      </w:tr>
      <w:tr w:rsidR="009E6974" w:rsidRPr="00D6499C" w14:paraId="7BFA176D" w14:textId="6A188E4D" w:rsidTr="009E6974">
        <w:trPr>
          <w:cantSplit/>
          <w:jc w:val="center"/>
        </w:trPr>
        <w:tc>
          <w:tcPr>
            <w:tcW w:w="1549" w:type="dxa"/>
            <w:vMerge/>
            <w:shd w:val="clear" w:color="auto" w:fill="auto"/>
            <w:vAlign w:val="center"/>
          </w:tcPr>
          <w:p w14:paraId="68B8BFAD"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129E2F62"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598C8CC8"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0001A7C2"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5A8D5B72" w14:textId="21EDFC1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4315</w:t>
            </w:r>
          </w:p>
        </w:tc>
        <w:tc>
          <w:tcPr>
            <w:tcW w:w="1550" w:type="dxa"/>
          </w:tcPr>
          <w:p w14:paraId="4B181F0D" w14:textId="77777777" w:rsidR="009E6974" w:rsidRPr="00CB2AA6" w:rsidRDefault="009E6974" w:rsidP="00CB2AA6">
            <w:pPr>
              <w:spacing w:line="0" w:lineRule="atLeast"/>
              <w:rPr>
                <w:rFonts w:ascii="Arial" w:eastAsia="华文细黑" w:hAnsi="Arial" w:cs="Arial" w:hint="eastAsia"/>
                <w:bCs/>
                <w:sz w:val="18"/>
                <w:szCs w:val="18"/>
              </w:rPr>
            </w:pPr>
          </w:p>
        </w:tc>
      </w:tr>
      <w:tr w:rsidR="009E6974" w:rsidRPr="00D6499C" w14:paraId="05FBE8F8" w14:textId="776C11F5" w:rsidTr="009E6974">
        <w:trPr>
          <w:cantSplit/>
          <w:jc w:val="center"/>
        </w:trPr>
        <w:tc>
          <w:tcPr>
            <w:tcW w:w="1549" w:type="dxa"/>
            <w:vMerge w:val="restart"/>
            <w:shd w:val="clear" w:color="auto" w:fill="auto"/>
            <w:vAlign w:val="center"/>
          </w:tcPr>
          <w:p w14:paraId="5DEAF9D7" w14:textId="17058E54"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估价对象</w:t>
            </w:r>
            <w:r w:rsidRPr="00CB2AA6">
              <w:rPr>
                <w:rFonts w:ascii="Arial" w:eastAsia="华文细黑" w:hAnsi="Arial" w:cs="Arial" w:hint="eastAsia"/>
                <w:bCs/>
                <w:sz w:val="18"/>
                <w:szCs w:val="18"/>
              </w:rPr>
              <w:t>1</w:t>
            </w:r>
            <w:r w:rsidRPr="00CB2AA6">
              <w:rPr>
                <w:rFonts w:ascii="Arial" w:eastAsia="华文细黑" w:hAnsi="Arial" w:cs="Arial" w:hint="eastAsia"/>
                <w:bCs/>
                <w:sz w:val="18"/>
                <w:szCs w:val="18"/>
              </w:rPr>
              <w:t>评估结果</w:t>
            </w:r>
          </w:p>
        </w:tc>
        <w:tc>
          <w:tcPr>
            <w:tcW w:w="1550" w:type="dxa"/>
            <w:shd w:val="clear" w:color="auto" w:fill="auto"/>
            <w:vAlign w:val="center"/>
          </w:tcPr>
          <w:p w14:paraId="1A7F8F6A" w14:textId="091B9AF4"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2AAD94F9" w14:textId="29B23D73"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6038E886" w14:textId="35EC3D0C"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023D553E" w14:textId="4EE202E5"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hint="eastAsia"/>
                <w:bCs/>
                <w:sz w:val="18"/>
                <w:szCs w:val="18"/>
              </w:rPr>
              <w:t>7964</w:t>
            </w:r>
          </w:p>
        </w:tc>
        <w:tc>
          <w:tcPr>
            <w:tcW w:w="1550" w:type="dxa"/>
          </w:tcPr>
          <w:p w14:paraId="07F9D4DA" w14:textId="77777777" w:rsidR="009E6974" w:rsidRDefault="009E6974" w:rsidP="00CB2AA6">
            <w:pPr>
              <w:spacing w:line="0" w:lineRule="atLeast"/>
              <w:rPr>
                <w:rFonts w:ascii="Arial" w:eastAsia="华文细黑" w:hAnsi="Arial" w:cs="Arial" w:hint="eastAsia"/>
                <w:bCs/>
                <w:sz w:val="18"/>
                <w:szCs w:val="18"/>
              </w:rPr>
            </w:pPr>
          </w:p>
        </w:tc>
      </w:tr>
      <w:tr w:rsidR="009E6974" w:rsidRPr="00D6499C" w14:paraId="0F3786AA" w14:textId="16675171" w:rsidTr="009E6974">
        <w:trPr>
          <w:cantSplit/>
          <w:jc w:val="center"/>
        </w:trPr>
        <w:tc>
          <w:tcPr>
            <w:tcW w:w="1549" w:type="dxa"/>
            <w:vMerge/>
            <w:shd w:val="clear" w:color="auto" w:fill="auto"/>
            <w:vAlign w:val="center"/>
          </w:tcPr>
          <w:p w14:paraId="15D9E93E"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63D5A911" w14:textId="03142526"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16C3DE33" w14:textId="42EEBECA"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73300904" w14:textId="5C1A2585"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14D6CB07" w14:textId="197B9456"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hint="eastAsia"/>
                <w:bCs/>
                <w:sz w:val="18"/>
                <w:szCs w:val="18"/>
              </w:rPr>
              <w:t>4031</w:t>
            </w:r>
          </w:p>
        </w:tc>
        <w:tc>
          <w:tcPr>
            <w:tcW w:w="1550" w:type="dxa"/>
          </w:tcPr>
          <w:p w14:paraId="14AC0FE7" w14:textId="77777777" w:rsidR="009E6974" w:rsidRDefault="009E6974" w:rsidP="00CB2AA6">
            <w:pPr>
              <w:spacing w:line="0" w:lineRule="atLeast"/>
              <w:rPr>
                <w:rFonts w:ascii="Arial" w:eastAsia="华文细黑" w:hAnsi="Arial" w:cs="Arial" w:hint="eastAsia"/>
                <w:bCs/>
                <w:sz w:val="18"/>
                <w:szCs w:val="18"/>
              </w:rPr>
            </w:pPr>
          </w:p>
        </w:tc>
      </w:tr>
      <w:tr w:rsidR="009E6974" w:rsidRPr="00D6499C" w14:paraId="09E6E57C" w14:textId="27EADF12" w:rsidTr="009E6974">
        <w:trPr>
          <w:cantSplit/>
          <w:jc w:val="center"/>
        </w:trPr>
        <w:tc>
          <w:tcPr>
            <w:tcW w:w="1549" w:type="dxa"/>
            <w:vMerge w:val="restart"/>
            <w:shd w:val="clear" w:color="auto" w:fill="auto"/>
            <w:vAlign w:val="center"/>
          </w:tcPr>
          <w:p w14:paraId="4461B7B2" w14:textId="5189694D" w:rsidR="009E6974" w:rsidRPr="00CB2AA6" w:rsidRDefault="009E6974" w:rsidP="0011599A">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住宅用房房地产</w:t>
            </w:r>
          </w:p>
        </w:tc>
        <w:tc>
          <w:tcPr>
            <w:tcW w:w="1550" w:type="dxa"/>
            <w:shd w:val="clear" w:color="auto" w:fill="auto"/>
            <w:vAlign w:val="center"/>
          </w:tcPr>
          <w:p w14:paraId="73D0EE52"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3153A4A5" w14:textId="600DC00B"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6930</w:t>
            </w:r>
          </w:p>
        </w:tc>
        <w:tc>
          <w:tcPr>
            <w:tcW w:w="1550" w:type="dxa"/>
            <w:shd w:val="clear" w:color="auto" w:fill="auto"/>
            <w:vAlign w:val="center"/>
          </w:tcPr>
          <w:p w14:paraId="70E0144C" w14:textId="0A8D411D"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3692</w:t>
            </w:r>
          </w:p>
        </w:tc>
        <w:tc>
          <w:tcPr>
            <w:tcW w:w="1550" w:type="dxa"/>
            <w:shd w:val="clear" w:color="auto" w:fill="auto"/>
            <w:vAlign w:val="center"/>
          </w:tcPr>
          <w:p w14:paraId="5F7796F4" w14:textId="77615AB8"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5959</w:t>
            </w:r>
          </w:p>
        </w:tc>
        <w:tc>
          <w:tcPr>
            <w:tcW w:w="1550" w:type="dxa"/>
          </w:tcPr>
          <w:p w14:paraId="787C7A52"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5438F648" w14:textId="5A6D9240" w:rsidTr="009E6974">
        <w:trPr>
          <w:cantSplit/>
          <w:jc w:val="center"/>
        </w:trPr>
        <w:tc>
          <w:tcPr>
            <w:tcW w:w="1549" w:type="dxa"/>
            <w:vMerge/>
            <w:shd w:val="clear" w:color="auto" w:fill="auto"/>
            <w:vAlign w:val="center"/>
          </w:tcPr>
          <w:p w14:paraId="79FE8D86"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358858D3"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4AC455F7" w14:textId="6807A43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550" w:type="dxa"/>
            <w:shd w:val="clear" w:color="auto" w:fill="auto"/>
            <w:vAlign w:val="center"/>
          </w:tcPr>
          <w:p w14:paraId="6922D139" w14:textId="0833B20B"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2652</w:t>
            </w:r>
          </w:p>
        </w:tc>
        <w:tc>
          <w:tcPr>
            <w:tcW w:w="1550" w:type="dxa"/>
            <w:shd w:val="clear" w:color="auto" w:fill="auto"/>
            <w:vAlign w:val="center"/>
          </w:tcPr>
          <w:p w14:paraId="77C17881" w14:textId="6CE23E26"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4281</w:t>
            </w:r>
          </w:p>
        </w:tc>
        <w:tc>
          <w:tcPr>
            <w:tcW w:w="1550" w:type="dxa"/>
          </w:tcPr>
          <w:p w14:paraId="389081D5"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0F99D7B8" w14:textId="1AD1A764" w:rsidTr="009E6974">
        <w:trPr>
          <w:cantSplit/>
          <w:jc w:val="center"/>
        </w:trPr>
        <w:tc>
          <w:tcPr>
            <w:tcW w:w="1549" w:type="dxa"/>
            <w:vMerge w:val="restart"/>
            <w:shd w:val="clear" w:color="auto" w:fill="auto"/>
            <w:vAlign w:val="center"/>
          </w:tcPr>
          <w:p w14:paraId="284D0718" w14:textId="1531B5C7"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商业用房房地产</w:t>
            </w:r>
          </w:p>
        </w:tc>
        <w:tc>
          <w:tcPr>
            <w:tcW w:w="1550" w:type="dxa"/>
            <w:shd w:val="clear" w:color="auto" w:fill="auto"/>
            <w:vAlign w:val="center"/>
          </w:tcPr>
          <w:p w14:paraId="2E15DC84"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17B981A8" w14:textId="0FB4598C"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1090</w:t>
            </w:r>
          </w:p>
        </w:tc>
        <w:tc>
          <w:tcPr>
            <w:tcW w:w="1550" w:type="dxa"/>
            <w:shd w:val="clear" w:color="auto" w:fill="auto"/>
            <w:vAlign w:val="center"/>
          </w:tcPr>
          <w:p w14:paraId="42AFCB5E" w14:textId="14DC068F"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617</w:t>
            </w:r>
          </w:p>
        </w:tc>
        <w:tc>
          <w:tcPr>
            <w:tcW w:w="1550" w:type="dxa"/>
            <w:shd w:val="clear" w:color="auto" w:fill="auto"/>
            <w:vAlign w:val="center"/>
          </w:tcPr>
          <w:p w14:paraId="6D19BDF8" w14:textId="64E82204"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948</w:t>
            </w:r>
          </w:p>
        </w:tc>
        <w:tc>
          <w:tcPr>
            <w:tcW w:w="1550" w:type="dxa"/>
          </w:tcPr>
          <w:p w14:paraId="780F6717"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729739AA" w14:textId="01F2CD4D" w:rsidTr="009E6974">
        <w:trPr>
          <w:cantSplit/>
          <w:jc w:val="center"/>
        </w:trPr>
        <w:tc>
          <w:tcPr>
            <w:tcW w:w="1549" w:type="dxa"/>
            <w:vMerge/>
            <w:shd w:val="clear" w:color="auto" w:fill="auto"/>
            <w:vAlign w:val="center"/>
          </w:tcPr>
          <w:p w14:paraId="1BF574CE"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328EB6D6"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28090BD5" w14:textId="57F4665A"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550" w:type="dxa"/>
            <w:shd w:val="clear" w:color="auto" w:fill="auto"/>
            <w:vAlign w:val="center"/>
          </w:tcPr>
          <w:p w14:paraId="7E17A6EB" w14:textId="560772B2"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6699</w:t>
            </w:r>
          </w:p>
        </w:tc>
        <w:tc>
          <w:tcPr>
            <w:tcW w:w="1550" w:type="dxa"/>
            <w:shd w:val="clear" w:color="auto" w:fill="auto"/>
            <w:vAlign w:val="center"/>
          </w:tcPr>
          <w:p w14:paraId="6C6B7C94" w14:textId="10C12C6E"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bCs/>
                <w:sz w:val="18"/>
                <w:szCs w:val="18"/>
              </w:rPr>
              <w:t>10293</w:t>
            </w:r>
          </w:p>
        </w:tc>
        <w:tc>
          <w:tcPr>
            <w:tcW w:w="1550" w:type="dxa"/>
          </w:tcPr>
          <w:p w14:paraId="5ABAC4AF" w14:textId="77777777" w:rsidR="009E6974" w:rsidRDefault="009E6974" w:rsidP="00CB2AA6">
            <w:pPr>
              <w:spacing w:line="0" w:lineRule="atLeast"/>
              <w:rPr>
                <w:rFonts w:ascii="Arial" w:eastAsia="华文细黑" w:hAnsi="Arial" w:cs="Arial"/>
                <w:bCs/>
                <w:sz w:val="18"/>
                <w:szCs w:val="18"/>
              </w:rPr>
            </w:pPr>
          </w:p>
        </w:tc>
      </w:tr>
      <w:tr w:rsidR="009E6974" w:rsidRPr="00D6499C" w14:paraId="5C3D5696" w14:textId="4A1852E1" w:rsidTr="009E6974">
        <w:trPr>
          <w:cantSplit/>
          <w:jc w:val="center"/>
        </w:trPr>
        <w:tc>
          <w:tcPr>
            <w:tcW w:w="1549" w:type="dxa"/>
            <w:vMerge w:val="restart"/>
            <w:shd w:val="clear" w:color="auto" w:fill="auto"/>
            <w:vAlign w:val="center"/>
          </w:tcPr>
          <w:p w14:paraId="2E8C315C" w14:textId="635D2AF3"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Pr>
                <w:rFonts w:ascii="Arial" w:eastAsia="华文细黑" w:hAnsi="Arial" w:cs="宋体" w:hint="eastAsia"/>
                <w:sz w:val="18"/>
                <w:szCs w:val="18"/>
              </w:rPr>
              <w:t>地下仓储</w:t>
            </w:r>
            <w:r w:rsidRPr="00CB2AA6">
              <w:rPr>
                <w:rFonts w:ascii="Arial" w:eastAsia="华文细黑" w:hAnsi="Arial" w:cs="宋体" w:hint="eastAsia"/>
                <w:sz w:val="18"/>
                <w:szCs w:val="18"/>
              </w:rPr>
              <w:t>用房房地产</w:t>
            </w:r>
          </w:p>
        </w:tc>
        <w:tc>
          <w:tcPr>
            <w:tcW w:w="1550" w:type="dxa"/>
            <w:shd w:val="clear" w:color="auto" w:fill="auto"/>
            <w:vAlign w:val="center"/>
          </w:tcPr>
          <w:p w14:paraId="534E60FA"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00EB2666"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582CC6C8" w14:textId="3C785F13"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shd w:val="clear" w:color="auto" w:fill="auto"/>
            <w:vAlign w:val="center"/>
          </w:tcPr>
          <w:p w14:paraId="48D2DB8C" w14:textId="70E43C42"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550" w:type="dxa"/>
          </w:tcPr>
          <w:p w14:paraId="22306266"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5BA2D9B2" w14:textId="353BA2AB" w:rsidTr="009E6974">
        <w:trPr>
          <w:cantSplit/>
          <w:jc w:val="center"/>
        </w:trPr>
        <w:tc>
          <w:tcPr>
            <w:tcW w:w="1549" w:type="dxa"/>
            <w:vMerge/>
            <w:shd w:val="clear" w:color="auto" w:fill="auto"/>
            <w:vAlign w:val="center"/>
          </w:tcPr>
          <w:p w14:paraId="382F9255"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140D988E"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68A2329C"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317C7F43" w14:textId="7EE8A071"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shd w:val="clear" w:color="auto" w:fill="auto"/>
            <w:vAlign w:val="center"/>
          </w:tcPr>
          <w:p w14:paraId="102AF918" w14:textId="3D60019E" w:rsidR="009E6974" w:rsidRPr="00D6499C" w:rsidRDefault="009E6974" w:rsidP="00CB2AA6">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550" w:type="dxa"/>
          </w:tcPr>
          <w:p w14:paraId="4BDC5C20" w14:textId="77777777" w:rsidR="009E6974" w:rsidRPr="00CB2AA6" w:rsidRDefault="009E6974" w:rsidP="00CB2AA6">
            <w:pPr>
              <w:spacing w:line="0" w:lineRule="atLeast"/>
              <w:rPr>
                <w:rFonts w:ascii="Arial" w:eastAsia="华文细黑" w:hAnsi="Arial" w:cs="Arial"/>
                <w:bCs/>
                <w:sz w:val="18"/>
                <w:szCs w:val="18"/>
              </w:rPr>
            </w:pPr>
          </w:p>
        </w:tc>
      </w:tr>
      <w:tr w:rsidR="009E6974" w:rsidRPr="00D6499C" w14:paraId="38726287" w14:textId="5FC727F1" w:rsidTr="009E6974">
        <w:trPr>
          <w:cantSplit/>
          <w:jc w:val="center"/>
        </w:trPr>
        <w:tc>
          <w:tcPr>
            <w:tcW w:w="1549" w:type="dxa"/>
            <w:vMerge w:val="restart"/>
            <w:shd w:val="clear" w:color="auto" w:fill="auto"/>
            <w:vAlign w:val="center"/>
          </w:tcPr>
          <w:p w14:paraId="1186628D" w14:textId="3608FEEE"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测算结果小计</w:t>
            </w:r>
          </w:p>
        </w:tc>
        <w:tc>
          <w:tcPr>
            <w:tcW w:w="1550" w:type="dxa"/>
            <w:shd w:val="clear" w:color="auto" w:fill="auto"/>
            <w:vAlign w:val="center"/>
          </w:tcPr>
          <w:p w14:paraId="6B7F6960"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11FA83E2"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52A24041"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3587DE92" w14:textId="2EF3B84B"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hint="eastAsia"/>
                <w:bCs/>
                <w:sz w:val="18"/>
                <w:szCs w:val="18"/>
              </w:rPr>
              <w:t>7031</w:t>
            </w:r>
          </w:p>
        </w:tc>
        <w:tc>
          <w:tcPr>
            <w:tcW w:w="1550" w:type="dxa"/>
          </w:tcPr>
          <w:p w14:paraId="76542D1A" w14:textId="77777777" w:rsidR="009E6974" w:rsidRDefault="009E6974" w:rsidP="00CB2AA6">
            <w:pPr>
              <w:spacing w:line="0" w:lineRule="atLeast"/>
              <w:rPr>
                <w:rFonts w:ascii="Arial" w:eastAsia="华文细黑" w:hAnsi="Arial" w:cs="Arial" w:hint="eastAsia"/>
                <w:bCs/>
                <w:sz w:val="18"/>
                <w:szCs w:val="18"/>
              </w:rPr>
            </w:pPr>
          </w:p>
        </w:tc>
      </w:tr>
      <w:tr w:rsidR="009E6974" w:rsidRPr="00D6499C" w14:paraId="5265B190" w14:textId="16533582" w:rsidTr="009E6974">
        <w:trPr>
          <w:cantSplit/>
          <w:jc w:val="center"/>
        </w:trPr>
        <w:tc>
          <w:tcPr>
            <w:tcW w:w="1549" w:type="dxa"/>
            <w:vMerge/>
            <w:shd w:val="clear" w:color="auto" w:fill="auto"/>
            <w:vAlign w:val="center"/>
          </w:tcPr>
          <w:p w14:paraId="173AA691"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4014D421"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7A1ACC74"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71226F81" w14:textId="7777777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511CA152" w14:textId="4F490ACF"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hint="eastAsia"/>
                <w:bCs/>
                <w:sz w:val="18"/>
                <w:szCs w:val="18"/>
              </w:rPr>
              <w:t>4387</w:t>
            </w:r>
          </w:p>
        </w:tc>
        <w:tc>
          <w:tcPr>
            <w:tcW w:w="1550" w:type="dxa"/>
          </w:tcPr>
          <w:p w14:paraId="113887D5" w14:textId="77777777" w:rsidR="009E6974" w:rsidRDefault="009E6974" w:rsidP="00CB2AA6">
            <w:pPr>
              <w:spacing w:line="0" w:lineRule="atLeast"/>
              <w:rPr>
                <w:rFonts w:ascii="Arial" w:eastAsia="华文细黑" w:hAnsi="Arial" w:cs="Arial" w:hint="eastAsia"/>
                <w:bCs/>
                <w:sz w:val="18"/>
                <w:szCs w:val="18"/>
              </w:rPr>
            </w:pPr>
          </w:p>
        </w:tc>
      </w:tr>
      <w:tr w:rsidR="009E6974" w:rsidRPr="00D6499C" w14:paraId="711BBCA3" w14:textId="40BFB46B" w:rsidTr="009E6974">
        <w:trPr>
          <w:cantSplit/>
          <w:jc w:val="center"/>
        </w:trPr>
        <w:tc>
          <w:tcPr>
            <w:tcW w:w="1549" w:type="dxa"/>
            <w:vMerge w:val="restart"/>
            <w:shd w:val="clear" w:color="auto" w:fill="auto"/>
            <w:vAlign w:val="center"/>
          </w:tcPr>
          <w:p w14:paraId="2C9CE3F8" w14:textId="5369EACE"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估价对象</w:t>
            </w:r>
            <w:r w:rsidRPr="00CB2AA6">
              <w:rPr>
                <w:rFonts w:ascii="Arial" w:eastAsia="华文细黑" w:hAnsi="Arial" w:cs="Arial" w:hint="eastAsia"/>
                <w:bCs/>
                <w:sz w:val="18"/>
                <w:szCs w:val="18"/>
              </w:rPr>
              <w:t>2</w:t>
            </w:r>
            <w:r w:rsidRPr="00CB2AA6">
              <w:rPr>
                <w:rFonts w:ascii="Arial" w:eastAsia="华文细黑" w:hAnsi="Arial" w:cs="Arial" w:hint="eastAsia"/>
                <w:bCs/>
                <w:sz w:val="18"/>
                <w:szCs w:val="18"/>
              </w:rPr>
              <w:t>评估结果</w:t>
            </w:r>
          </w:p>
        </w:tc>
        <w:tc>
          <w:tcPr>
            <w:tcW w:w="1550" w:type="dxa"/>
            <w:shd w:val="clear" w:color="auto" w:fill="auto"/>
            <w:vAlign w:val="center"/>
          </w:tcPr>
          <w:p w14:paraId="19E27EC2" w14:textId="6410A55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550" w:type="dxa"/>
            <w:shd w:val="clear" w:color="auto" w:fill="auto"/>
            <w:vAlign w:val="center"/>
          </w:tcPr>
          <w:p w14:paraId="21258DE7" w14:textId="058106B0"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38C19DF3" w14:textId="41EA3546"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76D5549B" w14:textId="2060F60D"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hint="eastAsia"/>
                <w:bCs/>
                <w:sz w:val="18"/>
                <w:szCs w:val="18"/>
              </w:rPr>
              <w:t>6575</w:t>
            </w:r>
          </w:p>
        </w:tc>
        <w:tc>
          <w:tcPr>
            <w:tcW w:w="1550" w:type="dxa"/>
          </w:tcPr>
          <w:p w14:paraId="15795600" w14:textId="77777777" w:rsidR="009E6974" w:rsidRDefault="009E6974" w:rsidP="00CB2AA6">
            <w:pPr>
              <w:spacing w:line="0" w:lineRule="atLeast"/>
              <w:rPr>
                <w:rFonts w:ascii="Arial" w:eastAsia="华文细黑" w:hAnsi="Arial" w:cs="Arial" w:hint="eastAsia"/>
                <w:bCs/>
                <w:sz w:val="18"/>
                <w:szCs w:val="18"/>
              </w:rPr>
            </w:pPr>
          </w:p>
        </w:tc>
      </w:tr>
      <w:tr w:rsidR="009E6974" w:rsidRPr="00D6499C" w14:paraId="3082F2FF" w14:textId="6AE4EB67" w:rsidTr="009E6974">
        <w:trPr>
          <w:cantSplit/>
          <w:jc w:val="center"/>
        </w:trPr>
        <w:tc>
          <w:tcPr>
            <w:tcW w:w="1549" w:type="dxa"/>
            <w:vMerge/>
            <w:shd w:val="clear" w:color="auto" w:fill="auto"/>
            <w:vAlign w:val="center"/>
          </w:tcPr>
          <w:p w14:paraId="32CB8C3B"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45CF852E" w14:textId="6DA2DDC7"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550" w:type="dxa"/>
            <w:shd w:val="clear" w:color="auto" w:fill="auto"/>
            <w:vAlign w:val="center"/>
          </w:tcPr>
          <w:p w14:paraId="45351612" w14:textId="510AA621"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209C7AA5" w14:textId="209428D1" w:rsidR="009E6974" w:rsidRPr="00CB2AA6" w:rsidRDefault="009E6974" w:rsidP="00CB2AA6">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2E19D812" w14:textId="72D7F15C" w:rsidR="009E6974" w:rsidRPr="00D6499C" w:rsidRDefault="009E6974" w:rsidP="00CB2AA6">
            <w:pPr>
              <w:spacing w:line="0" w:lineRule="atLeast"/>
              <w:rPr>
                <w:rFonts w:ascii="Arial" w:eastAsia="华文细黑" w:hAnsi="Arial" w:cs="Arial"/>
                <w:bCs/>
                <w:sz w:val="18"/>
                <w:szCs w:val="18"/>
              </w:rPr>
            </w:pPr>
            <w:r>
              <w:rPr>
                <w:rFonts w:ascii="Arial" w:eastAsia="华文细黑" w:hAnsi="Arial" w:cs="Arial" w:hint="eastAsia"/>
                <w:bCs/>
                <w:sz w:val="18"/>
                <w:szCs w:val="18"/>
              </w:rPr>
              <w:t>4102</w:t>
            </w:r>
          </w:p>
        </w:tc>
        <w:tc>
          <w:tcPr>
            <w:tcW w:w="1550" w:type="dxa"/>
          </w:tcPr>
          <w:p w14:paraId="6B27D177" w14:textId="77777777" w:rsidR="009E6974" w:rsidRDefault="009E6974" w:rsidP="00CB2AA6">
            <w:pPr>
              <w:spacing w:line="0" w:lineRule="atLeast"/>
              <w:rPr>
                <w:rFonts w:ascii="Arial" w:eastAsia="华文细黑" w:hAnsi="Arial" w:cs="Arial" w:hint="eastAsia"/>
                <w:bCs/>
                <w:sz w:val="18"/>
                <w:szCs w:val="18"/>
              </w:rPr>
            </w:pPr>
          </w:p>
        </w:tc>
      </w:tr>
      <w:tr w:rsidR="009E6974" w:rsidRPr="00D6499C" w14:paraId="32392AE0" w14:textId="719BB697" w:rsidTr="009E6974">
        <w:trPr>
          <w:cantSplit/>
          <w:jc w:val="center"/>
        </w:trPr>
        <w:tc>
          <w:tcPr>
            <w:tcW w:w="1549" w:type="dxa"/>
            <w:vMerge w:val="restart"/>
            <w:shd w:val="clear" w:color="auto" w:fill="auto"/>
            <w:vAlign w:val="center"/>
          </w:tcPr>
          <w:p w14:paraId="2259B4EF" w14:textId="77777777" w:rsidR="009E6974" w:rsidRPr="00CB2AA6" w:rsidRDefault="009E6974" w:rsidP="0011599A">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汇总评估价值</w:t>
            </w:r>
          </w:p>
        </w:tc>
        <w:tc>
          <w:tcPr>
            <w:tcW w:w="1550" w:type="dxa"/>
            <w:shd w:val="clear" w:color="auto" w:fill="auto"/>
            <w:vAlign w:val="center"/>
          </w:tcPr>
          <w:p w14:paraId="667F0392" w14:textId="77777777" w:rsidR="009E6974" w:rsidRPr="00CB2AA6" w:rsidRDefault="009E6974" w:rsidP="0011599A">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总价</w:t>
            </w:r>
          </w:p>
        </w:tc>
        <w:tc>
          <w:tcPr>
            <w:tcW w:w="1550" w:type="dxa"/>
            <w:shd w:val="clear" w:color="auto" w:fill="auto"/>
            <w:vAlign w:val="center"/>
          </w:tcPr>
          <w:p w14:paraId="31B8F492"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1F8B5A89"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401CF6E9" w14:textId="69BB1565" w:rsidR="009E6974" w:rsidRPr="00D6499C" w:rsidRDefault="009E6974" w:rsidP="0011599A">
            <w:pPr>
              <w:spacing w:line="0" w:lineRule="atLeast"/>
              <w:rPr>
                <w:rFonts w:ascii="Arial" w:eastAsia="华文细黑" w:hAnsi="Arial" w:cs="Arial"/>
                <w:bCs/>
                <w:sz w:val="18"/>
                <w:szCs w:val="18"/>
              </w:rPr>
            </w:pPr>
            <w:r>
              <w:rPr>
                <w:rFonts w:ascii="Arial" w:eastAsia="华文细黑" w:hAnsi="Arial" w:cs="Arial" w:hint="eastAsia"/>
                <w:bCs/>
                <w:sz w:val="18"/>
                <w:szCs w:val="18"/>
              </w:rPr>
              <w:t>14539</w:t>
            </w:r>
          </w:p>
        </w:tc>
        <w:tc>
          <w:tcPr>
            <w:tcW w:w="1550" w:type="dxa"/>
          </w:tcPr>
          <w:p w14:paraId="7DB8C280" w14:textId="77777777" w:rsidR="009E6974" w:rsidRDefault="009E6974" w:rsidP="0011599A">
            <w:pPr>
              <w:spacing w:line="0" w:lineRule="atLeast"/>
              <w:rPr>
                <w:rFonts w:ascii="Arial" w:eastAsia="华文细黑" w:hAnsi="Arial" w:cs="Arial" w:hint="eastAsia"/>
                <w:bCs/>
                <w:sz w:val="18"/>
                <w:szCs w:val="18"/>
              </w:rPr>
            </w:pPr>
          </w:p>
        </w:tc>
      </w:tr>
      <w:tr w:rsidR="009E6974" w:rsidRPr="00D6499C" w14:paraId="12EC37A8" w14:textId="340AAE40" w:rsidTr="009E6974">
        <w:trPr>
          <w:cantSplit/>
          <w:jc w:val="center"/>
        </w:trPr>
        <w:tc>
          <w:tcPr>
            <w:tcW w:w="1549" w:type="dxa"/>
            <w:vMerge/>
            <w:shd w:val="clear" w:color="auto" w:fill="auto"/>
            <w:vAlign w:val="center"/>
          </w:tcPr>
          <w:p w14:paraId="562EB23C" w14:textId="77777777" w:rsidR="009E6974" w:rsidRPr="00CB2AA6" w:rsidRDefault="009E6974" w:rsidP="0011599A">
            <w:pPr>
              <w:spacing w:line="0" w:lineRule="atLeast"/>
              <w:rPr>
                <w:rFonts w:ascii="Arial" w:eastAsia="华文细黑" w:hAnsi="Arial" w:cs="Arial"/>
                <w:bCs/>
                <w:sz w:val="18"/>
                <w:szCs w:val="18"/>
              </w:rPr>
            </w:pPr>
          </w:p>
        </w:tc>
        <w:tc>
          <w:tcPr>
            <w:tcW w:w="1550" w:type="dxa"/>
            <w:shd w:val="clear" w:color="auto" w:fill="auto"/>
            <w:vAlign w:val="center"/>
          </w:tcPr>
          <w:p w14:paraId="58787FFC" w14:textId="77777777" w:rsidR="009E6974" w:rsidRPr="00CB2AA6" w:rsidRDefault="009E6974" w:rsidP="0011599A">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单价</w:t>
            </w:r>
          </w:p>
        </w:tc>
        <w:tc>
          <w:tcPr>
            <w:tcW w:w="1550" w:type="dxa"/>
            <w:shd w:val="clear" w:color="auto" w:fill="auto"/>
            <w:vAlign w:val="center"/>
          </w:tcPr>
          <w:p w14:paraId="21D2DEBC"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31B79343" w14:textId="77777777" w:rsidR="009E6974" w:rsidRPr="00CB2AA6" w:rsidRDefault="009E6974" w:rsidP="0060213C">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550" w:type="dxa"/>
            <w:shd w:val="clear" w:color="auto" w:fill="auto"/>
            <w:vAlign w:val="center"/>
          </w:tcPr>
          <w:p w14:paraId="6A993752" w14:textId="4930A77F" w:rsidR="009E6974" w:rsidRPr="00D6499C" w:rsidRDefault="009E6974" w:rsidP="0011599A">
            <w:pPr>
              <w:spacing w:line="0" w:lineRule="atLeast"/>
              <w:rPr>
                <w:rFonts w:ascii="Arial" w:eastAsia="华文细黑" w:hAnsi="Arial" w:cs="Arial"/>
                <w:bCs/>
                <w:sz w:val="18"/>
                <w:szCs w:val="18"/>
              </w:rPr>
            </w:pPr>
            <w:r>
              <w:rPr>
                <w:rFonts w:ascii="Arial" w:eastAsia="华文细黑" w:hAnsi="Arial" w:cs="Arial" w:hint="eastAsia"/>
                <w:bCs/>
                <w:sz w:val="18"/>
                <w:szCs w:val="18"/>
              </w:rPr>
              <w:t>——</w:t>
            </w:r>
          </w:p>
        </w:tc>
        <w:tc>
          <w:tcPr>
            <w:tcW w:w="1550" w:type="dxa"/>
          </w:tcPr>
          <w:p w14:paraId="18CB8992" w14:textId="77777777" w:rsidR="009E6974" w:rsidRDefault="009E6974" w:rsidP="0011599A">
            <w:pPr>
              <w:spacing w:line="0" w:lineRule="atLeast"/>
              <w:rPr>
                <w:rFonts w:ascii="Arial" w:eastAsia="华文细黑" w:hAnsi="Arial" w:cs="Arial" w:hint="eastAsia"/>
                <w:bCs/>
                <w:sz w:val="18"/>
                <w:szCs w:val="18"/>
              </w:rPr>
            </w:pPr>
          </w:p>
        </w:tc>
      </w:tr>
    </w:tbl>
    <w:p w14:paraId="0B1FECF8" w14:textId="77777777" w:rsidR="001C6AF2" w:rsidRDefault="001C6AF2" w:rsidP="00241409">
      <w:pPr>
        <w:spacing w:line="240" w:lineRule="exact"/>
        <w:rPr>
          <w:rFonts w:ascii="Arial" w:eastAsia="华文细黑" w:hAnsi="Arial" w:cs="宋体"/>
          <w:color w:val="000000"/>
          <w:sz w:val="18"/>
          <w:szCs w:val="18"/>
        </w:rPr>
      </w:pPr>
      <w:r w:rsidRPr="00241409">
        <w:rPr>
          <w:rFonts w:ascii="Arial" w:eastAsia="华文细黑" w:hAnsi="Arial" w:cs="宋体" w:hint="eastAsia"/>
          <w:color w:val="000000"/>
          <w:sz w:val="18"/>
          <w:szCs w:val="18"/>
        </w:rPr>
        <w:t>单位：万元、元</w:t>
      </w:r>
      <w:r w:rsidRPr="00241409">
        <w:rPr>
          <w:rFonts w:ascii="Arial" w:eastAsia="华文细黑" w:hAnsi="Arial" w:cs="宋体" w:hint="eastAsia"/>
          <w:color w:val="000000"/>
          <w:sz w:val="18"/>
          <w:szCs w:val="18"/>
        </w:rPr>
        <w:t>/</w:t>
      </w:r>
      <w:r w:rsidRPr="00241409">
        <w:rPr>
          <w:rFonts w:ascii="Arial" w:eastAsia="华文细黑" w:hAnsi="Arial" w:cs="宋体" w:hint="eastAsia"/>
          <w:color w:val="000000"/>
          <w:sz w:val="18"/>
          <w:szCs w:val="18"/>
        </w:rPr>
        <w:t>平方米（币种：人民币）</w:t>
      </w:r>
    </w:p>
    <w:p w14:paraId="62D29DC4" w14:textId="76B1BC52" w:rsidR="00241409" w:rsidRPr="00D93EB5" w:rsidRDefault="00D93EB5" w:rsidP="00D93EB5">
      <w:pPr>
        <w:spacing w:line="240" w:lineRule="exact"/>
        <w:rPr>
          <w:rFonts w:ascii="Arial" w:eastAsia="华文细黑" w:hAnsi="Arial" w:cs="宋体"/>
          <w:color w:val="000000"/>
          <w:sz w:val="18"/>
          <w:szCs w:val="18"/>
        </w:rPr>
      </w:pPr>
      <w:r w:rsidRPr="00D93EB5">
        <w:rPr>
          <w:rFonts w:ascii="Arial" w:eastAsia="华文细黑" w:hAnsi="Arial" w:cs="宋体" w:hint="eastAsia"/>
          <w:color w:val="000000"/>
          <w:sz w:val="18"/>
          <w:szCs w:val="18"/>
        </w:rPr>
        <w:t>备注：本次评估</w:t>
      </w:r>
      <w:ins w:id="8" w:author="moqikay" w:date="2020-03-17T14:30:00Z">
        <w:r w:rsidR="0027244F">
          <w:rPr>
            <w:rFonts w:ascii="Arial" w:eastAsia="华文细黑" w:hAnsi="Arial" w:cs="宋体" w:hint="eastAsia"/>
            <w:color w:val="000000"/>
            <w:sz w:val="18"/>
            <w:szCs w:val="18"/>
          </w:rPr>
          <w:t>首先采用</w:t>
        </w:r>
      </w:ins>
      <w:ins w:id="9" w:author="moqikay" w:date="2020-03-17T14:31:00Z">
        <w:r w:rsidR="0027244F">
          <w:rPr>
            <w:rFonts w:ascii="Arial" w:eastAsia="华文细黑" w:hAnsi="Arial" w:cs="宋体" w:hint="eastAsia"/>
            <w:color w:val="000000"/>
            <w:sz w:val="18"/>
            <w:szCs w:val="18"/>
          </w:rPr>
          <w:t>比较法和收益法计算</w:t>
        </w:r>
      </w:ins>
      <w:r w:rsidRPr="00D93EB5">
        <w:rPr>
          <w:rFonts w:ascii="Arial" w:eastAsia="华文细黑" w:hAnsi="Arial" w:cs="宋体" w:hint="eastAsia"/>
          <w:color w:val="000000"/>
          <w:sz w:val="18"/>
          <w:szCs w:val="18"/>
        </w:rPr>
        <w:t>设定</w:t>
      </w:r>
      <w:r>
        <w:rPr>
          <w:rFonts w:ascii="Arial" w:eastAsia="华文细黑" w:hAnsi="Arial" w:cs="宋体" w:hint="eastAsia"/>
          <w:color w:val="000000"/>
          <w:sz w:val="18"/>
          <w:szCs w:val="18"/>
        </w:rPr>
        <w:t>估价对象于</w:t>
      </w:r>
      <w:r w:rsidRPr="00D93EB5">
        <w:rPr>
          <w:rFonts w:ascii="Arial" w:eastAsia="华文细黑" w:hAnsi="Arial" w:cs="宋体" w:hint="eastAsia"/>
          <w:color w:val="000000"/>
          <w:sz w:val="18"/>
          <w:szCs w:val="18"/>
        </w:rPr>
        <w:t>价值时点土地取得方式为出让</w:t>
      </w:r>
      <w:r w:rsidR="0027244F">
        <w:rPr>
          <w:rFonts w:ascii="Arial" w:eastAsia="华文细黑" w:hAnsi="Arial" w:cs="宋体" w:hint="eastAsia"/>
          <w:color w:val="000000"/>
          <w:sz w:val="18"/>
          <w:szCs w:val="18"/>
        </w:rPr>
        <w:t>、</w:t>
      </w:r>
      <w:r w:rsidRPr="00D93EB5">
        <w:rPr>
          <w:rFonts w:ascii="Arial" w:eastAsia="华文细黑" w:hAnsi="Arial" w:cs="宋体" w:hint="eastAsia"/>
          <w:color w:val="000000"/>
          <w:sz w:val="18"/>
          <w:szCs w:val="18"/>
        </w:rPr>
        <w:t>土地使用年限为住宅</w:t>
      </w:r>
      <w:r w:rsidRPr="00D93EB5">
        <w:rPr>
          <w:rFonts w:ascii="Arial" w:eastAsia="华文细黑" w:hAnsi="Arial" w:cs="宋体" w:hint="eastAsia"/>
          <w:color w:val="000000"/>
          <w:sz w:val="18"/>
          <w:szCs w:val="18"/>
        </w:rPr>
        <w:t>70</w:t>
      </w:r>
      <w:r w:rsidRPr="00D93EB5">
        <w:rPr>
          <w:rFonts w:ascii="Arial" w:eastAsia="华文细黑" w:hAnsi="Arial" w:cs="宋体" w:hint="eastAsia"/>
          <w:color w:val="000000"/>
          <w:sz w:val="18"/>
          <w:szCs w:val="18"/>
        </w:rPr>
        <w:t>年、商业</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年、地下车库（地下仓储）</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年条件下的房地产价值</w:t>
      </w:r>
      <w:r>
        <w:rPr>
          <w:rFonts w:ascii="Arial" w:eastAsia="华文细黑" w:hAnsi="Arial" w:cs="宋体" w:hint="eastAsia"/>
          <w:color w:val="000000"/>
          <w:sz w:val="18"/>
          <w:szCs w:val="18"/>
        </w:rPr>
        <w:t>；</w:t>
      </w:r>
      <w:ins w:id="10" w:author="moqikay" w:date="2020-03-17T14:33:00Z">
        <w:r w:rsidR="0027244F">
          <w:rPr>
            <w:rFonts w:ascii="Arial" w:eastAsia="华文细黑" w:hAnsi="Arial" w:cs="宋体" w:hint="eastAsia"/>
            <w:color w:val="000000"/>
            <w:sz w:val="18"/>
            <w:szCs w:val="18"/>
          </w:rPr>
          <w:t>再</w:t>
        </w:r>
      </w:ins>
      <w:r w:rsidRPr="00D93EB5">
        <w:rPr>
          <w:rFonts w:ascii="Arial" w:eastAsia="华文细黑" w:hAnsi="Arial" w:cs="宋体" w:hint="eastAsia"/>
          <w:color w:val="000000"/>
          <w:sz w:val="18"/>
          <w:szCs w:val="18"/>
        </w:rPr>
        <w:t>扣除因估价对象权利性质及用途变更需补缴土地出让金及契税</w:t>
      </w:r>
      <w:ins w:id="11" w:author="moqikay" w:date="2020-03-17T14:33:00Z">
        <w:r w:rsidR="0027244F">
          <w:rPr>
            <w:rFonts w:ascii="Arial" w:eastAsia="华文细黑" w:hAnsi="Arial" w:cs="宋体" w:hint="eastAsia"/>
            <w:color w:val="000000"/>
            <w:sz w:val="18"/>
            <w:szCs w:val="18"/>
          </w:rPr>
          <w:t>计算得出估价对象</w:t>
        </w:r>
      </w:ins>
      <w:r w:rsidR="0027244F">
        <w:rPr>
          <w:rFonts w:ascii="Arial" w:eastAsia="华文细黑" w:hAnsi="Arial" w:cs="宋体" w:hint="eastAsia"/>
          <w:color w:val="000000"/>
          <w:sz w:val="18"/>
          <w:szCs w:val="18"/>
        </w:rPr>
        <w:t>房地产价值</w:t>
      </w:r>
      <w:r w:rsidRPr="00D93EB5">
        <w:rPr>
          <w:rFonts w:ascii="Arial" w:eastAsia="华文细黑" w:hAnsi="Arial" w:cs="宋体" w:hint="eastAsia"/>
          <w:color w:val="000000"/>
          <w:sz w:val="18"/>
          <w:szCs w:val="18"/>
        </w:rPr>
        <w:t>。</w:t>
      </w:r>
    </w:p>
    <w:p w14:paraId="5725E6AB" w14:textId="77777777" w:rsidR="009E6974" w:rsidRPr="0027244F" w:rsidRDefault="009E6974" w:rsidP="00026CE0">
      <w:pPr>
        <w:overflowPunct w:val="0"/>
        <w:spacing w:line="480" w:lineRule="auto"/>
        <w:jc w:val="both"/>
        <w:textAlignment w:val="auto"/>
        <w:rPr>
          <w:ins w:id="12" w:author="moqikay" w:date="2020-03-17T14:13:00Z"/>
          <w:rFonts w:ascii="楷体_GB2312" w:eastAsia="楷体_GB2312" w:hAnsi="Arial" w:cs="Arial" w:hint="eastAsia"/>
          <w:sz w:val="21"/>
          <w:szCs w:val="21"/>
        </w:rPr>
      </w:pPr>
    </w:p>
    <w:p w14:paraId="0815B6C7" w14:textId="77777777" w:rsidR="00026CE0" w:rsidRPr="00026CE0" w:rsidRDefault="00026CE0" w:rsidP="00026CE0">
      <w:pPr>
        <w:overflowPunct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t>（转下页）</w:t>
      </w:r>
    </w:p>
    <w:p w14:paraId="26D207E3" w14:textId="77777777" w:rsidR="00026CE0" w:rsidRDefault="00026CE0">
      <w:pPr>
        <w:widowControl/>
        <w:adjustRightInd/>
        <w:spacing w:line="240" w:lineRule="auto"/>
        <w:textAlignment w:val="auto"/>
        <w:rPr>
          <w:rFonts w:ascii="Arial" w:eastAsia="方正黑体简体" w:hAnsi="Arial" w:cs="Arial"/>
          <w:szCs w:val="24"/>
        </w:rPr>
      </w:pPr>
      <w:r>
        <w:rPr>
          <w:rFonts w:ascii="Arial" w:eastAsia="方正黑体简体" w:hAnsi="Arial" w:cs="Arial"/>
          <w:szCs w:val="24"/>
        </w:rPr>
        <w:br w:type="page"/>
      </w:r>
    </w:p>
    <w:p w14:paraId="44FB4078" w14:textId="7B166FF5" w:rsidR="001C6AF2" w:rsidRPr="0011599A" w:rsidRDefault="001C6AF2" w:rsidP="0011599A">
      <w:pPr>
        <w:spacing w:line="240" w:lineRule="auto"/>
        <w:jc w:val="center"/>
        <w:rPr>
          <w:rFonts w:ascii="Arial" w:eastAsia="方正黑体简体" w:hAnsi="Arial" w:cs="Arial"/>
          <w:szCs w:val="24"/>
        </w:rPr>
      </w:pPr>
      <w:r w:rsidRPr="009B42AB">
        <w:rPr>
          <w:rFonts w:ascii="Arial" w:eastAsia="方正黑体简体" w:hAnsi="Arial" w:cs="Arial" w:hint="eastAsia"/>
          <w:szCs w:val="24"/>
        </w:rPr>
        <w:lastRenderedPageBreak/>
        <w:t>结果表</w:t>
      </w:r>
      <w:r w:rsidRPr="009B42AB">
        <w:rPr>
          <w:rFonts w:ascii="Arial" w:eastAsia="方正黑体简体" w:hAnsi="Arial" w:cs="Arial" w:hint="eastAsia"/>
          <w:szCs w:val="24"/>
        </w:rPr>
        <w:t>-2</w:t>
      </w:r>
      <w:r w:rsidRPr="009B42AB">
        <w:rPr>
          <w:rFonts w:ascii="Arial" w:eastAsia="方正黑体简体" w:hAnsi="Arial" w:cs="Arial"/>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27"/>
        <w:gridCol w:w="1134"/>
        <w:gridCol w:w="2012"/>
        <w:gridCol w:w="2013"/>
        <w:gridCol w:w="2013"/>
      </w:tblGrid>
      <w:tr w:rsidR="0011599A" w:rsidRPr="002C22AF" w14:paraId="774F11F7" w14:textId="77777777" w:rsidTr="0011599A">
        <w:trPr>
          <w:cantSplit/>
          <w:jc w:val="center"/>
        </w:trPr>
        <w:tc>
          <w:tcPr>
            <w:tcW w:w="3261"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noWrap/>
            <w:vAlign w:val="center"/>
          </w:tcPr>
          <w:p w14:paraId="75E51461" w14:textId="77777777" w:rsidR="0011599A" w:rsidRPr="00C72AA6" w:rsidRDefault="0011599A" w:rsidP="00241409">
            <w:pPr>
              <w:widowControl/>
              <w:adjustRightInd/>
              <w:spacing w:line="240" w:lineRule="exact"/>
              <w:ind w:firstLineChars="1000" w:firstLine="1800"/>
              <w:jc w:val="righ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p>
          <w:p w14:paraId="704BD6CE"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项目及结果</w:t>
            </w:r>
          </w:p>
        </w:tc>
        <w:tc>
          <w:tcPr>
            <w:tcW w:w="2012"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287C898F" w14:textId="77777777" w:rsidR="0011599A" w:rsidRPr="00C72AA6" w:rsidRDefault="0011599A" w:rsidP="00241409">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1</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4CB5FC01" w14:textId="77777777" w:rsidR="0011599A" w:rsidRPr="00C72AA6" w:rsidRDefault="0011599A" w:rsidP="00241409">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2</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7C919005" w14:textId="77777777" w:rsidR="0011599A" w:rsidRPr="00C72AA6" w:rsidRDefault="0011599A" w:rsidP="00241409">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估价对象总计</w:t>
            </w:r>
          </w:p>
        </w:tc>
      </w:tr>
      <w:tr w:rsidR="0011599A" w:rsidRPr="002C22AF" w14:paraId="2D4B472D" w14:textId="77777777" w:rsidTr="0011599A">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2F711E34" w14:textId="77777777" w:rsidR="0011599A" w:rsidRPr="002C22AF" w:rsidRDefault="0011599A" w:rsidP="00241409">
            <w:pPr>
              <w:widowControl/>
              <w:adjustRightInd/>
              <w:spacing w:line="240" w:lineRule="exact"/>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1.</w:t>
            </w:r>
            <w:r w:rsidRPr="002C22AF">
              <w:rPr>
                <w:rFonts w:ascii="Arial" w:eastAsia="华文细黑" w:hAnsi="Arial" w:cs="Arial" w:hint="eastAsia"/>
                <w:color w:val="000000"/>
                <w:sz w:val="18"/>
                <w:szCs w:val="18"/>
              </w:rPr>
              <w:t>房地产价值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1A072E8" w14:textId="77777777" w:rsidR="0011599A" w:rsidRPr="002C22AF" w:rsidRDefault="0011599A" w:rsidP="00241409">
            <w:pPr>
              <w:widowControl/>
              <w:adjustRightInd/>
              <w:spacing w:line="240" w:lineRule="exact"/>
              <w:textAlignment w:val="auto"/>
              <w:rPr>
                <w:rFonts w:ascii="Arial" w:eastAsia="华文细黑" w:hAnsi="Arial" w:cs="宋体"/>
                <w:color w:val="000000"/>
                <w:sz w:val="18"/>
                <w:szCs w:val="18"/>
              </w:rPr>
            </w:pPr>
            <w:r w:rsidRPr="002C22AF">
              <w:rPr>
                <w:rFonts w:ascii="Arial" w:eastAsia="华文细黑" w:hAnsi="Arial" w:cs="宋体" w:hint="eastAsia"/>
                <w:color w:val="000000"/>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364E2BC" w14:textId="0FA4D3CB" w:rsidR="0011599A" w:rsidRPr="002C22AF" w:rsidRDefault="00CB2AA6"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05AFF77" w14:textId="15ADD4F7" w:rsidR="0011599A" w:rsidRPr="002C22AF" w:rsidRDefault="00CB2AA6"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E0768C5" w14:textId="6C81C320" w:rsidR="0011599A" w:rsidRPr="002C22AF" w:rsidRDefault="006F5A50" w:rsidP="00241409">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74097E" w:rsidRPr="002C22AF" w14:paraId="363B5756"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3BF65BB2" w14:textId="77777777" w:rsidR="0074097E" w:rsidRPr="002C22AF" w:rsidRDefault="0074097E"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528870A" w14:textId="77777777" w:rsidR="0074097E" w:rsidRPr="006F5A50" w:rsidRDefault="0074097E"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ED1807F" w14:textId="7D70F445" w:rsidR="0074097E" w:rsidRPr="006F5A50" w:rsidRDefault="006F5A50" w:rsidP="0027244F">
            <w:pPr>
              <w:widowControl/>
              <w:adjustRightInd/>
              <w:spacing w:line="240" w:lineRule="exact"/>
              <w:textAlignment w:val="auto"/>
              <w:rPr>
                <w:rFonts w:ascii="Arial" w:eastAsia="华文细黑" w:hAnsi="Arial" w:cs="Arial"/>
                <w:sz w:val="18"/>
                <w:szCs w:val="18"/>
              </w:rPr>
            </w:pPr>
            <w:proofErr w:type="gramStart"/>
            <w:r w:rsidRPr="006F5A50">
              <w:rPr>
                <w:rFonts w:ascii="Arial" w:eastAsia="华文细黑" w:hAnsi="Arial" w:cs="宋体" w:hint="eastAsia"/>
                <w:sz w:val="18"/>
                <w:szCs w:val="18"/>
              </w:rPr>
              <w:t>壹亿肆仟伍佰叁拾玖</w:t>
            </w:r>
            <w:proofErr w:type="gramEnd"/>
            <w:del w:id="13" w:author="moqikay" w:date="2020-03-17T14:37:00Z">
              <w:r w:rsidRPr="006F5A50" w:rsidDel="0027244F">
                <w:rPr>
                  <w:rFonts w:ascii="Arial" w:eastAsia="华文细黑" w:hAnsi="Arial" w:cs="宋体" w:hint="eastAsia"/>
                  <w:sz w:val="18"/>
                  <w:szCs w:val="18"/>
                </w:rPr>
                <w:delText>万</w:delText>
              </w:r>
            </w:del>
            <w:r w:rsidR="0074097E" w:rsidRPr="006F5A50">
              <w:rPr>
                <w:rFonts w:ascii="Arial" w:eastAsia="华文细黑" w:hAnsi="Arial" w:cs="宋体" w:hint="eastAsia"/>
                <w:sz w:val="18"/>
                <w:szCs w:val="18"/>
              </w:rPr>
              <w:t>万元整</w:t>
            </w:r>
          </w:p>
        </w:tc>
      </w:tr>
      <w:tr w:rsidR="0011599A" w:rsidRPr="002C22AF" w14:paraId="109D039A"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1D9257DC" w14:textId="77777777" w:rsidR="0011599A" w:rsidRPr="002C22AF" w:rsidRDefault="0011599A"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2414FB1" w14:textId="77777777" w:rsidR="0011599A" w:rsidRPr="006F5A50" w:rsidRDefault="0011599A"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E9AF8B0" w14:textId="38366A49" w:rsidR="0011599A" w:rsidRPr="006F5A50" w:rsidRDefault="006F5A50" w:rsidP="006F5A50">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A436B67" w14:textId="47CFD229" w:rsidR="0011599A" w:rsidRPr="006F5A50" w:rsidRDefault="00CB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77C24D0" w14:textId="49278814" w:rsidR="0011599A" w:rsidRPr="002C22AF" w:rsidRDefault="006F5A50"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r w:rsidR="0011599A" w:rsidRPr="002C22AF" w14:paraId="4299D0A7" w14:textId="77777777" w:rsidTr="0011599A">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729FDBB9" w14:textId="77777777" w:rsidR="0011599A" w:rsidRPr="00C72AA6" w:rsidRDefault="0011599A" w:rsidP="00241409">
            <w:pPr>
              <w:widowControl/>
              <w:adjustRightInd/>
              <w:spacing w:line="240" w:lineRule="exact"/>
              <w:textAlignment w:val="auto"/>
              <w:rPr>
                <w:rFonts w:ascii="Arial" w:eastAsia="华文细黑" w:hAnsi="Arial" w:cs="Arial"/>
                <w:sz w:val="18"/>
                <w:szCs w:val="18"/>
              </w:rPr>
            </w:pPr>
            <w:r w:rsidRPr="00C72AA6">
              <w:rPr>
                <w:rFonts w:ascii="Arial" w:eastAsia="华文细黑" w:hAnsi="Arial" w:cs="Arial"/>
                <w:sz w:val="18"/>
                <w:szCs w:val="18"/>
              </w:rPr>
              <w:t>2.</w:t>
            </w:r>
            <w:r w:rsidRPr="00C72AA6">
              <w:rPr>
                <w:rFonts w:ascii="Arial" w:eastAsia="华文细黑" w:hAnsi="Arial" w:cs="Arial" w:hint="eastAsia"/>
                <w:sz w:val="18"/>
                <w:szCs w:val="18"/>
              </w:rPr>
              <w:t>估价师知悉的法定优先受偿款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9BD2B8F" w14:textId="77777777" w:rsidR="0011599A" w:rsidRPr="006F5A50" w:rsidRDefault="0011599A"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93D07C1"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55F6C39"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8C7C33E" w14:textId="77777777" w:rsidR="0011599A" w:rsidRPr="00C72AA6" w:rsidRDefault="00C72AA6" w:rsidP="00241409">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74097E" w:rsidRPr="002C22AF" w14:paraId="042D684D"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1E67A2D" w14:textId="77777777" w:rsidR="0074097E" w:rsidRPr="00C72AA6" w:rsidRDefault="0074097E" w:rsidP="00241409">
            <w:pPr>
              <w:widowControl/>
              <w:adjustRightInd/>
              <w:spacing w:line="240" w:lineRule="exact"/>
              <w:textAlignment w:val="auto"/>
              <w:rPr>
                <w:rFonts w:ascii="Arial" w:eastAsia="华文细黑" w:hAnsi="Arial" w:cs="Arial"/>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1E9CC38" w14:textId="77777777" w:rsidR="0074097E" w:rsidRPr="006F5A50" w:rsidRDefault="0074097E" w:rsidP="00241409">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14C38D8" w14:textId="24F48A56" w:rsidR="0074097E" w:rsidRPr="006F5A50" w:rsidRDefault="00C72AA6" w:rsidP="0027244F">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零</w:t>
            </w:r>
            <w:del w:id="14" w:author="moqikay" w:date="2020-03-17T14:37:00Z">
              <w:r w:rsidR="0027244F" w:rsidDel="0027244F">
                <w:rPr>
                  <w:rFonts w:ascii="Arial" w:eastAsia="华文细黑" w:hAnsi="Arial" w:cs="宋体" w:hint="eastAsia"/>
                  <w:sz w:val="18"/>
                  <w:szCs w:val="18"/>
                </w:rPr>
                <w:delText>万</w:delText>
              </w:r>
            </w:del>
            <w:r w:rsidR="0074097E" w:rsidRPr="006F5A50">
              <w:rPr>
                <w:rFonts w:ascii="Arial" w:eastAsia="华文细黑" w:hAnsi="Arial" w:cs="宋体" w:hint="eastAsia"/>
                <w:sz w:val="18"/>
                <w:szCs w:val="18"/>
              </w:rPr>
              <w:t>元整</w:t>
            </w:r>
          </w:p>
        </w:tc>
      </w:tr>
      <w:tr w:rsidR="0011599A" w:rsidRPr="002C22AF" w14:paraId="25D55143" w14:textId="77777777" w:rsidTr="0011599A">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D06FD6E"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1</w:t>
            </w:r>
            <w:r w:rsidRPr="00C72AA6">
              <w:rPr>
                <w:rFonts w:ascii="Arial" w:eastAsia="华文细黑" w:hAnsi="Arial" w:cs="宋体" w:hint="eastAsia"/>
                <w:sz w:val="18"/>
                <w:szCs w:val="18"/>
              </w:rPr>
              <w:t>）已抵押担保的债权数额</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0354C49" w14:textId="77777777" w:rsidR="0011599A" w:rsidRPr="006F5A50" w:rsidRDefault="0011599A"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47BC78DE"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2475A94D"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0ECC1D8" w14:textId="77777777" w:rsidR="0011599A" w:rsidRPr="00C72AA6" w:rsidRDefault="00C72AA6" w:rsidP="00241409">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11599A" w:rsidRPr="002C22AF" w14:paraId="5F2FD866" w14:textId="77777777" w:rsidTr="0011599A">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039B505C"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2</w:t>
            </w:r>
            <w:r w:rsidRPr="00C72AA6">
              <w:rPr>
                <w:rFonts w:ascii="Arial" w:eastAsia="华文细黑" w:hAnsi="Arial" w:cs="宋体" w:hint="eastAsia"/>
                <w:sz w:val="18"/>
                <w:szCs w:val="18"/>
              </w:rPr>
              <w:t>）拖欠的建设工程价款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86684CD" w14:textId="77777777" w:rsidR="0011599A" w:rsidRPr="006F5A50" w:rsidRDefault="0011599A"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001B332"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C444F6B"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3A795EF" w14:textId="77777777" w:rsidR="0011599A" w:rsidRPr="00C72AA6" w:rsidRDefault="00C72AA6" w:rsidP="00241409">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11599A" w:rsidRPr="002C22AF" w14:paraId="5011A61B" w14:textId="77777777" w:rsidTr="0011599A">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98DB472" w14:textId="77777777" w:rsidR="0011599A" w:rsidRPr="00C72AA6" w:rsidRDefault="0011599A" w:rsidP="00241409">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3</w:t>
            </w:r>
            <w:r w:rsidRPr="00C72AA6">
              <w:rPr>
                <w:rFonts w:ascii="Arial" w:eastAsia="华文细黑" w:hAnsi="Arial" w:cs="宋体" w:hint="eastAsia"/>
                <w:sz w:val="18"/>
                <w:szCs w:val="18"/>
              </w:rPr>
              <w:t>）其他法定优先受偿款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C5048C3" w14:textId="77777777" w:rsidR="0011599A" w:rsidRPr="006F5A50" w:rsidRDefault="0011599A"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F044865"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259FF38" w14:textId="77777777" w:rsidR="0011599A" w:rsidRPr="006F5A50" w:rsidRDefault="00C72AA6"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1A0C77C" w14:textId="77777777" w:rsidR="0011599A" w:rsidRPr="00C72AA6" w:rsidRDefault="00C72AA6" w:rsidP="00241409">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6F5A50" w:rsidRPr="002C22AF" w14:paraId="6E1F76A2" w14:textId="77777777" w:rsidTr="0011599A">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01E2D47" w14:textId="77777777" w:rsidR="006F5A50" w:rsidRPr="002C22AF" w:rsidRDefault="006F5A50" w:rsidP="00241409">
            <w:pPr>
              <w:widowControl/>
              <w:adjustRightInd/>
              <w:spacing w:line="240" w:lineRule="exact"/>
              <w:jc w:val="both"/>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3.</w:t>
            </w:r>
            <w:r w:rsidRPr="002C22AF">
              <w:rPr>
                <w:rFonts w:ascii="Arial" w:eastAsia="华文细黑" w:hAnsi="Arial" w:cs="Arial" w:hint="eastAsia"/>
                <w:color w:val="000000"/>
                <w:sz w:val="18"/>
                <w:szCs w:val="18"/>
              </w:rPr>
              <w:t>房地产抵押价值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0BBE3F8" w14:textId="77777777" w:rsidR="006F5A50" w:rsidRPr="006F5A50" w:rsidRDefault="006F5A50"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3257F81" w14:textId="595592BC"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0994C9C" w14:textId="42EB1322"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41CC0DB" w14:textId="4F49DB37" w:rsidR="006F5A50" w:rsidRPr="002C22AF" w:rsidRDefault="006F5A50" w:rsidP="00241409">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6F5A50" w:rsidRPr="002C22AF" w14:paraId="3E2F3852" w14:textId="77777777" w:rsidTr="0011599A">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48172654" w14:textId="77777777" w:rsidR="006F5A50" w:rsidRPr="002C22AF" w:rsidRDefault="006F5A50"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B26398F" w14:textId="77777777" w:rsidR="006F5A50" w:rsidRPr="006F5A50" w:rsidRDefault="006F5A50"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47B0302" w14:textId="7157FC2A" w:rsidR="006F5A50" w:rsidRPr="006F5A50" w:rsidRDefault="006F5A50" w:rsidP="0027244F">
            <w:pPr>
              <w:widowControl/>
              <w:adjustRightInd/>
              <w:spacing w:line="240" w:lineRule="exact"/>
              <w:textAlignment w:val="auto"/>
              <w:rPr>
                <w:rFonts w:ascii="Arial" w:eastAsia="华文细黑" w:hAnsi="Arial" w:cs="Arial"/>
                <w:sz w:val="18"/>
                <w:szCs w:val="18"/>
              </w:rPr>
            </w:pPr>
            <w:proofErr w:type="gramStart"/>
            <w:r w:rsidRPr="006F5A50">
              <w:rPr>
                <w:rFonts w:ascii="Arial" w:eastAsia="华文细黑" w:hAnsi="Arial" w:cs="宋体" w:hint="eastAsia"/>
                <w:sz w:val="18"/>
                <w:szCs w:val="18"/>
              </w:rPr>
              <w:t>壹亿肆仟伍佰叁拾玖</w:t>
            </w:r>
            <w:proofErr w:type="gramEnd"/>
            <w:del w:id="15" w:author="moqikay" w:date="2020-03-17T14:37:00Z">
              <w:r w:rsidRPr="006F5A50" w:rsidDel="0027244F">
                <w:rPr>
                  <w:rFonts w:ascii="Arial" w:eastAsia="华文细黑" w:hAnsi="Arial" w:cs="宋体" w:hint="eastAsia"/>
                  <w:sz w:val="18"/>
                  <w:szCs w:val="18"/>
                </w:rPr>
                <w:delText>万</w:delText>
              </w:r>
            </w:del>
            <w:r w:rsidRPr="006F5A50">
              <w:rPr>
                <w:rFonts w:ascii="Arial" w:eastAsia="华文细黑" w:hAnsi="Arial" w:cs="宋体" w:hint="eastAsia"/>
                <w:sz w:val="18"/>
                <w:szCs w:val="18"/>
              </w:rPr>
              <w:t>万元整</w:t>
            </w:r>
          </w:p>
        </w:tc>
      </w:tr>
      <w:tr w:rsidR="006F5A50" w:rsidRPr="002C22AF" w14:paraId="011E5099" w14:textId="77777777" w:rsidTr="0011599A">
        <w:trPr>
          <w:cantSplit/>
          <w:jc w:val="center"/>
        </w:trPr>
        <w:tc>
          <w:tcPr>
            <w:tcW w:w="2127" w:type="dxa"/>
            <w:vMerge/>
            <w:tcBorders>
              <w:top w:val="dotted" w:sz="4" w:space="0" w:color="404040"/>
              <w:left w:val="dotted" w:sz="4" w:space="0" w:color="404040"/>
              <w:bottom w:val="thinThickThinSmallGap" w:sz="12" w:space="0" w:color="404040"/>
              <w:right w:val="dotted" w:sz="4" w:space="0" w:color="404040"/>
            </w:tcBorders>
            <w:vAlign w:val="center"/>
            <w:hideMark/>
          </w:tcPr>
          <w:p w14:paraId="34907E67" w14:textId="77777777" w:rsidR="006F5A50" w:rsidRPr="002C22AF" w:rsidRDefault="006F5A50" w:rsidP="00241409">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264DFC61" w14:textId="77777777" w:rsidR="006F5A50" w:rsidRPr="006F5A50" w:rsidRDefault="006F5A50" w:rsidP="00241409">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18D7C93E" w14:textId="3CBC3708"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29500540" w14:textId="1B980DAB" w:rsidR="006F5A50" w:rsidRPr="006F5A50" w:rsidRDefault="006F5A50" w:rsidP="00241409">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7DE624CA" w14:textId="335111D8" w:rsidR="006F5A50" w:rsidRPr="002C22AF" w:rsidRDefault="006F5A50" w:rsidP="00241409">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bl>
    <w:p w14:paraId="0306B0C3" w14:textId="77777777" w:rsidR="002E7F97" w:rsidRPr="00241409" w:rsidRDefault="001C6AF2" w:rsidP="00241409">
      <w:pPr>
        <w:widowControl/>
        <w:adjustRightInd/>
        <w:spacing w:line="240" w:lineRule="exact"/>
        <w:jc w:val="both"/>
        <w:textAlignment w:val="auto"/>
        <w:rPr>
          <w:rFonts w:ascii="Arial" w:eastAsia="华文细黑" w:hAnsi="Arial" w:cs="Arial"/>
          <w:color w:val="000000"/>
          <w:sz w:val="18"/>
          <w:szCs w:val="18"/>
        </w:rPr>
      </w:pPr>
      <w:r w:rsidRPr="00241409">
        <w:rPr>
          <w:rFonts w:ascii="Arial" w:eastAsia="华文细黑" w:hAnsi="Arial" w:cs="Arial" w:hint="eastAsia"/>
          <w:color w:val="000000"/>
          <w:sz w:val="18"/>
          <w:szCs w:val="18"/>
        </w:rPr>
        <w:t>单位：万元、元</w:t>
      </w:r>
      <w:r w:rsidRPr="00241409">
        <w:rPr>
          <w:rFonts w:ascii="Arial" w:eastAsia="华文细黑" w:hAnsi="Arial" w:cs="Arial" w:hint="eastAsia"/>
          <w:color w:val="000000"/>
          <w:sz w:val="18"/>
          <w:szCs w:val="18"/>
        </w:rPr>
        <w:t>/</w:t>
      </w:r>
      <w:r w:rsidRPr="00241409">
        <w:rPr>
          <w:rFonts w:ascii="Arial" w:eastAsia="华文细黑" w:hAnsi="Arial" w:cs="Arial" w:hint="eastAsia"/>
          <w:color w:val="000000"/>
          <w:sz w:val="18"/>
          <w:szCs w:val="18"/>
        </w:rPr>
        <w:t>平方米（币种：人民币）</w:t>
      </w:r>
    </w:p>
    <w:p w14:paraId="32B7DEA4" w14:textId="77777777" w:rsidR="00B04D69" w:rsidRPr="009B42AB" w:rsidRDefault="00B04D69" w:rsidP="001C6AF2">
      <w:pPr>
        <w:spacing w:line="480" w:lineRule="auto"/>
        <w:jc w:val="both"/>
        <w:rPr>
          <w:rFonts w:ascii="Arial" w:hAnsi="Arial" w:cs="Arial"/>
          <w:sz w:val="28"/>
        </w:rPr>
      </w:pPr>
    </w:p>
    <w:p w14:paraId="52E50896" w14:textId="77777777" w:rsidR="00F24B82" w:rsidRPr="009B42AB" w:rsidRDefault="00B13D8E" w:rsidP="001C6AF2">
      <w:pPr>
        <w:spacing w:line="480" w:lineRule="auto"/>
        <w:jc w:val="both"/>
        <w:rPr>
          <w:rFonts w:ascii="Arial" w:hAnsi="Arial" w:cs="Arial"/>
          <w:b/>
          <w:bCs/>
          <w:sz w:val="21"/>
          <w:szCs w:val="21"/>
        </w:rPr>
      </w:pPr>
      <w:r w:rsidRPr="009B42AB">
        <w:rPr>
          <w:rFonts w:ascii="Arial" w:hAnsi="Arial" w:cs="Arial"/>
          <w:b/>
          <w:bCs/>
          <w:sz w:val="21"/>
          <w:szCs w:val="21"/>
        </w:rPr>
        <w:t>特别提示</w:t>
      </w:r>
      <w:r w:rsidR="002E7F97" w:rsidRPr="009B42AB">
        <w:rPr>
          <w:rFonts w:ascii="Arial" w:hAnsi="Arial" w:cs="Arial"/>
          <w:b/>
          <w:bCs/>
          <w:sz w:val="21"/>
          <w:szCs w:val="21"/>
        </w:rPr>
        <w:t>：</w:t>
      </w:r>
    </w:p>
    <w:p w14:paraId="37874D3A" w14:textId="77777777" w:rsidR="00687629" w:rsidRPr="009B42AB" w:rsidRDefault="00687629" w:rsidP="001C6AF2">
      <w:pPr>
        <w:spacing w:line="480" w:lineRule="auto"/>
        <w:jc w:val="both"/>
        <w:rPr>
          <w:rFonts w:ascii="Arial" w:hAnsi="Arial" w:cs="Arial"/>
          <w:bCs/>
          <w:sz w:val="21"/>
          <w:szCs w:val="21"/>
        </w:rPr>
      </w:pPr>
      <w:r w:rsidRPr="009B42AB">
        <w:rPr>
          <w:rFonts w:ascii="Arial" w:hAnsi="Arial" w:cs="Arial"/>
          <w:bCs/>
          <w:sz w:val="21"/>
          <w:szCs w:val="21"/>
        </w:rPr>
        <w:t>1</w:t>
      </w:r>
      <w:r w:rsidR="00A825F4" w:rsidRPr="009B42AB">
        <w:rPr>
          <w:rFonts w:ascii="Arial" w:hAnsi="Arial" w:cs="Arial"/>
          <w:bCs/>
          <w:sz w:val="21"/>
          <w:szCs w:val="21"/>
        </w:rPr>
        <w:t>.</w:t>
      </w:r>
      <w:r w:rsidR="00170FF7" w:rsidRPr="009B42AB">
        <w:rPr>
          <w:rFonts w:ascii="Arial" w:hAnsi="Arial" w:cs="Arial" w:hint="eastAsia"/>
          <w:bCs/>
          <w:sz w:val="21"/>
          <w:szCs w:val="21"/>
        </w:rPr>
        <w:t>本次评估估价师</w:t>
      </w:r>
      <w:r w:rsidR="00755B6B" w:rsidRPr="009B42AB">
        <w:rPr>
          <w:rFonts w:ascii="Arial" w:hAnsi="Arial" w:cs="Arial"/>
          <w:bCs/>
          <w:sz w:val="21"/>
          <w:szCs w:val="21"/>
        </w:rPr>
        <w:t>所</w:t>
      </w:r>
      <w:r w:rsidRPr="009B42AB">
        <w:rPr>
          <w:rFonts w:ascii="Arial" w:hAnsi="Arial" w:cs="Arial"/>
          <w:bCs/>
          <w:sz w:val="21"/>
          <w:szCs w:val="21"/>
        </w:rPr>
        <w:t>知悉的法定优先受偿款情况说明如下：</w:t>
      </w:r>
    </w:p>
    <w:p w14:paraId="5CAA8D6C" w14:textId="6EA22ADF" w:rsidR="005F29B8" w:rsidRDefault="00687629" w:rsidP="001C6AF2">
      <w:pPr>
        <w:spacing w:line="480" w:lineRule="auto"/>
        <w:jc w:val="both"/>
        <w:rPr>
          <w:rFonts w:ascii="Arial" w:hAnsi="Arial" w:cs="Arial"/>
          <w:bCs/>
          <w:sz w:val="21"/>
          <w:szCs w:val="21"/>
        </w:rPr>
      </w:pPr>
      <w:r w:rsidRPr="009B42AB">
        <w:rPr>
          <w:rFonts w:ascii="Arial" w:hAnsi="Arial" w:cs="Arial"/>
          <w:bCs/>
          <w:sz w:val="21"/>
          <w:szCs w:val="21"/>
        </w:rPr>
        <w:t>根据</w:t>
      </w:r>
      <w:r w:rsidR="00270874">
        <w:rPr>
          <w:rFonts w:ascii="Arial" w:hAnsi="Arial" w:hint="eastAsia"/>
          <w:sz w:val="21"/>
          <w:szCs w:val="28"/>
        </w:rPr>
        <w:t>《不动产权证书》</w:t>
      </w:r>
      <w:r w:rsidR="00270874">
        <w:rPr>
          <w:rFonts w:ascii="Arial" w:hAnsi="Arial" w:hint="eastAsia"/>
          <w:sz w:val="21"/>
          <w:szCs w:val="28"/>
        </w:rPr>
        <w:t>[</w:t>
      </w:r>
      <w:r w:rsidR="00270874" w:rsidRPr="00963CF5">
        <w:rPr>
          <w:rFonts w:ascii="Arial" w:hAnsi="Arial" w:hint="eastAsia"/>
          <w:sz w:val="21"/>
          <w:szCs w:val="28"/>
        </w:rPr>
        <w:t>渝（</w:t>
      </w:r>
      <w:r w:rsidR="00270874" w:rsidRPr="00963CF5">
        <w:rPr>
          <w:rFonts w:ascii="Arial" w:hAnsi="Arial" w:hint="eastAsia"/>
          <w:sz w:val="21"/>
          <w:szCs w:val="28"/>
        </w:rPr>
        <w:t>2019</w:t>
      </w:r>
      <w:r w:rsidR="00270874" w:rsidRPr="00963CF5">
        <w:rPr>
          <w:rFonts w:ascii="Arial" w:hAnsi="Arial" w:hint="eastAsia"/>
          <w:sz w:val="21"/>
          <w:szCs w:val="28"/>
        </w:rPr>
        <w:t>）黔江区不动产权第</w:t>
      </w:r>
      <w:r w:rsidR="00270874" w:rsidRPr="00963CF5">
        <w:rPr>
          <w:rFonts w:ascii="Arial" w:hAnsi="Arial" w:hint="eastAsia"/>
          <w:sz w:val="21"/>
          <w:szCs w:val="28"/>
        </w:rPr>
        <w:t>000203832</w:t>
      </w:r>
      <w:r w:rsidR="00270874" w:rsidRPr="00963CF5">
        <w:rPr>
          <w:rFonts w:ascii="Arial" w:hAnsi="Arial" w:hint="eastAsia"/>
          <w:sz w:val="21"/>
          <w:szCs w:val="28"/>
        </w:rPr>
        <w:t>号</w:t>
      </w:r>
      <w:r w:rsidR="00270874">
        <w:rPr>
          <w:rFonts w:ascii="Arial" w:hAnsi="Arial" w:hint="eastAsia"/>
          <w:sz w:val="21"/>
          <w:szCs w:val="28"/>
        </w:rPr>
        <w:t>]</w:t>
      </w:r>
      <w:r w:rsidR="00270874">
        <w:rPr>
          <w:rFonts w:ascii="Arial" w:hAnsi="Arial" w:hint="eastAsia"/>
          <w:sz w:val="21"/>
          <w:szCs w:val="28"/>
        </w:rPr>
        <w:t>等共</w:t>
      </w:r>
      <w:r w:rsidR="00270874">
        <w:rPr>
          <w:rFonts w:ascii="Arial" w:hAnsi="Arial" w:hint="eastAsia"/>
          <w:sz w:val="21"/>
          <w:szCs w:val="28"/>
        </w:rPr>
        <w:t>6</w:t>
      </w:r>
      <w:r w:rsidR="00270874">
        <w:rPr>
          <w:rFonts w:ascii="Arial" w:hAnsi="Arial" w:hint="eastAsia"/>
          <w:sz w:val="21"/>
          <w:szCs w:val="28"/>
        </w:rPr>
        <w:t>本</w:t>
      </w:r>
      <w:r w:rsidR="00270874">
        <w:rPr>
          <w:rFonts w:ascii="Arial" w:hAnsi="Arial" w:hint="eastAsia"/>
          <w:sz w:val="21"/>
        </w:rPr>
        <w:t>原件</w:t>
      </w:r>
      <w:r w:rsidRPr="009B42AB">
        <w:rPr>
          <w:rFonts w:ascii="Arial" w:hAnsi="Arial" w:cs="Arial"/>
          <w:bCs/>
          <w:sz w:val="21"/>
          <w:szCs w:val="21"/>
        </w:rPr>
        <w:t>，截至价值时点，</w:t>
      </w:r>
      <w:r w:rsidRPr="00270874">
        <w:rPr>
          <w:rFonts w:ascii="Arial" w:hAnsi="Arial" w:cs="Arial"/>
          <w:bCs/>
          <w:sz w:val="21"/>
          <w:szCs w:val="21"/>
        </w:rPr>
        <w:t>估价对象抵押权未见登记</w:t>
      </w:r>
      <w:r w:rsidR="005F29B8" w:rsidRPr="00270874">
        <w:rPr>
          <w:rFonts w:ascii="Arial" w:hAnsi="Arial" w:cs="Arial"/>
          <w:bCs/>
          <w:sz w:val="21"/>
          <w:szCs w:val="21"/>
        </w:rPr>
        <w:t>。本次评估估价对象不存在</w:t>
      </w:r>
      <w:r w:rsidR="00170FF7" w:rsidRPr="00270874">
        <w:rPr>
          <w:rFonts w:ascii="Arial" w:hAnsi="Arial" w:cs="Arial" w:hint="eastAsia"/>
          <w:bCs/>
          <w:sz w:val="21"/>
          <w:szCs w:val="21"/>
        </w:rPr>
        <w:t>估价师</w:t>
      </w:r>
      <w:r w:rsidR="00755B6B" w:rsidRPr="00270874">
        <w:rPr>
          <w:rFonts w:ascii="Arial" w:hAnsi="Arial" w:cs="Arial"/>
          <w:bCs/>
          <w:sz w:val="21"/>
          <w:szCs w:val="21"/>
        </w:rPr>
        <w:t>所</w:t>
      </w:r>
      <w:r w:rsidR="005F29B8" w:rsidRPr="00270874">
        <w:rPr>
          <w:rFonts w:ascii="Arial" w:hAnsi="Arial" w:cs="Arial"/>
          <w:bCs/>
          <w:sz w:val="21"/>
          <w:szCs w:val="21"/>
        </w:rPr>
        <w:t>知悉的法定优先受偿款。</w:t>
      </w:r>
    </w:p>
    <w:p w14:paraId="27DA98CD" w14:textId="466ADA46" w:rsidR="00314112" w:rsidRDefault="00AC0625" w:rsidP="001C6AF2">
      <w:pPr>
        <w:spacing w:line="480" w:lineRule="auto"/>
        <w:jc w:val="both"/>
        <w:rPr>
          <w:rFonts w:ascii="Arial" w:hAnsi="Arial" w:cs="Arial"/>
          <w:bCs/>
          <w:sz w:val="21"/>
          <w:szCs w:val="21"/>
        </w:rPr>
      </w:pPr>
      <w:r>
        <w:rPr>
          <w:rFonts w:ascii="Arial" w:hAnsi="Arial" w:cs="Arial" w:hint="eastAsia"/>
          <w:bCs/>
          <w:sz w:val="21"/>
          <w:szCs w:val="21"/>
        </w:rPr>
        <w:t>2</w:t>
      </w:r>
      <w:r>
        <w:rPr>
          <w:rFonts w:ascii="Arial" w:hAnsi="Arial" w:cs="Arial"/>
          <w:bCs/>
          <w:sz w:val="21"/>
          <w:szCs w:val="21"/>
        </w:rPr>
        <w:t>.</w:t>
      </w:r>
      <w:r w:rsidR="00232D28" w:rsidRPr="00232D28">
        <w:rPr>
          <w:rFonts w:ascii="Arial" w:hAnsi="Arial" w:cs="Arial" w:hint="eastAsia"/>
          <w:bCs/>
          <w:sz w:val="21"/>
          <w:szCs w:val="21"/>
        </w:rPr>
        <w:t>根据不动产权利人提供的</w:t>
      </w:r>
      <w:r w:rsidR="00314112" w:rsidRPr="00314112">
        <w:rPr>
          <w:rFonts w:ascii="Arial" w:hAnsi="Arial" w:hint="eastAsia"/>
          <w:sz w:val="21"/>
          <w:szCs w:val="28"/>
        </w:rPr>
        <w:t>《不动产权证书》</w:t>
      </w:r>
      <w:r w:rsidR="00314112" w:rsidRPr="00314112">
        <w:rPr>
          <w:rFonts w:ascii="Arial" w:hAnsi="Arial" w:hint="eastAsia"/>
          <w:sz w:val="21"/>
          <w:szCs w:val="28"/>
        </w:rPr>
        <w:t>[</w:t>
      </w:r>
      <w:r w:rsidR="00314112" w:rsidRPr="00314112">
        <w:rPr>
          <w:rFonts w:ascii="Arial" w:hAnsi="Arial" w:hint="eastAsia"/>
          <w:sz w:val="21"/>
          <w:szCs w:val="28"/>
        </w:rPr>
        <w:t>渝（</w:t>
      </w:r>
      <w:r w:rsidR="00314112" w:rsidRPr="00314112">
        <w:rPr>
          <w:rFonts w:ascii="Arial" w:hAnsi="Arial" w:hint="eastAsia"/>
          <w:sz w:val="21"/>
          <w:szCs w:val="28"/>
        </w:rPr>
        <w:t>2019</w:t>
      </w:r>
      <w:r w:rsidR="00314112" w:rsidRPr="00314112">
        <w:rPr>
          <w:rFonts w:ascii="Arial" w:hAnsi="Arial" w:hint="eastAsia"/>
          <w:sz w:val="21"/>
          <w:szCs w:val="28"/>
        </w:rPr>
        <w:t>）黔江区不动产权第</w:t>
      </w:r>
      <w:r w:rsidR="00314112" w:rsidRPr="00314112">
        <w:rPr>
          <w:rFonts w:ascii="Arial" w:hAnsi="Arial" w:hint="eastAsia"/>
          <w:sz w:val="21"/>
          <w:szCs w:val="28"/>
        </w:rPr>
        <w:t>000203832</w:t>
      </w:r>
      <w:r w:rsidR="00314112" w:rsidRPr="00314112">
        <w:rPr>
          <w:rFonts w:ascii="Arial" w:hAnsi="Arial" w:hint="eastAsia"/>
          <w:sz w:val="21"/>
          <w:szCs w:val="28"/>
        </w:rPr>
        <w:t>号</w:t>
      </w:r>
      <w:r w:rsidR="00314112" w:rsidRPr="00314112">
        <w:rPr>
          <w:rFonts w:ascii="Arial" w:hAnsi="Arial" w:hint="eastAsia"/>
          <w:sz w:val="21"/>
          <w:szCs w:val="28"/>
        </w:rPr>
        <w:t>]</w:t>
      </w:r>
      <w:r w:rsidR="00314112" w:rsidRPr="00314112">
        <w:rPr>
          <w:rFonts w:ascii="Arial" w:hAnsi="Arial" w:hint="eastAsia"/>
          <w:sz w:val="21"/>
          <w:szCs w:val="28"/>
        </w:rPr>
        <w:t>等共</w:t>
      </w:r>
      <w:r w:rsidR="00314112" w:rsidRPr="00314112">
        <w:rPr>
          <w:rFonts w:ascii="Arial" w:hAnsi="Arial" w:hint="eastAsia"/>
          <w:sz w:val="21"/>
          <w:szCs w:val="28"/>
        </w:rPr>
        <w:t>6</w:t>
      </w:r>
      <w:r w:rsidR="00314112" w:rsidRPr="00314112">
        <w:rPr>
          <w:rFonts w:ascii="Arial" w:hAnsi="Arial" w:hint="eastAsia"/>
          <w:sz w:val="21"/>
          <w:szCs w:val="28"/>
        </w:rPr>
        <w:t>本</w:t>
      </w:r>
      <w:r w:rsidR="00232D28" w:rsidRPr="00232D28">
        <w:rPr>
          <w:rFonts w:ascii="Arial" w:hAnsi="Arial" w:cs="Arial" w:hint="eastAsia"/>
          <w:bCs/>
          <w:sz w:val="21"/>
          <w:szCs w:val="21"/>
        </w:rPr>
        <w:t>，估价对象所属宗地权利性质为划拨。</w:t>
      </w:r>
      <w:r w:rsidR="00314112" w:rsidRPr="00314112">
        <w:rPr>
          <w:rFonts w:ascii="Arial" w:hAnsi="Arial" w:cs="Arial" w:hint="eastAsia"/>
          <w:bCs/>
          <w:sz w:val="21"/>
          <w:szCs w:val="21"/>
        </w:rPr>
        <w:t>根据不动产权利人介绍，估价对象在土地出让金补缴手续后可以进行上市交易、正常销售，本次评估以不动产权利人介绍为依据进行设定。本次评估估价结果已扣减</w:t>
      </w:r>
      <w:ins w:id="16" w:author="moqikay" w:date="2020-03-17T14:38:00Z">
        <w:r w:rsidR="0027244F">
          <w:rPr>
            <w:rFonts w:ascii="Arial" w:hAnsi="Arial" w:cs="Arial" w:hint="eastAsia"/>
            <w:bCs/>
            <w:sz w:val="21"/>
            <w:szCs w:val="21"/>
          </w:rPr>
          <w:t>估价对象办理正常上市手续</w:t>
        </w:r>
      </w:ins>
      <w:ins w:id="17" w:author="moqikay" w:date="2020-03-17T14:39:00Z">
        <w:r w:rsidR="0027244F">
          <w:rPr>
            <w:rFonts w:ascii="Arial" w:hAnsi="Arial" w:cs="Arial" w:hint="eastAsia"/>
            <w:bCs/>
            <w:sz w:val="21"/>
            <w:szCs w:val="21"/>
          </w:rPr>
          <w:t>中</w:t>
        </w:r>
      </w:ins>
      <w:ins w:id="18" w:author="moqikay" w:date="2020-03-17T14:38:00Z">
        <w:r w:rsidR="0027244F">
          <w:rPr>
            <w:rFonts w:ascii="Arial" w:hAnsi="Arial" w:cs="Arial" w:hint="eastAsia"/>
            <w:bCs/>
            <w:sz w:val="21"/>
            <w:szCs w:val="21"/>
          </w:rPr>
          <w:t>需补交的</w:t>
        </w:r>
      </w:ins>
      <w:r w:rsidR="00314112" w:rsidRPr="00314112">
        <w:rPr>
          <w:rFonts w:ascii="Arial" w:hAnsi="Arial" w:cs="Arial" w:hint="eastAsia"/>
          <w:bCs/>
          <w:sz w:val="21"/>
          <w:szCs w:val="21"/>
        </w:rPr>
        <w:t>土地出让金，相应土地出让金扣减标准为评估专业人员依据相关文件估算得出，准确补缴金额应以相关部门核定为准。</w:t>
      </w:r>
    </w:p>
    <w:p w14:paraId="160062E5" w14:textId="6F9B5848" w:rsidR="007A539D" w:rsidRPr="009B42AB" w:rsidRDefault="00AC0625" w:rsidP="001C6AF2">
      <w:pPr>
        <w:spacing w:line="480" w:lineRule="auto"/>
        <w:jc w:val="both"/>
        <w:rPr>
          <w:rFonts w:ascii="Arial" w:hAnsi="Arial" w:cs="Arial"/>
          <w:bCs/>
          <w:sz w:val="21"/>
          <w:szCs w:val="21"/>
        </w:rPr>
      </w:pPr>
      <w:r>
        <w:rPr>
          <w:rFonts w:ascii="Arial" w:hAnsi="Arial" w:cs="Arial"/>
          <w:bCs/>
          <w:sz w:val="21"/>
          <w:szCs w:val="21"/>
        </w:rPr>
        <w:t>3</w:t>
      </w:r>
      <w:r w:rsidR="00A825F4" w:rsidRPr="009B42AB">
        <w:rPr>
          <w:rFonts w:ascii="Arial" w:hAnsi="Arial" w:cs="Arial"/>
          <w:bCs/>
          <w:sz w:val="21"/>
          <w:szCs w:val="21"/>
        </w:rPr>
        <w:t>.</w:t>
      </w:r>
      <w:r w:rsidR="00FB389A" w:rsidRPr="009B42AB">
        <w:rPr>
          <w:rFonts w:ascii="Arial" w:hAnsi="Arial" w:cs="Arial"/>
          <w:sz w:val="21"/>
          <w:szCs w:val="21"/>
        </w:rPr>
        <w:t>本估价结果同时受</w:t>
      </w:r>
      <w:r w:rsidR="00D149BF" w:rsidRPr="009B42AB">
        <w:rPr>
          <w:rFonts w:ascii="Arial" w:hAnsi="Arial" w:cs="Arial"/>
          <w:sz w:val="21"/>
          <w:szCs w:val="21"/>
        </w:rPr>
        <w:t>本估价报告</w:t>
      </w:r>
      <w:r w:rsidR="00FE6669" w:rsidRPr="009B42AB">
        <w:rPr>
          <w:rFonts w:ascii="Arial" w:hAnsi="Arial" w:cs="Arial"/>
          <w:sz w:val="21"/>
          <w:szCs w:val="21"/>
        </w:rPr>
        <w:t>正文中</w:t>
      </w:r>
      <w:r w:rsidR="00FB389A" w:rsidRPr="009B42AB">
        <w:rPr>
          <w:rFonts w:ascii="Arial" w:hAnsi="Arial" w:cs="Arial" w:hint="eastAsia"/>
          <w:bCs/>
          <w:sz w:val="21"/>
          <w:szCs w:val="21"/>
        </w:rPr>
        <w:t>“</w:t>
      </w:r>
      <w:r w:rsidR="00FB389A" w:rsidRPr="009B42AB">
        <w:rPr>
          <w:rFonts w:ascii="Arial" w:hAnsi="Arial" w:cs="Arial"/>
          <w:bCs/>
          <w:sz w:val="21"/>
          <w:szCs w:val="21"/>
        </w:rPr>
        <w:t>估价的假设和限制条件</w:t>
      </w:r>
      <w:r w:rsidR="00FB389A" w:rsidRPr="009B42AB">
        <w:rPr>
          <w:rFonts w:ascii="Arial" w:hAnsi="Arial" w:cs="Arial" w:hint="eastAsia"/>
          <w:bCs/>
          <w:sz w:val="21"/>
          <w:szCs w:val="21"/>
        </w:rPr>
        <w:t>”</w:t>
      </w:r>
      <w:r w:rsidR="00FB389A" w:rsidRPr="009B42AB">
        <w:rPr>
          <w:rFonts w:ascii="Arial" w:hAnsi="Arial" w:cs="Arial"/>
          <w:bCs/>
          <w:sz w:val="21"/>
          <w:szCs w:val="21"/>
        </w:rPr>
        <w:t>限制。</w:t>
      </w:r>
    </w:p>
    <w:p w14:paraId="760796C8" w14:textId="77777777" w:rsidR="00D21B38" w:rsidRDefault="00D21B38" w:rsidP="00D21B38">
      <w:pPr>
        <w:spacing w:line="480" w:lineRule="auto"/>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241409" w:rsidRPr="00C97E4A" w14:paraId="14EB8FA0" w14:textId="77777777" w:rsidTr="00C97E4A">
        <w:trPr>
          <w:cantSplit/>
          <w:jc w:val="center"/>
        </w:trPr>
        <w:tc>
          <w:tcPr>
            <w:tcW w:w="6096" w:type="dxa"/>
            <w:shd w:val="clear" w:color="auto" w:fill="auto"/>
          </w:tcPr>
          <w:p w14:paraId="1C3060D5" w14:textId="77777777" w:rsidR="00241409" w:rsidRPr="00C97E4A" w:rsidRDefault="00241409" w:rsidP="00C97E4A">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06FF8DB2" w14:textId="77777777" w:rsidR="00241409" w:rsidRPr="00C97E4A" w:rsidRDefault="00241409" w:rsidP="00C97E4A">
            <w:pPr>
              <w:spacing w:line="480" w:lineRule="auto"/>
              <w:jc w:val="right"/>
              <w:rPr>
                <w:rFonts w:ascii="Arial" w:hAnsi="Arial" w:cs="Arial"/>
                <w:sz w:val="21"/>
                <w:szCs w:val="21"/>
              </w:rPr>
            </w:pPr>
          </w:p>
        </w:tc>
      </w:tr>
      <w:tr w:rsidR="00241409" w:rsidRPr="00C97E4A" w14:paraId="143B8F8E" w14:textId="77777777" w:rsidTr="00C97E4A">
        <w:trPr>
          <w:cantSplit/>
          <w:jc w:val="center"/>
        </w:trPr>
        <w:tc>
          <w:tcPr>
            <w:tcW w:w="6096" w:type="dxa"/>
            <w:shd w:val="clear" w:color="auto" w:fill="auto"/>
          </w:tcPr>
          <w:p w14:paraId="2BF1BC2D" w14:textId="77777777" w:rsidR="00241409" w:rsidRPr="00C97E4A" w:rsidRDefault="00241409" w:rsidP="00C97E4A">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73CCD606" w14:textId="77777777" w:rsidR="00241409" w:rsidRPr="00C97E4A" w:rsidRDefault="00241409" w:rsidP="00C97E4A">
            <w:pPr>
              <w:spacing w:line="480" w:lineRule="auto"/>
              <w:jc w:val="right"/>
              <w:rPr>
                <w:rFonts w:ascii="Arial" w:hAnsi="Arial" w:cs="Arial"/>
                <w:sz w:val="21"/>
                <w:szCs w:val="21"/>
              </w:rPr>
            </w:pPr>
          </w:p>
        </w:tc>
      </w:tr>
      <w:tr w:rsidR="00241409" w:rsidRPr="00C97E4A" w14:paraId="41F15309" w14:textId="77777777" w:rsidTr="00C97E4A">
        <w:trPr>
          <w:cantSplit/>
          <w:jc w:val="center"/>
        </w:trPr>
        <w:tc>
          <w:tcPr>
            <w:tcW w:w="6096" w:type="dxa"/>
            <w:shd w:val="clear" w:color="auto" w:fill="auto"/>
          </w:tcPr>
          <w:p w14:paraId="4BFEF94D"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0FAEDA17" w14:textId="77777777" w:rsidR="00241409" w:rsidRPr="00C97E4A" w:rsidRDefault="00241409" w:rsidP="00C97E4A">
            <w:pPr>
              <w:spacing w:line="480" w:lineRule="auto"/>
              <w:jc w:val="right"/>
              <w:rPr>
                <w:rFonts w:ascii="Arial" w:hAnsi="Arial" w:cs="Arial"/>
                <w:sz w:val="21"/>
                <w:szCs w:val="21"/>
              </w:rPr>
            </w:pPr>
          </w:p>
        </w:tc>
      </w:tr>
      <w:tr w:rsidR="00241409" w:rsidRPr="00C97E4A" w14:paraId="39FD4DC9" w14:textId="77777777" w:rsidTr="00C97E4A">
        <w:trPr>
          <w:cantSplit/>
          <w:jc w:val="center"/>
        </w:trPr>
        <w:tc>
          <w:tcPr>
            <w:tcW w:w="6096" w:type="dxa"/>
            <w:shd w:val="clear" w:color="auto" w:fill="auto"/>
          </w:tcPr>
          <w:p w14:paraId="620B6053"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697B4B1C" w14:textId="77777777" w:rsidR="00241409" w:rsidRPr="00C97E4A" w:rsidRDefault="00241409" w:rsidP="00C97E4A">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241409" w:rsidRPr="004E42A1" w14:paraId="4C3AA229" w14:textId="77777777" w:rsidTr="00C97E4A">
        <w:trPr>
          <w:cantSplit/>
          <w:trHeight w:hRule="exact" w:val="1134"/>
          <w:jc w:val="center"/>
        </w:trPr>
        <w:tc>
          <w:tcPr>
            <w:tcW w:w="6096" w:type="dxa"/>
            <w:shd w:val="clear" w:color="auto" w:fill="auto"/>
          </w:tcPr>
          <w:p w14:paraId="459DDEFA" w14:textId="77777777" w:rsidR="00241409" w:rsidRPr="00C97E4A" w:rsidRDefault="00241409" w:rsidP="00C97E4A">
            <w:pPr>
              <w:spacing w:line="480" w:lineRule="auto"/>
              <w:jc w:val="right"/>
              <w:rPr>
                <w:rFonts w:ascii="Arial" w:hAnsi="Arial" w:cs="Arial"/>
                <w:sz w:val="21"/>
                <w:szCs w:val="21"/>
              </w:rPr>
            </w:pPr>
          </w:p>
        </w:tc>
        <w:tc>
          <w:tcPr>
            <w:tcW w:w="3203" w:type="dxa"/>
            <w:shd w:val="clear" w:color="auto" w:fill="auto"/>
          </w:tcPr>
          <w:p w14:paraId="547FF72F" w14:textId="77777777" w:rsidR="00241409" w:rsidRPr="004E42A1" w:rsidRDefault="00D21B38" w:rsidP="00C97E4A">
            <w:pPr>
              <w:spacing w:line="480" w:lineRule="auto"/>
              <w:rPr>
                <w:rFonts w:ascii="Arial" w:hAnsi="Arial" w:cs="Arial"/>
                <w:sz w:val="21"/>
                <w:szCs w:val="21"/>
              </w:rPr>
            </w:pPr>
            <w:r w:rsidRPr="004E42A1">
              <w:rPr>
                <w:rFonts w:ascii="Arial" w:hAnsi="Arial" w:cs="Arial"/>
                <w:sz w:val="21"/>
                <w:szCs w:val="21"/>
              </w:rPr>
              <w:t>法定代表人：</w:t>
            </w:r>
          </w:p>
        </w:tc>
      </w:tr>
      <w:tr w:rsidR="00D21B38" w:rsidRPr="004E42A1" w14:paraId="49109141" w14:textId="77777777" w:rsidTr="00C97E4A">
        <w:trPr>
          <w:cantSplit/>
          <w:jc w:val="center"/>
        </w:trPr>
        <w:tc>
          <w:tcPr>
            <w:tcW w:w="6096" w:type="dxa"/>
            <w:shd w:val="clear" w:color="auto" w:fill="auto"/>
          </w:tcPr>
          <w:p w14:paraId="006BE1CE" w14:textId="77777777" w:rsidR="00D21B38" w:rsidRPr="00C97E4A" w:rsidRDefault="00D21B38" w:rsidP="00C97E4A">
            <w:pPr>
              <w:spacing w:line="480" w:lineRule="auto"/>
              <w:jc w:val="right"/>
              <w:rPr>
                <w:rFonts w:ascii="Arial" w:hAnsi="Arial" w:cs="Arial"/>
                <w:sz w:val="21"/>
                <w:szCs w:val="21"/>
              </w:rPr>
            </w:pPr>
          </w:p>
        </w:tc>
        <w:tc>
          <w:tcPr>
            <w:tcW w:w="3203" w:type="dxa"/>
            <w:shd w:val="clear" w:color="auto" w:fill="auto"/>
          </w:tcPr>
          <w:p w14:paraId="45C24652" w14:textId="21570C23" w:rsidR="00D21B38" w:rsidRPr="004E42A1" w:rsidRDefault="00D21B38" w:rsidP="00C97E4A">
            <w:pPr>
              <w:spacing w:line="480" w:lineRule="auto"/>
              <w:jc w:val="right"/>
              <w:rPr>
                <w:rFonts w:ascii="Arial" w:hAnsi="Arial" w:cs="Arial"/>
                <w:sz w:val="21"/>
                <w:szCs w:val="21"/>
              </w:rPr>
            </w:pPr>
            <w:r w:rsidRPr="004E42A1">
              <w:rPr>
                <w:rFonts w:ascii="Arial" w:hAnsi="Arial" w:cs="Arial"/>
                <w:color w:val="000000"/>
                <w:sz w:val="21"/>
                <w:szCs w:val="21"/>
              </w:rPr>
              <w:t>二</w:t>
            </w:r>
            <w:r w:rsidRPr="004E42A1">
              <w:rPr>
                <w:rFonts w:ascii="Arial" w:hAnsi="Arial" w:cs="Arial" w:hint="eastAsia"/>
                <w:color w:val="000000"/>
                <w:sz w:val="21"/>
                <w:szCs w:val="21"/>
              </w:rPr>
              <w:t>○</w:t>
            </w:r>
            <w:r w:rsidR="000835B6" w:rsidRPr="004E42A1">
              <w:rPr>
                <w:rFonts w:ascii="Arial" w:hAnsi="Arial" w:cs="Arial" w:hint="eastAsia"/>
                <w:color w:val="000000"/>
                <w:sz w:val="21"/>
                <w:szCs w:val="21"/>
              </w:rPr>
              <w:t>二○</w:t>
            </w:r>
            <w:r w:rsidRPr="004E42A1">
              <w:rPr>
                <w:rFonts w:ascii="Arial" w:hAnsi="Arial" w:cs="Arial"/>
                <w:color w:val="000000"/>
                <w:sz w:val="21"/>
                <w:szCs w:val="21"/>
              </w:rPr>
              <w:t>年</w:t>
            </w:r>
            <w:r w:rsidR="000835B6" w:rsidRPr="004E42A1">
              <w:rPr>
                <w:rFonts w:ascii="Arial" w:hAnsi="Arial" w:cs="Arial" w:hint="eastAsia"/>
                <w:color w:val="000000"/>
                <w:sz w:val="21"/>
                <w:szCs w:val="21"/>
              </w:rPr>
              <w:t>三</w:t>
            </w:r>
            <w:r w:rsidRPr="004E42A1">
              <w:rPr>
                <w:rFonts w:ascii="Arial" w:hAnsi="Arial" w:cs="Arial" w:hint="eastAsia"/>
                <w:color w:val="000000"/>
                <w:sz w:val="21"/>
                <w:szCs w:val="21"/>
              </w:rPr>
              <w:t>月</w:t>
            </w:r>
            <w:r w:rsidR="004E42A1" w:rsidRPr="004E42A1">
              <w:rPr>
                <w:rFonts w:ascii="Arial" w:hAnsi="Arial" w:cs="Arial" w:hint="eastAsia"/>
                <w:color w:val="000000"/>
                <w:sz w:val="21"/>
                <w:szCs w:val="21"/>
              </w:rPr>
              <w:t>六</w:t>
            </w:r>
            <w:r w:rsidRPr="004E42A1">
              <w:rPr>
                <w:rFonts w:ascii="Arial" w:hAnsi="Arial" w:cs="Arial" w:hint="eastAsia"/>
                <w:color w:val="000000"/>
                <w:sz w:val="21"/>
                <w:szCs w:val="21"/>
              </w:rPr>
              <w:t>日</w:t>
            </w:r>
          </w:p>
        </w:tc>
      </w:tr>
    </w:tbl>
    <w:p w14:paraId="1BA14B46" w14:textId="77777777" w:rsidR="00241409" w:rsidRPr="009B42AB" w:rsidRDefault="00241409" w:rsidP="001C6AF2">
      <w:pPr>
        <w:spacing w:line="480" w:lineRule="auto"/>
        <w:jc w:val="right"/>
        <w:rPr>
          <w:rFonts w:ascii="Arial" w:hAnsi="Arial" w:cs="Arial"/>
          <w:sz w:val="21"/>
          <w:szCs w:val="21"/>
        </w:rPr>
      </w:pPr>
    </w:p>
    <w:p w14:paraId="15D17C0C" w14:textId="77777777" w:rsidR="00201A37" w:rsidRPr="009B42AB" w:rsidRDefault="00201A37" w:rsidP="001C6AF2">
      <w:pPr>
        <w:spacing w:line="480" w:lineRule="auto"/>
        <w:rPr>
          <w:rFonts w:ascii="Arial" w:hAnsi="Arial" w:cs="Arial"/>
          <w:color w:val="E36C0A"/>
          <w:sz w:val="21"/>
          <w:szCs w:val="21"/>
        </w:rPr>
        <w:sectPr w:rsidR="00201A37" w:rsidRPr="009B42AB" w:rsidSect="007551AD">
          <w:headerReference w:type="default" r:id="rId17"/>
          <w:pgSz w:w="11907" w:h="16840" w:code="9"/>
          <w:pgMar w:top="1843" w:right="1304" w:bottom="1134" w:left="1304" w:header="1134" w:footer="907" w:gutter="0"/>
          <w:cols w:space="720"/>
          <w:docGrid w:linePitch="326"/>
        </w:sectPr>
      </w:pPr>
    </w:p>
    <w:p w14:paraId="20909401" w14:textId="77777777" w:rsidR="00B10026" w:rsidRPr="009B42AB" w:rsidRDefault="00B10026" w:rsidP="00A10059">
      <w:pPr>
        <w:spacing w:line="480" w:lineRule="auto"/>
        <w:jc w:val="center"/>
        <w:outlineLvl w:val="0"/>
        <w:rPr>
          <w:rFonts w:ascii="Arial" w:eastAsia="方正黑体简体" w:hAnsi="Arial" w:cs="Arial"/>
          <w:sz w:val="32"/>
          <w:szCs w:val="32"/>
        </w:rPr>
      </w:pPr>
      <w:r w:rsidRPr="009B42AB">
        <w:rPr>
          <w:rFonts w:ascii="Arial" w:eastAsia="方正黑体简体" w:hAnsi="Arial" w:cs="Arial" w:hint="eastAsia"/>
          <w:sz w:val="32"/>
          <w:szCs w:val="32"/>
        </w:rPr>
        <w:lastRenderedPageBreak/>
        <w:t>目</w:t>
      </w:r>
      <w:r w:rsidR="00A10059" w:rsidRPr="009B42AB">
        <w:rPr>
          <w:rFonts w:ascii="Arial" w:eastAsia="方正黑体简体" w:hAnsi="Arial" w:cs="Arial" w:hint="eastAsia"/>
          <w:sz w:val="32"/>
          <w:szCs w:val="32"/>
        </w:rPr>
        <w:t xml:space="preserve">   </w:t>
      </w:r>
      <w:r w:rsidRPr="009B42AB">
        <w:rPr>
          <w:rFonts w:ascii="Arial" w:eastAsia="方正黑体简体" w:hAnsi="Arial" w:cs="Arial" w:hint="eastAsia"/>
          <w:sz w:val="32"/>
          <w:szCs w:val="32"/>
        </w:rPr>
        <w:t>录</w:t>
      </w:r>
    </w:p>
    <w:p w14:paraId="658AB451" w14:textId="527E3A1E" w:rsidR="003A44A4" w:rsidRPr="009B42AB" w:rsidRDefault="00B10026" w:rsidP="00A10059">
      <w:pPr>
        <w:pStyle w:val="11"/>
        <w:rPr>
          <w:rFonts w:ascii="Arial" w:hAnsi="Arial"/>
          <w:kern w:val="2"/>
          <w:sz w:val="21"/>
          <w:szCs w:val="21"/>
        </w:rPr>
      </w:pPr>
      <w:r w:rsidRPr="009B42AB">
        <w:rPr>
          <w:rFonts w:ascii="Arial" w:hAnsi="Arial" w:cs="Arial"/>
          <w:sz w:val="21"/>
          <w:szCs w:val="21"/>
        </w:rPr>
        <w:fldChar w:fldCharType="begin"/>
      </w:r>
      <w:r w:rsidRPr="009B42AB">
        <w:rPr>
          <w:rFonts w:ascii="Arial" w:hAnsi="Arial" w:cs="Arial"/>
          <w:sz w:val="21"/>
          <w:szCs w:val="21"/>
        </w:rPr>
        <w:instrText xml:space="preserve"> TOC \o "1-3" \h \z </w:instrText>
      </w:r>
      <w:r w:rsidRPr="009B42AB">
        <w:rPr>
          <w:rFonts w:ascii="Arial" w:hAnsi="Arial" w:cs="Arial"/>
          <w:sz w:val="21"/>
          <w:szCs w:val="21"/>
        </w:rPr>
        <w:fldChar w:fldCharType="separate"/>
      </w:r>
      <w:r w:rsidR="009E6974">
        <w:fldChar w:fldCharType="begin"/>
      </w:r>
      <w:r w:rsidR="009E6974">
        <w:instrText xml:space="preserve"> HYPERLINK \l "_Toc477252438" </w:instrText>
      </w:r>
      <w:ins w:id="19" w:author="moqikay" w:date="2020-03-17T14:39:00Z"/>
      <w:r w:rsidR="009E6974">
        <w:fldChar w:fldCharType="separate"/>
      </w:r>
      <w:r w:rsidR="003A44A4" w:rsidRPr="009B42AB">
        <w:rPr>
          <w:rStyle w:val="ae"/>
          <w:rFonts w:ascii="Arial" w:eastAsia="宋体" w:hAnsi="Arial" w:hint="eastAsia"/>
          <w:sz w:val="21"/>
          <w:szCs w:val="21"/>
        </w:rPr>
        <w:t>估价师声明</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_Toc477252438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9</w:t>
      </w:r>
      <w:r w:rsidR="003A44A4" w:rsidRPr="009B42AB">
        <w:rPr>
          <w:rFonts w:ascii="Arial" w:hAnsi="Arial"/>
          <w:webHidden/>
          <w:sz w:val="21"/>
          <w:szCs w:val="21"/>
        </w:rPr>
        <w:fldChar w:fldCharType="end"/>
      </w:r>
      <w:r w:rsidR="009E6974">
        <w:rPr>
          <w:rFonts w:ascii="Arial" w:hAnsi="Arial"/>
          <w:sz w:val="21"/>
          <w:szCs w:val="21"/>
        </w:rPr>
        <w:fldChar w:fldCharType="end"/>
      </w:r>
    </w:p>
    <w:p w14:paraId="15346BFC" w14:textId="3B1467C1" w:rsidR="003A44A4" w:rsidRPr="009B42AB" w:rsidRDefault="009E6974" w:rsidP="00A10059">
      <w:pPr>
        <w:pStyle w:val="11"/>
        <w:rPr>
          <w:rFonts w:ascii="Arial" w:hAnsi="Arial"/>
          <w:kern w:val="2"/>
          <w:sz w:val="21"/>
          <w:szCs w:val="21"/>
        </w:rPr>
      </w:pPr>
      <w:r>
        <w:fldChar w:fldCharType="begin"/>
      </w:r>
      <w:r>
        <w:instrText xml:space="preserve"> HYPERLINK \l "_Toc477252439" </w:instrText>
      </w:r>
      <w:ins w:id="20" w:author="moqikay" w:date="2020-03-17T14:39:00Z"/>
      <w:r>
        <w:fldChar w:fldCharType="separate"/>
      </w:r>
      <w:r w:rsidR="003A44A4" w:rsidRPr="009B42AB">
        <w:rPr>
          <w:rStyle w:val="ae"/>
          <w:rFonts w:ascii="Arial" w:eastAsia="宋体" w:hAnsi="Arial" w:hint="eastAsia"/>
          <w:sz w:val="21"/>
          <w:szCs w:val="21"/>
        </w:rPr>
        <w:t>估价假设和限制条件</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_Toc477252439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10</w:t>
      </w:r>
      <w:r w:rsidR="003A44A4" w:rsidRPr="009B42AB">
        <w:rPr>
          <w:rFonts w:ascii="Arial" w:hAnsi="Arial"/>
          <w:webHidden/>
          <w:sz w:val="21"/>
          <w:szCs w:val="21"/>
        </w:rPr>
        <w:fldChar w:fldCharType="end"/>
      </w:r>
      <w:r>
        <w:rPr>
          <w:rFonts w:ascii="Arial" w:hAnsi="Arial"/>
          <w:sz w:val="21"/>
          <w:szCs w:val="21"/>
        </w:rPr>
        <w:fldChar w:fldCharType="end"/>
      </w:r>
    </w:p>
    <w:p w14:paraId="171F4CE2" w14:textId="37AF94D4" w:rsidR="003A44A4" w:rsidRPr="009B42AB" w:rsidRDefault="009E6974" w:rsidP="00A10059">
      <w:pPr>
        <w:pStyle w:val="11"/>
        <w:rPr>
          <w:rFonts w:ascii="Arial" w:hAnsi="Arial"/>
          <w:kern w:val="2"/>
          <w:sz w:val="21"/>
          <w:szCs w:val="21"/>
        </w:rPr>
      </w:pPr>
      <w:r>
        <w:fldChar w:fldCharType="begin"/>
      </w:r>
      <w:r>
        <w:instrText xml:space="preserve"> HYPERLINK \l "_Toc477252440" </w:instrText>
      </w:r>
      <w:ins w:id="21" w:author="moqikay" w:date="2020-03-17T14:39:00Z"/>
      <w:r>
        <w:fldChar w:fldCharType="separate"/>
      </w:r>
      <w:r w:rsidR="003A44A4" w:rsidRPr="009B42AB">
        <w:rPr>
          <w:rStyle w:val="ae"/>
          <w:rFonts w:ascii="Arial" w:eastAsia="宋体" w:hAnsi="Arial" w:hint="eastAsia"/>
          <w:sz w:val="21"/>
          <w:szCs w:val="21"/>
        </w:rPr>
        <w:t>估　价　结</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果</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报　告</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_Toc477252440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13</w:t>
      </w:r>
      <w:r w:rsidR="003A44A4" w:rsidRPr="009B42AB">
        <w:rPr>
          <w:rFonts w:ascii="Arial" w:hAnsi="Arial"/>
          <w:webHidden/>
          <w:sz w:val="21"/>
          <w:szCs w:val="21"/>
        </w:rPr>
        <w:fldChar w:fldCharType="end"/>
      </w:r>
      <w:r>
        <w:rPr>
          <w:rFonts w:ascii="Arial" w:hAnsi="Arial"/>
          <w:sz w:val="21"/>
          <w:szCs w:val="21"/>
        </w:rPr>
        <w:fldChar w:fldCharType="end"/>
      </w:r>
    </w:p>
    <w:p w14:paraId="26D545A2" w14:textId="2A396C88" w:rsidR="003A44A4" w:rsidRPr="009B42AB" w:rsidRDefault="009E6974" w:rsidP="0024323F">
      <w:pPr>
        <w:pStyle w:val="22"/>
        <w:rPr>
          <w:rFonts w:ascii="Arial" w:hAnsi="Arial"/>
          <w:kern w:val="2"/>
          <w:sz w:val="21"/>
          <w:szCs w:val="21"/>
        </w:rPr>
      </w:pPr>
      <w:r>
        <w:fldChar w:fldCharType="begin"/>
      </w:r>
      <w:r>
        <w:instrText xml:space="preserve"> HYPERLINK \l "_Toc477252441" </w:instrText>
      </w:r>
      <w:ins w:id="22" w:author="moqikay" w:date="2020-03-17T14:39:00Z"/>
      <w:r>
        <w:fldChar w:fldCharType="separate"/>
      </w:r>
      <w:r w:rsidR="003A44A4" w:rsidRPr="009B42AB">
        <w:rPr>
          <w:rStyle w:val="ae"/>
          <w:rFonts w:ascii="Arial" w:eastAsia="宋体" w:hAnsi="Arial" w:hint="eastAsia"/>
          <w:sz w:val="21"/>
          <w:szCs w:val="21"/>
        </w:rPr>
        <w:t>一、估价委托人</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_Toc477252441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13</w:t>
      </w:r>
      <w:r w:rsidR="003A44A4" w:rsidRPr="009B42AB">
        <w:rPr>
          <w:rFonts w:ascii="Arial" w:hAnsi="Arial"/>
          <w:webHidden/>
          <w:sz w:val="21"/>
          <w:szCs w:val="21"/>
        </w:rPr>
        <w:fldChar w:fldCharType="end"/>
      </w:r>
      <w:r>
        <w:rPr>
          <w:rFonts w:ascii="Arial" w:hAnsi="Arial"/>
          <w:sz w:val="21"/>
          <w:szCs w:val="21"/>
        </w:rPr>
        <w:fldChar w:fldCharType="end"/>
      </w:r>
    </w:p>
    <w:p w14:paraId="5EDD0EEC" w14:textId="3D2AC8F2" w:rsidR="003A44A4" w:rsidRPr="009B42AB" w:rsidRDefault="009E6974" w:rsidP="0024323F">
      <w:pPr>
        <w:pStyle w:val="22"/>
        <w:rPr>
          <w:rFonts w:ascii="Arial" w:hAnsi="Arial"/>
          <w:kern w:val="2"/>
          <w:sz w:val="21"/>
          <w:szCs w:val="21"/>
        </w:rPr>
      </w:pPr>
      <w:r>
        <w:fldChar w:fldCharType="begin"/>
      </w:r>
      <w:r>
        <w:instrText xml:space="preserve"> HYPERLINK \l "_Toc477252442" </w:instrText>
      </w:r>
      <w:ins w:id="23" w:author="moqikay" w:date="2020-03-17T14:39:00Z"/>
      <w:r>
        <w:fldChar w:fldCharType="separate"/>
      </w:r>
      <w:r w:rsidR="003A44A4" w:rsidRPr="009B42AB">
        <w:rPr>
          <w:rStyle w:val="ae"/>
          <w:rFonts w:ascii="Arial" w:eastAsia="宋体" w:hAnsi="Arial" w:hint="eastAsia"/>
          <w:sz w:val="21"/>
          <w:szCs w:val="21"/>
        </w:rPr>
        <w:t>二、房地产估价机构</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_Toc477252442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13</w:t>
      </w:r>
      <w:r w:rsidR="003A44A4" w:rsidRPr="009B42AB">
        <w:rPr>
          <w:rFonts w:ascii="Arial" w:hAnsi="Arial"/>
          <w:webHidden/>
          <w:sz w:val="21"/>
          <w:szCs w:val="21"/>
        </w:rPr>
        <w:fldChar w:fldCharType="end"/>
      </w:r>
      <w:r>
        <w:rPr>
          <w:rFonts w:ascii="Arial" w:hAnsi="Arial"/>
          <w:sz w:val="21"/>
          <w:szCs w:val="21"/>
        </w:rPr>
        <w:fldChar w:fldCharType="end"/>
      </w:r>
    </w:p>
    <w:p w14:paraId="619260FA" w14:textId="0BE02B19" w:rsidR="003A44A4" w:rsidRPr="009B42AB" w:rsidRDefault="009E6974" w:rsidP="0024323F">
      <w:pPr>
        <w:pStyle w:val="22"/>
        <w:rPr>
          <w:rFonts w:ascii="Arial" w:hAnsi="Arial"/>
          <w:kern w:val="2"/>
          <w:sz w:val="21"/>
          <w:szCs w:val="21"/>
        </w:rPr>
      </w:pPr>
      <w:r>
        <w:fldChar w:fldCharType="begin"/>
      </w:r>
      <w:r>
        <w:instrText xml:space="preserve"> HYPERLINK \l "_Toc477252443" </w:instrText>
      </w:r>
      <w:ins w:id="24" w:author="moqikay" w:date="2020-03-17T14:39:00Z"/>
      <w:r>
        <w:fldChar w:fldCharType="separate"/>
      </w:r>
      <w:r w:rsidR="003A44A4" w:rsidRPr="009B42AB">
        <w:rPr>
          <w:rStyle w:val="ae"/>
          <w:rFonts w:ascii="Arial" w:eastAsia="宋体" w:hAnsi="Arial" w:hint="eastAsia"/>
          <w:sz w:val="21"/>
          <w:szCs w:val="21"/>
        </w:rPr>
        <w:t>三、估价目的</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_Toc477252443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13</w:t>
      </w:r>
      <w:r w:rsidR="003A44A4" w:rsidRPr="009B42AB">
        <w:rPr>
          <w:rFonts w:ascii="Arial" w:hAnsi="Arial"/>
          <w:webHidden/>
          <w:sz w:val="21"/>
          <w:szCs w:val="21"/>
        </w:rPr>
        <w:fldChar w:fldCharType="end"/>
      </w:r>
      <w:r>
        <w:rPr>
          <w:rFonts w:ascii="Arial" w:hAnsi="Arial"/>
          <w:sz w:val="21"/>
          <w:szCs w:val="21"/>
        </w:rPr>
        <w:fldChar w:fldCharType="end"/>
      </w:r>
    </w:p>
    <w:p w14:paraId="479F5094" w14:textId="0A8C02B2" w:rsidR="003A44A4" w:rsidRPr="009B42AB" w:rsidRDefault="009E6974" w:rsidP="0024323F">
      <w:pPr>
        <w:pStyle w:val="22"/>
        <w:rPr>
          <w:rFonts w:ascii="Arial" w:hAnsi="Arial"/>
          <w:kern w:val="2"/>
          <w:sz w:val="21"/>
          <w:szCs w:val="21"/>
        </w:rPr>
      </w:pPr>
      <w:r>
        <w:fldChar w:fldCharType="begin"/>
      </w:r>
      <w:r>
        <w:instrText xml:space="preserve"> HYPERLINK \l "_Toc477252444" </w:instrText>
      </w:r>
      <w:ins w:id="25" w:author="moqikay" w:date="2020-03-17T14:39:00Z"/>
      <w:r>
        <w:fldChar w:fldCharType="separate"/>
      </w:r>
      <w:r w:rsidR="003A44A4" w:rsidRPr="009B42AB">
        <w:rPr>
          <w:rStyle w:val="ae"/>
          <w:rFonts w:ascii="Arial" w:eastAsia="宋体" w:hAnsi="Arial" w:hint="eastAsia"/>
          <w:sz w:val="21"/>
          <w:szCs w:val="21"/>
        </w:rPr>
        <w:t>四、估价对象</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_Toc477252444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14</w:t>
      </w:r>
      <w:r w:rsidR="003A44A4" w:rsidRPr="009B42AB">
        <w:rPr>
          <w:rFonts w:ascii="Arial" w:hAnsi="Arial"/>
          <w:webHidden/>
          <w:sz w:val="21"/>
          <w:szCs w:val="21"/>
        </w:rPr>
        <w:fldChar w:fldCharType="end"/>
      </w:r>
      <w:r>
        <w:rPr>
          <w:rFonts w:ascii="Arial" w:hAnsi="Arial"/>
          <w:sz w:val="21"/>
          <w:szCs w:val="21"/>
        </w:rPr>
        <w:fldChar w:fldCharType="end"/>
      </w:r>
    </w:p>
    <w:p w14:paraId="45E31DF9" w14:textId="3F6879C0" w:rsidR="003A44A4" w:rsidRPr="009B42AB" w:rsidRDefault="009E6974" w:rsidP="0024323F">
      <w:pPr>
        <w:pStyle w:val="22"/>
        <w:rPr>
          <w:rFonts w:ascii="Arial" w:hAnsi="Arial"/>
          <w:kern w:val="2"/>
          <w:sz w:val="21"/>
          <w:szCs w:val="21"/>
        </w:rPr>
      </w:pPr>
      <w:r>
        <w:fldChar w:fldCharType="begin"/>
      </w:r>
      <w:r>
        <w:instrText xml:space="preserve"> HYPERLINK \l "_Toc477252445" </w:instrText>
      </w:r>
      <w:ins w:id="26" w:author="moqikay" w:date="2020-03-17T14:39:00Z"/>
      <w:r>
        <w:fldChar w:fldCharType="separate"/>
      </w:r>
      <w:r w:rsidR="003A44A4" w:rsidRPr="009B42AB">
        <w:rPr>
          <w:rStyle w:val="ae"/>
          <w:rFonts w:ascii="Arial" w:eastAsia="宋体" w:hAnsi="Arial" w:hint="eastAsia"/>
          <w:sz w:val="21"/>
          <w:szCs w:val="21"/>
        </w:rPr>
        <w:t>五、价值时点</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_Toc477252445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15</w:t>
      </w:r>
      <w:r w:rsidR="003A44A4" w:rsidRPr="009B42AB">
        <w:rPr>
          <w:rFonts w:ascii="Arial" w:hAnsi="Arial"/>
          <w:webHidden/>
          <w:sz w:val="21"/>
          <w:szCs w:val="21"/>
        </w:rPr>
        <w:fldChar w:fldCharType="end"/>
      </w:r>
      <w:r>
        <w:rPr>
          <w:rFonts w:ascii="Arial" w:hAnsi="Arial"/>
          <w:sz w:val="21"/>
          <w:szCs w:val="21"/>
        </w:rPr>
        <w:fldChar w:fldCharType="end"/>
      </w:r>
    </w:p>
    <w:p w14:paraId="3501BBFD" w14:textId="7F90B26E" w:rsidR="003A44A4" w:rsidRPr="009B42AB" w:rsidRDefault="009E6974" w:rsidP="0024323F">
      <w:pPr>
        <w:pStyle w:val="22"/>
        <w:rPr>
          <w:rFonts w:ascii="Arial" w:hAnsi="Arial"/>
          <w:kern w:val="2"/>
          <w:sz w:val="21"/>
          <w:szCs w:val="21"/>
        </w:rPr>
      </w:pPr>
      <w:r>
        <w:fldChar w:fldCharType="begin"/>
      </w:r>
      <w:r>
        <w:instrText xml:space="preserve"> HYPERLINK \l "_Toc477252446" </w:instrText>
      </w:r>
      <w:ins w:id="27" w:author="moqikay" w:date="2020-03-17T14:39:00Z"/>
      <w:r>
        <w:fldChar w:fldCharType="separate"/>
      </w:r>
      <w:r w:rsidR="003A44A4" w:rsidRPr="009B42AB">
        <w:rPr>
          <w:rStyle w:val="ae"/>
          <w:rFonts w:ascii="Arial" w:eastAsia="宋体" w:hAnsi="Arial" w:hint="eastAsia"/>
          <w:sz w:val="21"/>
          <w:szCs w:val="21"/>
        </w:rPr>
        <w:t>六、价值类型</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_Toc477252446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15</w:t>
      </w:r>
      <w:r w:rsidR="003A44A4" w:rsidRPr="009B42AB">
        <w:rPr>
          <w:rFonts w:ascii="Arial" w:hAnsi="Arial"/>
          <w:webHidden/>
          <w:sz w:val="21"/>
          <w:szCs w:val="21"/>
        </w:rPr>
        <w:fldChar w:fldCharType="end"/>
      </w:r>
      <w:r>
        <w:rPr>
          <w:rFonts w:ascii="Arial" w:hAnsi="Arial"/>
          <w:sz w:val="21"/>
          <w:szCs w:val="21"/>
        </w:rPr>
        <w:fldChar w:fldCharType="end"/>
      </w:r>
    </w:p>
    <w:p w14:paraId="1E95AD48" w14:textId="543D68DF" w:rsidR="003A44A4" w:rsidRPr="009B42AB" w:rsidRDefault="009E6974" w:rsidP="0024323F">
      <w:pPr>
        <w:pStyle w:val="22"/>
        <w:rPr>
          <w:rFonts w:ascii="Arial" w:hAnsi="Arial"/>
          <w:kern w:val="2"/>
          <w:sz w:val="21"/>
          <w:szCs w:val="21"/>
        </w:rPr>
      </w:pPr>
      <w:r>
        <w:fldChar w:fldCharType="begin"/>
      </w:r>
      <w:r>
        <w:instrText xml:space="preserve"> HYPERLINK \l "_Toc477252447" </w:instrText>
      </w:r>
      <w:ins w:id="28" w:author="moqikay" w:date="2020-03-17T14:39:00Z"/>
      <w:r>
        <w:fldChar w:fldCharType="separate"/>
      </w:r>
      <w:r w:rsidR="003A44A4" w:rsidRPr="009B42AB">
        <w:rPr>
          <w:rStyle w:val="ae"/>
          <w:rFonts w:ascii="Arial" w:eastAsia="宋体" w:hAnsi="Arial" w:hint="eastAsia"/>
          <w:sz w:val="21"/>
          <w:szCs w:val="21"/>
        </w:rPr>
        <w:t>七、估价原则</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_Toc477252447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16</w:t>
      </w:r>
      <w:r w:rsidR="003A44A4" w:rsidRPr="009B42AB">
        <w:rPr>
          <w:rFonts w:ascii="Arial" w:hAnsi="Arial"/>
          <w:webHidden/>
          <w:sz w:val="21"/>
          <w:szCs w:val="21"/>
        </w:rPr>
        <w:fldChar w:fldCharType="end"/>
      </w:r>
      <w:r>
        <w:rPr>
          <w:rFonts w:ascii="Arial" w:hAnsi="Arial"/>
          <w:sz w:val="21"/>
          <w:szCs w:val="21"/>
        </w:rPr>
        <w:fldChar w:fldCharType="end"/>
      </w:r>
    </w:p>
    <w:p w14:paraId="6F256ADC" w14:textId="5A85EF97" w:rsidR="003A44A4" w:rsidRPr="009B42AB" w:rsidRDefault="009E6974" w:rsidP="0024323F">
      <w:pPr>
        <w:pStyle w:val="22"/>
        <w:rPr>
          <w:rFonts w:ascii="Arial" w:hAnsi="Arial"/>
          <w:kern w:val="2"/>
          <w:sz w:val="21"/>
          <w:szCs w:val="21"/>
        </w:rPr>
      </w:pPr>
      <w:r>
        <w:fldChar w:fldCharType="begin"/>
      </w:r>
      <w:r>
        <w:instrText xml:space="preserve"> HYPERLINK \l "_Toc477252448" </w:instrText>
      </w:r>
      <w:ins w:id="29" w:author="moqikay" w:date="2020-03-17T14:39:00Z"/>
      <w:r>
        <w:fldChar w:fldCharType="separate"/>
      </w:r>
      <w:r w:rsidR="003A44A4" w:rsidRPr="009B42AB">
        <w:rPr>
          <w:rStyle w:val="ae"/>
          <w:rFonts w:ascii="Arial" w:eastAsia="宋体" w:hAnsi="Arial" w:hint="eastAsia"/>
          <w:sz w:val="21"/>
          <w:szCs w:val="21"/>
        </w:rPr>
        <w:t>八、估价依据</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_Toc477252448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17</w:t>
      </w:r>
      <w:r w:rsidR="003A44A4" w:rsidRPr="009B42AB">
        <w:rPr>
          <w:rFonts w:ascii="Arial" w:hAnsi="Arial"/>
          <w:webHidden/>
          <w:sz w:val="21"/>
          <w:szCs w:val="21"/>
        </w:rPr>
        <w:fldChar w:fldCharType="end"/>
      </w:r>
      <w:r>
        <w:rPr>
          <w:rFonts w:ascii="Arial" w:hAnsi="Arial"/>
          <w:sz w:val="21"/>
          <w:szCs w:val="21"/>
        </w:rPr>
        <w:fldChar w:fldCharType="end"/>
      </w:r>
    </w:p>
    <w:p w14:paraId="0981739C" w14:textId="311FD255" w:rsidR="003A44A4" w:rsidRPr="009B42AB" w:rsidRDefault="009E6974" w:rsidP="0024323F">
      <w:pPr>
        <w:pStyle w:val="22"/>
        <w:rPr>
          <w:rFonts w:ascii="Arial" w:hAnsi="Arial"/>
          <w:kern w:val="2"/>
          <w:sz w:val="21"/>
          <w:szCs w:val="21"/>
        </w:rPr>
      </w:pPr>
      <w:r>
        <w:fldChar w:fldCharType="begin"/>
      </w:r>
      <w:r>
        <w:instrText xml:space="preserve"> HYPERLINK \l "_Toc477252449" </w:instrText>
      </w:r>
      <w:ins w:id="30" w:author="moqikay" w:date="2020-03-17T14:39:00Z"/>
      <w:r>
        <w:fldChar w:fldCharType="separate"/>
      </w:r>
      <w:r w:rsidR="003A44A4" w:rsidRPr="009B42AB">
        <w:rPr>
          <w:rStyle w:val="ae"/>
          <w:rFonts w:ascii="Arial" w:eastAsia="宋体" w:hAnsi="Arial" w:hint="eastAsia"/>
          <w:sz w:val="21"/>
          <w:szCs w:val="21"/>
        </w:rPr>
        <w:t>九、估价方法</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_Toc477252449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19</w:t>
      </w:r>
      <w:r w:rsidR="003A44A4" w:rsidRPr="009B42AB">
        <w:rPr>
          <w:rFonts w:ascii="Arial" w:hAnsi="Arial"/>
          <w:webHidden/>
          <w:sz w:val="21"/>
          <w:szCs w:val="21"/>
        </w:rPr>
        <w:fldChar w:fldCharType="end"/>
      </w:r>
      <w:r>
        <w:rPr>
          <w:rFonts w:ascii="Arial" w:hAnsi="Arial"/>
          <w:sz w:val="21"/>
          <w:szCs w:val="21"/>
        </w:rPr>
        <w:fldChar w:fldCharType="end"/>
      </w:r>
    </w:p>
    <w:p w14:paraId="463CDA8C" w14:textId="419DA5B8" w:rsidR="003A44A4" w:rsidRPr="009B42AB" w:rsidRDefault="009E6974" w:rsidP="0024323F">
      <w:pPr>
        <w:pStyle w:val="22"/>
        <w:rPr>
          <w:rFonts w:ascii="Arial" w:hAnsi="Arial"/>
          <w:kern w:val="2"/>
          <w:sz w:val="21"/>
          <w:szCs w:val="21"/>
        </w:rPr>
      </w:pPr>
      <w:r>
        <w:fldChar w:fldCharType="begin"/>
      </w:r>
      <w:r>
        <w:instrText xml:space="preserve"> HYPERLINK \l "_Toc477252450" </w:instrText>
      </w:r>
      <w:ins w:id="31" w:author="moqikay" w:date="2020-03-17T14:39:00Z"/>
      <w:r>
        <w:fldChar w:fldCharType="separate"/>
      </w:r>
      <w:r w:rsidR="003A44A4" w:rsidRPr="009B42AB">
        <w:rPr>
          <w:rStyle w:val="ae"/>
          <w:rFonts w:ascii="Arial" w:eastAsia="宋体" w:hAnsi="Arial" w:hint="eastAsia"/>
          <w:sz w:val="21"/>
          <w:szCs w:val="21"/>
        </w:rPr>
        <w:t>十、估价结果</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_Toc477252450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20</w:t>
      </w:r>
      <w:r w:rsidR="003A44A4" w:rsidRPr="009B42AB">
        <w:rPr>
          <w:rFonts w:ascii="Arial" w:hAnsi="Arial"/>
          <w:webHidden/>
          <w:sz w:val="21"/>
          <w:szCs w:val="21"/>
        </w:rPr>
        <w:fldChar w:fldCharType="end"/>
      </w:r>
      <w:r>
        <w:rPr>
          <w:rFonts w:ascii="Arial" w:hAnsi="Arial"/>
          <w:sz w:val="21"/>
          <w:szCs w:val="21"/>
        </w:rPr>
        <w:fldChar w:fldCharType="end"/>
      </w:r>
    </w:p>
    <w:p w14:paraId="27991383" w14:textId="40DE36F8" w:rsidR="003A44A4" w:rsidRPr="009B42AB" w:rsidRDefault="009E6974" w:rsidP="0024323F">
      <w:pPr>
        <w:pStyle w:val="22"/>
        <w:rPr>
          <w:rFonts w:ascii="Arial" w:hAnsi="Arial"/>
          <w:kern w:val="2"/>
          <w:sz w:val="21"/>
          <w:szCs w:val="21"/>
        </w:rPr>
      </w:pPr>
      <w:r>
        <w:fldChar w:fldCharType="begin"/>
      </w:r>
      <w:r>
        <w:instrText xml:space="preserve"> HYPERLINK \l "_Toc477252451" </w:instrText>
      </w:r>
      <w:ins w:id="32" w:author="moqikay" w:date="2020-03-17T14:39:00Z"/>
      <w:r>
        <w:fldChar w:fldCharType="separate"/>
      </w:r>
      <w:r w:rsidR="003A44A4" w:rsidRPr="009B42AB">
        <w:rPr>
          <w:rStyle w:val="ae"/>
          <w:rFonts w:ascii="Arial" w:eastAsia="宋体" w:hAnsi="Arial" w:hint="eastAsia"/>
          <w:sz w:val="21"/>
          <w:szCs w:val="21"/>
        </w:rPr>
        <w:t>十一、参与本次估价工作的评估专业人员</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_Toc477252451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23</w:t>
      </w:r>
      <w:r w:rsidR="003A44A4" w:rsidRPr="009B42AB">
        <w:rPr>
          <w:rFonts w:ascii="Arial" w:hAnsi="Arial"/>
          <w:webHidden/>
          <w:sz w:val="21"/>
          <w:szCs w:val="21"/>
        </w:rPr>
        <w:fldChar w:fldCharType="end"/>
      </w:r>
      <w:r>
        <w:rPr>
          <w:rFonts w:ascii="Arial" w:hAnsi="Arial"/>
          <w:sz w:val="21"/>
          <w:szCs w:val="21"/>
        </w:rPr>
        <w:fldChar w:fldCharType="end"/>
      </w:r>
    </w:p>
    <w:p w14:paraId="368E5C96" w14:textId="3D3334CF" w:rsidR="003A44A4" w:rsidRPr="009B42AB" w:rsidRDefault="009E6974" w:rsidP="0024323F">
      <w:pPr>
        <w:pStyle w:val="22"/>
        <w:rPr>
          <w:rFonts w:ascii="Arial" w:hAnsi="Arial"/>
          <w:kern w:val="2"/>
          <w:sz w:val="21"/>
          <w:szCs w:val="21"/>
        </w:rPr>
      </w:pPr>
      <w:r>
        <w:fldChar w:fldCharType="begin"/>
      </w:r>
      <w:r>
        <w:instrText xml:space="preserve"> HYPERLINK \l "_Toc477252452" </w:instrText>
      </w:r>
      <w:ins w:id="33" w:author="moqikay" w:date="2020-03-17T14:39:00Z"/>
      <w:r>
        <w:fldChar w:fldCharType="separate"/>
      </w:r>
      <w:r w:rsidR="003A44A4" w:rsidRPr="009B42AB">
        <w:rPr>
          <w:rStyle w:val="ae"/>
          <w:rFonts w:ascii="Arial" w:eastAsia="宋体" w:hAnsi="Arial" w:hint="eastAsia"/>
          <w:sz w:val="21"/>
          <w:szCs w:val="21"/>
        </w:rPr>
        <w:t>十二、实地查勘期</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_Toc477252452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23</w:t>
      </w:r>
      <w:r w:rsidR="003A44A4" w:rsidRPr="009B42AB">
        <w:rPr>
          <w:rFonts w:ascii="Arial" w:hAnsi="Arial"/>
          <w:webHidden/>
          <w:sz w:val="21"/>
          <w:szCs w:val="21"/>
        </w:rPr>
        <w:fldChar w:fldCharType="end"/>
      </w:r>
      <w:r>
        <w:rPr>
          <w:rFonts w:ascii="Arial" w:hAnsi="Arial"/>
          <w:sz w:val="21"/>
          <w:szCs w:val="21"/>
        </w:rPr>
        <w:fldChar w:fldCharType="end"/>
      </w:r>
    </w:p>
    <w:p w14:paraId="0E82B1B9" w14:textId="2E274629" w:rsidR="003A44A4" w:rsidRPr="009B42AB" w:rsidRDefault="009E6974" w:rsidP="0024323F">
      <w:pPr>
        <w:pStyle w:val="22"/>
        <w:rPr>
          <w:rFonts w:ascii="Arial" w:hAnsi="Arial"/>
          <w:kern w:val="2"/>
          <w:sz w:val="21"/>
          <w:szCs w:val="21"/>
        </w:rPr>
      </w:pPr>
      <w:r>
        <w:fldChar w:fldCharType="begin"/>
      </w:r>
      <w:r>
        <w:instrText xml:space="preserve"> HYPERLINK \l "_Toc477252453" </w:instrText>
      </w:r>
      <w:ins w:id="34" w:author="moqikay" w:date="2020-03-17T14:39:00Z"/>
      <w:r>
        <w:fldChar w:fldCharType="separate"/>
      </w:r>
      <w:r w:rsidR="003A44A4" w:rsidRPr="009B42AB">
        <w:rPr>
          <w:rStyle w:val="ae"/>
          <w:rFonts w:ascii="Arial" w:eastAsia="宋体" w:hAnsi="Arial" w:hint="eastAsia"/>
          <w:sz w:val="21"/>
          <w:szCs w:val="21"/>
        </w:rPr>
        <w:t>十三、估价作业期</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_Toc477252453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23</w:t>
      </w:r>
      <w:r w:rsidR="003A44A4" w:rsidRPr="009B42AB">
        <w:rPr>
          <w:rFonts w:ascii="Arial" w:hAnsi="Arial"/>
          <w:webHidden/>
          <w:sz w:val="21"/>
          <w:szCs w:val="21"/>
        </w:rPr>
        <w:fldChar w:fldCharType="end"/>
      </w:r>
      <w:r>
        <w:rPr>
          <w:rFonts w:ascii="Arial" w:hAnsi="Arial"/>
          <w:sz w:val="21"/>
          <w:szCs w:val="21"/>
        </w:rPr>
        <w:fldChar w:fldCharType="end"/>
      </w:r>
    </w:p>
    <w:p w14:paraId="46E8C7C5" w14:textId="391B1910" w:rsidR="003A44A4" w:rsidRPr="009B42AB" w:rsidRDefault="009E6974" w:rsidP="00A10059">
      <w:pPr>
        <w:pStyle w:val="11"/>
        <w:rPr>
          <w:rFonts w:ascii="Arial" w:hAnsi="Arial"/>
          <w:kern w:val="2"/>
          <w:sz w:val="21"/>
          <w:szCs w:val="21"/>
        </w:rPr>
      </w:pPr>
      <w:r>
        <w:fldChar w:fldCharType="begin"/>
      </w:r>
      <w:r>
        <w:instrText xml:space="preserve"> HYPERLINK \l "_Toc477252454" </w:instrText>
      </w:r>
      <w:ins w:id="35" w:author="moqikay" w:date="2020-03-17T14:39:00Z"/>
      <w:r>
        <w:fldChar w:fldCharType="separate"/>
      </w:r>
      <w:r w:rsidR="003A44A4" w:rsidRPr="009B42AB">
        <w:rPr>
          <w:rStyle w:val="ae"/>
          <w:rFonts w:ascii="Arial" w:eastAsia="宋体" w:hAnsi="Arial" w:hint="eastAsia"/>
          <w:sz w:val="21"/>
          <w:szCs w:val="21"/>
        </w:rPr>
        <w:t>估</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价</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技</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术</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报</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告</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_Toc477252454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24</w:t>
      </w:r>
      <w:r w:rsidR="003A44A4" w:rsidRPr="009B42AB">
        <w:rPr>
          <w:rFonts w:ascii="Arial" w:hAnsi="Arial"/>
          <w:webHidden/>
          <w:sz w:val="21"/>
          <w:szCs w:val="21"/>
        </w:rPr>
        <w:fldChar w:fldCharType="end"/>
      </w:r>
      <w:r>
        <w:rPr>
          <w:rFonts w:ascii="Arial" w:hAnsi="Arial"/>
          <w:sz w:val="21"/>
          <w:szCs w:val="21"/>
        </w:rPr>
        <w:fldChar w:fldCharType="end"/>
      </w:r>
    </w:p>
    <w:p w14:paraId="6B44A7EE" w14:textId="36B314D6" w:rsidR="003A44A4" w:rsidRPr="009B42AB" w:rsidRDefault="009E6974" w:rsidP="0024323F">
      <w:pPr>
        <w:pStyle w:val="22"/>
        <w:rPr>
          <w:rFonts w:ascii="Arial" w:hAnsi="Arial"/>
          <w:kern w:val="2"/>
          <w:sz w:val="21"/>
          <w:szCs w:val="21"/>
        </w:rPr>
      </w:pPr>
      <w:r>
        <w:fldChar w:fldCharType="begin"/>
      </w:r>
      <w:r>
        <w:instrText xml:space="preserve"> HYPERLINK \l "_Toc477252455" </w:instrText>
      </w:r>
      <w:ins w:id="36" w:author="moqikay" w:date="2020-03-17T14:39:00Z"/>
      <w:r>
        <w:fldChar w:fldCharType="separate"/>
      </w:r>
      <w:r w:rsidR="003A44A4" w:rsidRPr="009B42AB">
        <w:rPr>
          <w:rStyle w:val="ae"/>
          <w:rFonts w:ascii="Arial" w:eastAsia="宋体" w:hAnsi="Arial" w:hint="eastAsia"/>
          <w:sz w:val="21"/>
          <w:szCs w:val="21"/>
        </w:rPr>
        <w:t>一、估价对象描述与分析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_Toc477252455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24</w:t>
      </w:r>
      <w:r w:rsidR="003A44A4" w:rsidRPr="009B42AB">
        <w:rPr>
          <w:rFonts w:ascii="Arial" w:hAnsi="Arial"/>
          <w:webHidden/>
          <w:sz w:val="21"/>
          <w:szCs w:val="21"/>
        </w:rPr>
        <w:fldChar w:fldCharType="end"/>
      </w:r>
      <w:r>
        <w:rPr>
          <w:rFonts w:ascii="Arial" w:hAnsi="Arial"/>
          <w:sz w:val="21"/>
          <w:szCs w:val="21"/>
        </w:rPr>
        <w:fldChar w:fldCharType="end"/>
      </w:r>
    </w:p>
    <w:p w14:paraId="43EB4DB9" w14:textId="68BC7207" w:rsidR="003A44A4" w:rsidRPr="009B42AB" w:rsidRDefault="009E6974" w:rsidP="0024323F">
      <w:pPr>
        <w:pStyle w:val="22"/>
        <w:rPr>
          <w:rFonts w:ascii="Arial" w:hAnsi="Arial"/>
          <w:kern w:val="2"/>
          <w:sz w:val="21"/>
          <w:szCs w:val="21"/>
        </w:rPr>
      </w:pPr>
      <w:r>
        <w:fldChar w:fldCharType="begin"/>
      </w:r>
      <w:r>
        <w:instrText xml:space="preserve"> HYPERLINK \l "_Toc477252456" </w:instrText>
      </w:r>
      <w:ins w:id="37" w:author="moqikay" w:date="2020-03-17T14:39:00Z"/>
      <w:r>
        <w:fldChar w:fldCharType="separate"/>
      </w:r>
      <w:r w:rsidR="003A44A4" w:rsidRPr="009B42AB">
        <w:rPr>
          <w:rStyle w:val="ae"/>
          <w:rFonts w:ascii="Arial" w:eastAsia="宋体" w:hAnsi="Arial" w:hint="eastAsia"/>
          <w:sz w:val="21"/>
          <w:szCs w:val="21"/>
        </w:rPr>
        <w:t>（一）实物状况分析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_Toc477252456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24</w:t>
      </w:r>
      <w:r w:rsidR="003A44A4" w:rsidRPr="009B42AB">
        <w:rPr>
          <w:rFonts w:ascii="Arial" w:hAnsi="Arial"/>
          <w:webHidden/>
          <w:sz w:val="21"/>
          <w:szCs w:val="21"/>
        </w:rPr>
        <w:fldChar w:fldCharType="end"/>
      </w:r>
      <w:r>
        <w:rPr>
          <w:rFonts w:ascii="Arial" w:hAnsi="Arial"/>
          <w:sz w:val="21"/>
          <w:szCs w:val="21"/>
        </w:rPr>
        <w:fldChar w:fldCharType="end"/>
      </w:r>
    </w:p>
    <w:p w14:paraId="35117A37" w14:textId="65D01FA5" w:rsidR="003A44A4" w:rsidRPr="009B42AB" w:rsidRDefault="009E6974" w:rsidP="0024323F">
      <w:pPr>
        <w:pStyle w:val="22"/>
        <w:rPr>
          <w:rFonts w:ascii="Arial" w:hAnsi="Arial"/>
          <w:kern w:val="2"/>
          <w:sz w:val="21"/>
          <w:szCs w:val="21"/>
        </w:rPr>
      </w:pPr>
      <w:r>
        <w:fldChar w:fldCharType="begin"/>
      </w:r>
      <w:r>
        <w:instrText xml:space="preserve"> HYPERLINK \l "_Toc477252457" </w:instrText>
      </w:r>
      <w:ins w:id="38" w:author="moqikay" w:date="2020-03-17T14:39:00Z"/>
      <w:r>
        <w:fldChar w:fldCharType="separate"/>
      </w:r>
      <w:r w:rsidR="003A44A4" w:rsidRPr="009B42AB">
        <w:rPr>
          <w:rStyle w:val="ae"/>
          <w:rFonts w:ascii="Arial" w:eastAsia="宋体" w:hAnsi="Arial" w:hint="eastAsia"/>
          <w:sz w:val="21"/>
          <w:szCs w:val="21"/>
        </w:rPr>
        <w:t>（二）权益状况分析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_Toc477252457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26</w:t>
      </w:r>
      <w:r w:rsidR="003A44A4" w:rsidRPr="009B42AB">
        <w:rPr>
          <w:rFonts w:ascii="Arial" w:hAnsi="Arial"/>
          <w:webHidden/>
          <w:sz w:val="21"/>
          <w:szCs w:val="21"/>
        </w:rPr>
        <w:fldChar w:fldCharType="end"/>
      </w:r>
      <w:r>
        <w:rPr>
          <w:rFonts w:ascii="Arial" w:hAnsi="Arial"/>
          <w:sz w:val="21"/>
          <w:szCs w:val="21"/>
        </w:rPr>
        <w:fldChar w:fldCharType="end"/>
      </w:r>
    </w:p>
    <w:p w14:paraId="7A8A58CF" w14:textId="57B557D3" w:rsidR="003A44A4" w:rsidRPr="009B42AB" w:rsidRDefault="009E6974" w:rsidP="0024323F">
      <w:pPr>
        <w:pStyle w:val="22"/>
        <w:rPr>
          <w:rFonts w:ascii="Arial" w:hAnsi="Arial"/>
          <w:kern w:val="2"/>
          <w:sz w:val="21"/>
          <w:szCs w:val="21"/>
        </w:rPr>
      </w:pPr>
      <w:r>
        <w:fldChar w:fldCharType="begin"/>
      </w:r>
      <w:r>
        <w:instrText xml:space="preserve"> HYPERLINK \l "_Toc477252458" </w:instrText>
      </w:r>
      <w:ins w:id="39" w:author="moqikay" w:date="2020-03-17T14:39:00Z"/>
      <w:r>
        <w:fldChar w:fldCharType="separate"/>
      </w:r>
      <w:r w:rsidR="003A44A4" w:rsidRPr="009B42AB">
        <w:rPr>
          <w:rStyle w:val="ae"/>
          <w:rFonts w:ascii="Arial" w:eastAsia="宋体" w:hAnsi="Arial" w:hint="eastAsia"/>
          <w:sz w:val="21"/>
          <w:szCs w:val="21"/>
        </w:rPr>
        <w:t>（三）区位状况分析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_Toc477252458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27</w:t>
      </w:r>
      <w:r w:rsidR="003A44A4" w:rsidRPr="009B42AB">
        <w:rPr>
          <w:rFonts w:ascii="Arial" w:hAnsi="Arial"/>
          <w:webHidden/>
          <w:sz w:val="21"/>
          <w:szCs w:val="21"/>
        </w:rPr>
        <w:fldChar w:fldCharType="end"/>
      </w:r>
      <w:r>
        <w:rPr>
          <w:rFonts w:ascii="Arial" w:hAnsi="Arial"/>
          <w:sz w:val="21"/>
          <w:szCs w:val="21"/>
        </w:rPr>
        <w:fldChar w:fldCharType="end"/>
      </w:r>
    </w:p>
    <w:p w14:paraId="287DEC52" w14:textId="4AF1EB49" w:rsidR="003A44A4" w:rsidRPr="009B42AB" w:rsidRDefault="009E6974" w:rsidP="0024323F">
      <w:pPr>
        <w:pStyle w:val="22"/>
        <w:rPr>
          <w:rFonts w:ascii="Arial" w:hAnsi="Arial"/>
          <w:kern w:val="2"/>
          <w:sz w:val="21"/>
          <w:szCs w:val="21"/>
        </w:rPr>
      </w:pPr>
      <w:r>
        <w:fldChar w:fldCharType="begin"/>
      </w:r>
      <w:r>
        <w:instrText xml:space="preserve"> HYPERLINK \l "_Toc477252459" </w:instrText>
      </w:r>
      <w:ins w:id="40" w:author="moqikay" w:date="2020-03-17T14:39:00Z"/>
      <w:r>
        <w:fldChar w:fldCharType="separate"/>
      </w:r>
      <w:r w:rsidR="003A44A4" w:rsidRPr="009B42AB">
        <w:rPr>
          <w:rStyle w:val="ae"/>
          <w:rFonts w:ascii="Arial" w:eastAsia="宋体" w:hAnsi="Arial" w:hint="eastAsia"/>
          <w:sz w:val="21"/>
          <w:szCs w:val="21"/>
        </w:rPr>
        <w:t>二、市场背景描述与分析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_Toc477252459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28</w:t>
      </w:r>
      <w:r w:rsidR="003A44A4" w:rsidRPr="009B42AB">
        <w:rPr>
          <w:rFonts w:ascii="Arial" w:hAnsi="Arial"/>
          <w:webHidden/>
          <w:sz w:val="21"/>
          <w:szCs w:val="21"/>
        </w:rPr>
        <w:fldChar w:fldCharType="end"/>
      </w:r>
      <w:r>
        <w:rPr>
          <w:rFonts w:ascii="Arial" w:hAnsi="Arial"/>
          <w:sz w:val="21"/>
          <w:szCs w:val="21"/>
        </w:rPr>
        <w:fldChar w:fldCharType="end"/>
      </w:r>
    </w:p>
    <w:p w14:paraId="01DFC7A8" w14:textId="13ACD17E" w:rsidR="003A44A4" w:rsidRPr="009B42AB" w:rsidRDefault="009E6974" w:rsidP="0024323F">
      <w:pPr>
        <w:pStyle w:val="22"/>
        <w:rPr>
          <w:rFonts w:ascii="Arial" w:hAnsi="Arial"/>
          <w:kern w:val="2"/>
          <w:sz w:val="21"/>
          <w:szCs w:val="21"/>
        </w:rPr>
      </w:pPr>
      <w:r>
        <w:fldChar w:fldCharType="begin"/>
      </w:r>
      <w:r>
        <w:instrText xml:space="preserve"> HYPERLINK \l "_Toc477252460" </w:instrText>
      </w:r>
      <w:ins w:id="41" w:author="moqikay" w:date="2020-03-17T14:39:00Z"/>
      <w:r>
        <w:fldChar w:fldCharType="separate"/>
      </w:r>
      <w:r w:rsidR="003A44A4" w:rsidRPr="009B42AB">
        <w:rPr>
          <w:rStyle w:val="ae"/>
          <w:rFonts w:ascii="Arial" w:eastAsia="宋体" w:hAnsi="Arial" w:hint="eastAsia"/>
          <w:sz w:val="21"/>
          <w:szCs w:val="21"/>
        </w:rPr>
        <w:t>三、最高最佳利用分析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_Toc477252460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32</w:t>
      </w:r>
      <w:r w:rsidR="003A44A4" w:rsidRPr="009B42AB">
        <w:rPr>
          <w:rFonts w:ascii="Arial" w:hAnsi="Arial"/>
          <w:webHidden/>
          <w:sz w:val="21"/>
          <w:szCs w:val="21"/>
        </w:rPr>
        <w:fldChar w:fldCharType="end"/>
      </w:r>
      <w:r>
        <w:rPr>
          <w:rFonts w:ascii="Arial" w:hAnsi="Arial"/>
          <w:sz w:val="21"/>
          <w:szCs w:val="21"/>
        </w:rPr>
        <w:fldChar w:fldCharType="end"/>
      </w:r>
    </w:p>
    <w:p w14:paraId="00FB1E8C" w14:textId="45CD88F5" w:rsidR="003A44A4" w:rsidRPr="009B42AB" w:rsidRDefault="009E6974" w:rsidP="0024323F">
      <w:pPr>
        <w:pStyle w:val="22"/>
        <w:rPr>
          <w:rFonts w:ascii="Arial" w:hAnsi="Arial"/>
          <w:kern w:val="2"/>
          <w:sz w:val="21"/>
          <w:szCs w:val="21"/>
        </w:rPr>
      </w:pPr>
      <w:r>
        <w:fldChar w:fldCharType="begin"/>
      </w:r>
      <w:r>
        <w:instrText xml:space="preserve"> HYPERLINK \l "_Toc477252461" </w:instrText>
      </w:r>
      <w:ins w:id="42" w:author="moqikay" w:date="2020-03-17T14:39:00Z"/>
      <w:r>
        <w:fldChar w:fldCharType="separate"/>
      </w:r>
      <w:r w:rsidR="003A44A4" w:rsidRPr="009B42AB">
        <w:rPr>
          <w:rStyle w:val="ae"/>
          <w:rFonts w:ascii="Arial" w:eastAsia="宋体" w:hAnsi="Arial" w:hint="eastAsia"/>
          <w:sz w:val="21"/>
          <w:szCs w:val="21"/>
        </w:rPr>
        <w:t>四、估价方法适用性分析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_Toc477252461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33</w:t>
      </w:r>
      <w:r w:rsidR="003A44A4" w:rsidRPr="009B42AB">
        <w:rPr>
          <w:rFonts w:ascii="Arial" w:hAnsi="Arial"/>
          <w:webHidden/>
          <w:sz w:val="21"/>
          <w:szCs w:val="21"/>
        </w:rPr>
        <w:fldChar w:fldCharType="end"/>
      </w:r>
      <w:r>
        <w:rPr>
          <w:rFonts w:ascii="Arial" w:hAnsi="Arial"/>
          <w:sz w:val="21"/>
          <w:szCs w:val="21"/>
        </w:rPr>
        <w:fldChar w:fldCharType="end"/>
      </w:r>
    </w:p>
    <w:p w14:paraId="3CCFA246" w14:textId="148AD88E" w:rsidR="003A44A4" w:rsidRPr="009B42AB" w:rsidRDefault="009E6974" w:rsidP="0024323F">
      <w:pPr>
        <w:pStyle w:val="22"/>
        <w:rPr>
          <w:rFonts w:ascii="Arial" w:hAnsi="Arial"/>
          <w:kern w:val="2"/>
          <w:sz w:val="21"/>
          <w:szCs w:val="21"/>
        </w:rPr>
      </w:pPr>
      <w:r>
        <w:fldChar w:fldCharType="begin"/>
      </w:r>
      <w:r>
        <w:instrText xml:space="preserve"> HYPERLINK \l "_Toc477252462" </w:instrText>
      </w:r>
      <w:ins w:id="43" w:author="moqikay" w:date="2020-03-17T14:39:00Z"/>
      <w:r>
        <w:fldChar w:fldCharType="separate"/>
      </w:r>
      <w:r w:rsidR="003A44A4" w:rsidRPr="009B42AB">
        <w:rPr>
          <w:rStyle w:val="ae"/>
          <w:rFonts w:ascii="Arial" w:eastAsia="宋体" w:hAnsi="Arial" w:hint="eastAsia"/>
          <w:sz w:val="21"/>
          <w:szCs w:val="21"/>
        </w:rPr>
        <w:t>五、估价测算过程</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_Toc477252462 \h </w:instrText>
      </w:r>
      <w:r w:rsidR="003A44A4" w:rsidRPr="009B42AB">
        <w:rPr>
          <w:rFonts w:ascii="Arial" w:hAnsi="Arial"/>
          <w:webHidden/>
          <w:sz w:val="21"/>
          <w:szCs w:val="21"/>
        </w:rPr>
      </w:r>
      <w:r w:rsidR="003A44A4" w:rsidRPr="009B42AB">
        <w:rPr>
          <w:rFonts w:ascii="Arial" w:hAnsi="Arial"/>
          <w:webHidden/>
          <w:sz w:val="21"/>
          <w:szCs w:val="21"/>
        </w:rPr>
        <w:fldChar w:fldCharType="separate"/>
      </w:r>
      <w:r w:rsidR="0027244F">
        <w:rPr>
          <w:rFonts w:ascii="Arial" w:hAnsi="Arial"/>
          <w:webHidden/>
          <w:sz w:val="21"/>
          <w:szCs w:val="21"/>
        </w:rPr>
        <w:t>37</w:t>
      </w:r>
      <w:r w:rsidR="003A44A4" w:rsidRPr="009B42AB">
        <w:rPr>
          <w:rFonts w:ascii="Arial" w:hAnsi="Arial"/>
          <w:webHidden/>
          <w:sz w:val="21"/>
          <w:szCs w:val="21"/>
        </w:rPr>
        <w:fldChar w:fldCharType="end"/>
      </w:r>
      <w:r>
        <w:rPr>
          <w:rFonts w:ascii="Arial" w:hAnsi="Arial"/>
          <w:sz w:val="21"/>
          <w:szCs w:val="21"/>
        </w:rPr>
        <w:fldChar w:fldCharType="end"/>
      </w:r>
    </w:p>
    <w:p w14:paraId="049137DC" w14:textId="124F29E0" w:rsidR="003A44A4" w:rsidRPr="009B42AB" w:rsidRDefault="009E6974" w:rsidP="0024323F">
      <w:pPr>
        <w:pStyle w:val="22"/>
        <w:rPr>
          <w:rFonts w:ascii="Arial" w:hAnsi="Arial"/>
          <w:kern w:val="2"/>
          <w:sz w:val="21"/>
          <w:szCs w:val="21"/>
        </w:rPr>
      </w:pPr>
      <w:r>
        <w:fldChar w:fldCharType="begin"/>
      </w:r>
      <w:r>
        <w:instrText xml:space="preserve"> HYPERLINK \l "_Toc477252463" </w:instrText>
      </w:r>
      <w:ins w:id="44" w:author="moqikay" w:date="2020-03-17T14:39:00Z"/>
      <w:r>
        <w:fldChar w:fldCharType="separate"/>
      </w:r>
      <w:r w:rsidR="003A44A4" w:rsidRPr="009B42AB">
        <w:rPr>
          <w:rStyle w:val="ae"/>
          <w:rFonts w:ascii="Arial" w:eastAsia="宋体" w:hAnsi="Arial" w:hint="eastAsia"/>
          <w:sz w:val="21"/>
          <w:szCs w:val="21"/>
        </w:rPr>
        <w:t>六、估价结果确定</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_Toc477252463 \h </w:instrText>
      </w:r>
      <w:r w:rsidR="003A44A4" w:rsidRPr="009B42AB">
        <w:rPr>
          <w:rFonts w:ascii="Arial" w:hAnsi="Arial"/>
          <w:webHidden/>
          <w:sz w:val="21"/>
          <w:szCs w:val="21"/>
        </w:rPr>
      </w:r>
      <w:r w:rsidR="003A44A4" w:rsidRPr="009B42AB">
        <w:rPr>
          <w:rFonts w:ascii="Arial" w:hAnsi="Arial"/>
          <w:webHidden/>
          <w:sz w:val="21"/>
          <w:szCs w:val="21"/>
        </w:rPr>
        <w:fldChar w:fldCharType="separate"/>
      </w:r>
      <w:ins w:id="45" w:author="moqikay" w:date="2020-03-17T14:39:00Z">
        <w:r w:rsidR="0027244F">
          <w:rPr>
            <w:rFonts w:ascii="Arial" w:hAnsi="Arial"/>
            <w:webHidden/>
            <w:sz w:val="21"/>
            <w:szCs w:val="21"/>
          </w:rPr>
          <w:t>84</w:t>
        </w:r>
      </w:ins>
      <w:del w:id="46" w:author="moqikay" w:date="2020-03-17T14:39:00Z">
        <w:r w:rsidR="003E521D" w:rsidDel="0027244F">
          <w:rPr>
            <w:rFonts w:ascii="Arial" w:hAnsi="Arial"/>
            <w:webHidden/>
            <w:sz w:val="21"/>
            <w:szCs w:val="21"/>
          </w:rPr>
          <w:delText>87</w:delText>
        </w:r>
      </w:del>
      <w:r w:rsidR="003A44A4" w:rsidRPr="009B42AB">
        <w:rPr>
          <w:rFonts w:ascii="Arial" w:hAnsi="Arial"/>
          <w:webHidden/>
          <w:sz w:val="21"/>
          <w:szCs w:val="21"/>
        </w:rPr>
        <w:fldChar w:fldCharType="end"/>
      </w:r>
      <w:r>
        <w:rPr>
          <w:rFonts w:ascii="Arial" w:hAnsi="Arial"/>
          <w:sz w:val="21"/>
          <w:szCs w:val="21"/>
        </w:rPr>
        <w:fldChar w:fldCharType="end"/>
      </w:r>
    </w:p>
    <w:p w14:paraId="5218B0E3" w14:textId="1A53311D" w:rsidR="003A44A4" w:rsidRPr="009B42AB" w:rsidRDefault="009E6974" w:rsidP="00A10059">
      <w:pPr>
        <w:pStyle w:val="11"/>
        <w:rPr>
          <w:rFonts w:ascii="Arial" w:hAnsi="Arial"/>
          <w:kern w:val="2"/>
          <w:sz w:val="21"/>
          <w:szCs w:val="21"/>
        </w:rPr>
      </w:pPr>
      <w:r>
        <w:fldChar w:fldCharType="begin"/>
      </w:r>
      <w:r>
        <w:instrText xml:space="preserve"> HYPERLINK \l "_Toc477252464" </w:instrText>
      </w:r>
      <w:ins w:id="47" w:author="moqikay" w:date="2020-03-17T14:39:00Z"/>
      <w:r>
        <w:fldChar w:fldCharType="separate"/>
      </w:r>
      <w:r w:rsidR="003A44A4" w:rsidRPr="009B42AB">
        <w:rPr>
          <w:rStyle w:val="ae"/>
          <w:rFonts w:ascii="Arial" w:eastAsia="宋体" w:hAnsi="Arial" w:hint="eastAsia"/>
          <w:sz w:val="21"/>
          <w:szCs w:val="21"/>
        </w:rPr>
        <w:t>变现能力分析与风险提示</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_Toc477252464 \h </w:instrText>
      </w:r>
      <w:r w:rsidR="003A44A4" w:rsidRPr="009B42AB">
        <w:rPr>
          <w:rFonts w:ascii="Arial" w:hAnsi="Arial"/>
          <w:webHidden/>
          <w:sz w:val="21"/>
          <w:szCs w:val="21"/>
        </w:rPr>
      </w:r>
      <w:r w:rsidR="003A44A4" w:rsidRPr="009B42AB">
        <w:rPr>
          <w:rFonts w:ascii="Arial" w:hAnsi="Arial"/>
          <w:webHidden/>
          <w:sz w:val="21"/>
          <w:szCs w:val="21"/>
        </w:rPr>
        <w:fldChar w:fldCharType="separate"/>
      </w:r>
      <w:ins w:id="48" w:author="moqikay" w:date="2020-03-17T14:39:00Z">
        <w:r w:rsidR="0027244F">
          <w:rPr>
            <w:rFonts w:ascii="Arial" w:hAnsi="Arial"/>
            <w:webHidden/>
            <w:sz w:val="21"/>
            <w:szCs w:val="21"/>
          </w:rPr>
          <w:t>88</w:t>
        </w:r>
      </w:ins>
      <w:del w:id="49" w:author="moqikay" w:date="2020-03-17T14:39:00Z">
        <w:r w:rsidR="003E521D" w:rsidDel="0027244F">
          <w:rPr>
            <w:rFonts w:ascii="Arial" w:hAnsi="Arial"/>
            <w:webHidden/>
            <w:sz w:val="21"/>
            <w:szCs w:val="21"/>
          </w:rPr>
          <w:delText>92</w:delText>
        </w:r>
      </w:del>
      <w:r w:rsidR="003A44A4" w:rsidRPr="009B42AB">
        <w:rPr>
          <w:rFonts w:ascii="Arial" w:hAnsi="Arial"/>
          <w:webHidden/>
          <w:sz w:val="21"/>
          <w:szCs w:val="21"/>
        </w:rPr>
        <w:fldChar w:fldCharType="end"/>
      </w:r>
      <w:r>
        <w:rPr>
          <w:rFonts w:ascii="Arial" w:hAnsi="Arial"/>
          <w:sz w:val="21"/>
          <w:szCs w:val="21"/>
        </w:rPr>
        <w:fldChar w:fldCharType="end"/>
      </w:r>
    </w:p>
    <w:p w14:paraId="1846D6A0" w14:textId="2FECA4EB" w:rsidR="003A44A4" w:rsidRPr="009B42AB" w:rsidRDefault="009E6974" w:rsidP="0024323F">
      <w:pPr>
        <w:pStyle w:val="22"/>
        <w:rPr>
          <w:rFonts w:ascii="Arial" w:hAnsi="Arial"/>
          <w:kern w:val="2"/>
          <w:sz w:val="21"/>
          <w:szCs w:val="21"/>
        </w:rPr>
      </w:pPr>
      <w:r>
        <w:fldChar w:fldCharType="begin"/>
      </w:r>
      <w:r>
        <w:instrText xml:space="preserve"> HYPERLINK \l "_Toc477252465" </w:instrText>
      </w:r>
      <w:ins w:id="50" w:author="moqikay" w:date="2020-03-17T14:39:00Z"/>
      <w:r>
        <w:fldChar w:fldCharType="separate"/>
      </w:r>
      <w:r w:rsidR="003A44A4" w:rsidRPr="009B42AB">
        <w:rPr>
          <w:rStyle w:val="ae"/>
          <w:rFonts w:ascii="Arial" w:eastAsia="宋体" w:hAnsi="Arial" w:hint="eastAsia"/>
          <w:sz w:val="21"/>
          <w:szCs w:val="21"/>
        </w:rPr>
        <w:t>一、变现能力分析</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_Toc477252465 \h </w:instrText>
      </w:r>
      <w:r w:rsidR="003A44A4" w:rsidRPr="009B42AB">
        <w:rPr>
          <w:rFonts w:ascii="Arial" w:hAnsi="Arial"/>
          <w:webHidden/>
          <w:sz w:val="21"/>
          <w:szCs w:val="21"/>
        </w:rPr>
      </w:r>
      <w:r w:rsidR="003A44A4" w:rsidRPr="009B42AB">
        <w:rPr>
          <w:rFonts w:ascii="Arial" w:hAnsi="Arial"/>
          <w:webHidden/>
          <w:sz w:val="21"/>
          <w:szCs w:val="21"/>
        </w:rPr>
        <w:fldChar w:fldCharType="separate"/>
      </w:r>
      <w:ins w:id="51" w:author="moqikay" w:date="2020-03-17T14:39:00Z">
        <w:r w:rsidR="0027244F">
          <w:rPr>
            <w:rFonts w:ascii="Arial" w:hAnsi="Arial"/>
            <w:webHidden/>
            <w:sz w:val="21"/>
            <w:szCs w:val="21"/>
          </w:rPr>
          <w:t>88</w:t>
        </w:r>
      </w:ins>
      <w:del w:id="52" w:author="moqikay" w:date="2020-03-17T14:39:00Z">
        <w:r w:rsidR="003E521D" w:rsidDel="0027244F">
          <w:rPr>
            <w:rFonts w:ascii="Arial" w:hAnsi="Arial"/>
            <w:webHidden/>
            <w:sz w:val="21"/>
            <w:szCs w:val="21"/>
          </w:rPr>
          <w:delText>92</w:delText>
        </w:r>
      </w:del>
      <w:r w:rsidR="003A44A4" w:rsidRPr="009B42AB">
        <w:rPr>
          <w:rFonts w:ascii="Arial" w:hAnsi="Arial"/>
          <w:webHidden/>
          <w:sz w:val="21"/>
          <w:szCs w:val="21"/>
        </w:rPr>
        <w:fldChar w:fldCharType="end"/>
      </w:r>
      <w:r>
        <w:rPr>
          <w:rFonts w:ascii="Arial" w:hAnsi="Arial"/>
          <w:sz w:val="21"/>
          <w:szCs w:val="21"/>
        </w:rPr>
        <w:fldChar w:fldCharType="end"/>
      </w:r>
    </w:p>
    <w:p w14:paraId="70A469A6" w14:textId="482A79A6" w:rsidR="003A44A4" w:rsidRPr="009B42AB" w:rsidRDefault="009E6974" w:rsidP="0024323F">
      <w:pPr>
        <w:pStyle w:val="22"/>
        <w:rPr>
          <w:rFonts w:ascii="Arial" w:hAnsi="Arial"/>
          <w:kern w:val="2"/>
          <w:sz w:val="21"/>
          <w:szCs w:val="21"/>
        </w:rPr>
      </w:pPr>
      <w:r>
        <w:fldChar w:fldCharType="begin"/>
      </w:r>
      <w:r>
        <w:instrText xml:space="preserve"> HYPERLINK \l "_Toc477252466" </w:instrText>
      </w:r>
      <w:ins w:id="53" w:author="moqikay" w:date="2020-03-17T14:39:00Z"/>
      <w:r>
        <w:fldChar w:fldCharType="separate"/>
      </w:r>
      <w:r w:rsidR="003A44A4" w:rsidRPr="009B42AB">
        <w:rPr>
          <w:rStyle w:val="ae"/>
          <w:rFonts w:ascii="Arial" w:eastAsia="宋体" w:hAnsi="Arial" w:hint="eastAsia"/>
          <w:sz w:val="21"/>
          <w:szCs w:val="21"/>
        </w:rPr>
        <w:t>二、风险提示</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_Toc477252466 \h </w:instrText>
      </w:r>
      <w:r w:rsidR="003A44A4" w:rsidRPr="009B42AB">
        <w:rPr>
          <w:rFonts w:ascii="Arial" w:hAnsi="Arial"/>
          <w:webHidden/>
          <w:sz w:val="21"/>
          <w:szCs w:val="21"/>
        </w:rPr>
      </w:r>
      <w:r w:rsidR="003A44A4" w:rsidRPr="009B42AB">
        <w:rPr>
          <w:rFonts w:ascii="Arial" w:hAnsi="Arial"/>
          <w:webHidden/>
          <w:sz w:val="21"/>
          <w:szCs w:val="21"/>
        </w:rPr>
        <w:fldChar w:fldCharType="separate"/>
      </w:r>
      <w:ins w:id="54" w:author="moqikay" w:date="2020-03-17T14:39:00Z">
        <w:r w:rsidR="0027244F">
          <w:rPr>
            <w:rFonts w:ascii="Arial" w:hAnsi="Arial"/>
            <w:webHidden/>
            <w:sz w:val="21"/>
            <w:szCs w:val="21"/>
          </w:rPr>
          <w:t>89</w:t>
        </w:r>
      </w:ins>
      <w:del w:id="55" w:author="moqikay" w:date="2020-03-17T14:39:00Z">
        <w:r w:rsidR="003E521D" w:rsidDel="0027244F">
          <w:rPr>
            <w:rFonts w:ascii="Arial" w:hAnsi="Arial"/>
            <w:webHidden/>
            <w:sz w:val="21"/>
            <w:szCs w:val="21"/>
          </w:rPr>
          <w:delText>93</w:delText>
        </w:r>
      </w:del>
      <w:r w:rsidR="003A44A4" w:rsidRPr="009B42AB">
        <w:rPr>
          <w:rFonts w:ascii="Arial" w:hAnsi="Arial"/>
          <w:webHidden/>
          <w:sz w:val="21"/>
          <w:szCs w:val="21"/>
        </w:rPr>
        <w:fldChar w:fldCharType="end"/>
      </w:r>
      <w:r>
        <w:rPr>
          <w:rFonts w:ascii="Arial" w:hAnsi="Arial"/>
          <w:sz w:val="21"/>
          <w:szCs w:val="21"/>
        </w:rPr>
        <w:fldChar w:fldCharType="end"/>
      </w:r>
    </w:p>
    <w:p w14:paraId="6E7607FA" w14:textId="07C919D4" w:rsidR="003A44A4" w:rsidRPr="009B42AB" w:rsidRDefault="009E6974" w:rsidP="00A10059">
      <w:pPr>
        <w:pStyle w:val="11"/>
        <w:rPr>
          <w:rFonts w:ascii="Arial" w:hAnsi="Arial"/>
          <w:kern w:val="2"/>
          <w:sz w:val="21"/>
          <w:szCs w:val="21"/>
        </w:rPr>
      </w:pPr>
      <w:r>
        <w:fldChar w:fldCharType="begin"/>
      </w:r>
      <w:r>
        <w:instrText xml:space="preserve"> HYPERLINK \l "_Toc477252467" </w:instrText>
      </w:r>
      <w:ins w:id="56" w:author="moqikay" w:date="2020-03-17T14:39:00Z"/>
      <w:r>
        <w:fldChar w:fldCharType="separate"/>
      </w:r>
      <w:r w:rsidR="003A44A4" w:rsidRPr="009B42AB">
        <w:rPr>
          <w:rStyle w:val="ae"/>
          <w:rFonts w:ascii="Arial" w:eastAsia="宋体" w:hAnsi="Arial" w:hint="eastAsia"/>
          <w:sz w:val="21"/>
          <w:szCs w:val="21"/>
        </w:rPr>
        <w:t>附</w:t>
      </w:r>
      <w:r w:rsidR="003A44A4" w:rsidRPr="009B42AB">
        <w:rPr>
          <w:rStyle w:val="ae"/>
          <w:rFonts w:ascii="Arial" w:eastAsia="宋体" w:hAnsi="Arial"/>
          <w:sz w:val="21"/>
          <w:szCs w:val="21"/>
        </w:rPr>
        <w:t xml:space="preserve">       </w:t>
      </w:r>
      <w:r w:rsidR="003A44A4" w:rsidRPr="009B42AB">
        <w:rPr>
          <w:rStyle w:val="ae"/>
          <w:rFonts w:ascii="Arial" w:eastAsia="宋体" w:hAnsi="Arial" w:hint="eastAsia"/>
          <w:sz w:val="21"/>
          <w:szCs w:val="21"/>
        </w:rPr>
        <w:t>件</w:t>
      </w:r>
      <w:r w:rsidR="003A44A4" w:rsidRPr="009B42AB">
        <w:rPr>
          <w:rFonts w:ascii="Arial" w:hAnsi="Arial"/>
          <w:webHidden/>
          <w:sz w:val="21"/>
          <w:szCs w:val="21"/>
        </w:rPr>
        <w:tab/>
      </w:r>
      <w:r w:rsidR="003A44A4" w:rsidRPr="009B42AB">
        <w:rPr>
          <w:rFonts w:ascii="Arial" w:hAnsi="Arial"/>
          <w:webHidden/>
          <w:sz w:val="21"/>
          <w:szCs w:val="21"/>
        </w:rPr>
        <w:fldChar w:fldCharType="begin"/>
      </w:r>
      <w:r w:rsidR="003A44A4" w:rsidRPr="009B42AB">
        <w:rPr>
          <w:rFonts w:ascii="Arial" w:hAnsi="Arial"/>
          <w:webHidden/>
          <w:sz w:val="21"/>
          <w:szCs w:val="21"/>
        </w:rPr>
        <w:instrText xml:space="preserve"> PAGEREF _Toc477252467 \h </w:instrText>
      </w:r>
      <w:r w:rsidR="003A44A4" w:rsidRPr="009B42AB">
        <w:rPr>
          <w:rFonts w:ascii="Arial" w:hAnsi="Arial"/>
          <w:webHidden/>
          <w:sz w:val="21"/>
          <w:szCs w:val="21"/>
        </w:rPr>
      </w:r>
      <w:r w:rsidR="003A44A4" w:rsidRPr="009B42AB">
        <w:rPr>
          <w:rFonts w:ascii="Arial" w:hAnsi="Arial"/>
          <w:webHidden/>
          <w:sz w:val="21"/>
          <w:szCs w:val="21"/>
        </w:rPr>
        <w:fldChar w:fldCharType="separate"/>
      </w:r>
      <w:ins w:id="57" w:author="moqikay" w:date="2020-03-17T14:39:00Z">
        <w:r w:rsidR="0027244F">
          <w:rPr>
            <w:rFonts w:ascii="Arial" w:hAnsi="Arial"/>
            <w:webHidden/>
            <w:sz w:val="21"/>
            <w:szCs w:val="21"/>
          </w:rPr>
          <w:t>90</w:t>
        </w:r>
      </w:ins>
      <w:del w:id="58" w:author="moqikay" w:date="2020-03-17T14:39:00Z">
        <w:r w:rsidR="003E521D" w:rsidDel="0027244F">
          <w:rPr>
            <w:rFonts w:ascii="Arial" w:hAnsi="Arial"/>
            <w:webHidden/>
            <w:sz w:val="21"/>
            <w:szCs w:val="21"/>
          </w:rPr>
          <w:delText>94</w:delText>
        </w:r>
      </w:del>
      <w:r w:rsidR="003A44A4" w:rsidRPr="009B42AB">
        <w:rPr>
          <w:rFonts w:ascii="Arial" w:hAnsi="Arial"/>
          <w:webHidden/>
          <w:sz w:val="21"/>
          <w:szCs w:val="21"/>
        </w:rPr>
        <w:fldChar w:fldCharType="end"/>
      </w:r>
      <w:r>
        <w:rPr>
          <w:rFonts w:ascii="Arial" w:hAnsi="Arial"/>
          <w:sz w:val="21"/>
          <w:szCs w:val="21"/>
        </w:rPr>
        <w:fldChar w:fldCharType="end"/>
      </w:r>
    </w:p>
    <w:p w14:paraId="411CF9A2" w14:textId="77777777" w:rsidR="00B10026" w:rsidRPr="000835B6" w:rsidRDefault="00B10026" w:rsidP="009B42AB">
      <w:pPr>
        <w:numPr>
          <w:ilvl w:val="0"/>
          <w:numId w:val="7"/>
        </w:numPr>
        <w:spacing w:line="360" w:lineRule="auto"/>
        <w:jc w:val="both"/>
        <w:rPr>
          <w:rFonts w:ascii="Arial" w:hAnsi="Arial" w:cs="Arial"/>
          <w:sz w:val="21"/>
          <w:szCs w:val="21"/>
        </w:rPr>
      </w:pPr>
      <w:r w:rsidRPr="009B42AB">
        <w:rPr>
          <w:rFonts w:ascii="Arial" w:hAnsi="Arial" w:cs="Arial"/>
          <w:sz w:val="21"/>
          <w:szCs w:val="21"/>
        </w:rPr>
        <w:fldChar w:fldCharType="end"/>
      </w:r>
      <w:r w:rsidR="000835B6" w:rsidRPr="000835B6">
        <w:rPr>
          <w:rFonts w:ascii="Arial" w:hAnsi="Arial" w:cs="Arial"/>
          <w:sz w:val="21"/>
          <w:szCs w:val="21"/>
        </w:rPr>
        <w:t>《</w:t>
      </w:r>
      <w:r w:rsidR="000835B6" w:rsidRPr="000835B6">
        <w:rPr>
          <w:rFonts w:ascii="Arial" w:hAnsi="Arial" w:cs="Arial" w:hint="eastAsia"/>
          <w:sz w:val="21"/>
          <w:szCs w:val="21"/>
        </w:rPr>
        <w:t>同意评估函</w:t>
      </w:r>
      <w:r w:rsidRPr="000835B6">
        <w:rPr>
          <w:rFonts w:ascii="Arial" w:hAnsi="Arial" w:cs="Arial"/>
          <w:sz w:val="21"/>
          <w:szCs w:val="21"/>
        </w:rPr>
        <w:t>》</w:t>
      </w:r>
    </w:p>
    <w:p w14:paraId="0FA1806A"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sz w:val="21"/>
          <w:szCs w:val="21"/>
        </w:rPr>
        <w:lastRenderedPageBreak/>
        <w:t>估价对象所在位置示意图</w:t>
      </w:r>
    </w:p>
    <w:p w14:paraId="41C81DB4"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sz w:val="21"/>
          <w:szCs w:val="21"/>
        </w:rPr>
        <w:t>估价对象实地</w:t>
      </w:r>
      <w:r w:rsidR="007B3698" w:rsidRPr="009B42AB">
        <w:rPr>
          <w:rFonts w:ascii="Arial" w:hAnsi="Arial" w:cs="Arial"/>
          <w:sz w:val="21"/>
          <w:szCs w:val="21"/>
        </w:rPr>
        <w:t>查勘</w:t>
      </w:r>
      <w:r w:rsidRPr="009B42AB">
        <w:rPr>
          <w:rFonts w:ascii="Arial" w:hAnsi="Arial" w:cs="Arial"/>
          <w:sz w:val="21"/>
          <w:szCs w:val="21"/>
        </w:rPr>
        <w:t>情况和相关照片</w:t>
      </w:r>
    </w:p>
    <w:p w14:paraId="352848E6" w14:textId="77777777" w:rsidR="00B10026" w:rsidRPr="003A1D21" w:rsidRDefault="003A1D21" w:rsidP="009B42AB">
      <w:pPr>
        <w:numPr>
          <w:ilvl w:val="0"/>
          <w:numId w:val="7"/>
        </w:numPr>
        <w:spacing w:line="360" w:lineRule="auto"/>
        <w:jc w:val="both"/>
        <w:rPr>
          <w:rFonts w:ascii="Arial" w:hAnsi="Arial" w:cs="Arial"/>
          <w:sz w:val="21"/>
          <w:szCs w:val="21"/>
        </w:rPr>
      </w:pPr>
      <w:r w:rsidRPr="003A1D21">
        <w:rPr>
          <w:rFonts w:ascii="Arial" w:hAnsi="Arial" w:hint="eastAsia"/>
          <w:sz w:val="21"/>
          <w:szCs w:val="28"/>
        </w:rPr>
        <w:t>《不动产权证书》</w:t>
      </w:r>
      <w:r w:rsidRPr="003A1D21">
        <w:rPr>
          <w:rFonts w:ascii="Arial" w:hAnsi="Arial" w:hint="eastAsia"/>
          <w:sz w:val="21"/>
          <w:szCs w:val="28"/>
        </w:rPr>
        <w:t>[</w:t>
      </w:r>
      <w:r w:rsidRPr="003A1D21">
        <w:rPr>
          <w:rFonts w:ascii="Arial" w:hAnsi="Arial" w:hint="eastAsia"/>
          <w:sz w:val="21"/>
          <w:szCs w:val="28"/>
        </w:rPr>
        <w:t>渝（</w:t>
      </w:r>
      <w:r w:rsidRPr="003A1D21">
        <w:rPr>
          <w:rFonts w:ascii="Arial" w:hAnsi="Arial" w:hint="eastAsia"/>
          <w:sz w:val="21"/>
          <w:szCs w:val="28"/>
        </w:rPr>
        <w:t>2019</w:t>
      </w:r>
      <w:r w:rsidRPr="003A1D21">
        <w:rPr>
          <w:rFonts w:ascii="Arial" w:hAnsi="Arial" w:hint="eastAsia"/>
          <w:sz w:val="21"/>
          <w:szCs w:val="28"/>
        </w:rPr>
        <w:t>）黔江区不动产权第</w:t>
      </w:r>
      <w:r w:rsidRPr="003A1D21">
        <w:rPr>
          <w:rFonts w:ascii="Arial" w:hAnsi="Arial" w:hint="eastAsia"/>
          <w:sz w:val="21"/>
          <w:szCs w:val="28"/>
        </w:rPr>
        <w:t>000203832</w:t>
      </w:r>
      <w:r w:rsidRPr="003A1D21">
        <w:rPr>
          <w:rFonts w:ascii="Arial" w:hAnsi="Arial" w:hint="eastAsia"/>
          <w:sz w:val="21"/>
          <w:szCs w:val="28"/>
        </w:rPr>
        <w:t>号</w:t>
      </w:r>
      <w:r w:rsidRPr="003A1D21">
        <w:rPr>
          <w:rFonts w:ascii="Arial" w:hAnsi="Arial" w:hint="eastAsia"/>
          <w:sz w:val="21"/>
          <w:szCs w:val="28"/>
        </w:rPr>
        <w:t>]</w:t>
      </w:r>
      <w:r w:rsidRPr="003A1D21">
        <w:rPr>
          <w:rFonts w:ascii="Arial" w:hAnsi="Arial" w:hint="eastAsia"/>
          <w:sz w:val="21"/>
          <w:szCs w:val="28"/>
        </w:rPr>
        <w:t>等共</w:t>
      </w:r>
      <w:r w:rsidRPr="003A1D21">
        <w:rPr>
          <w:rFonts w:ascii="Arial" w:hAnsi="Arial" w:hint="eastAsia"/>
          <w:sz w:val="21"/>
          <w:szCs w:val="28"/>
        </w:rPr>
        <w:t>6</w:t>
      </w:r>
      <w:r w:rsidRPr="003A1D21">
        <w:rPr>
          <w:rFonts w:ascii="Arial" w:hAnsi="Arial" w:hint="eastAsia"/>
          <w:sz w:val="21"/>
          <w:szCs w:val="28"/>
        </w:rPr>
        <w:t>本</w:t>
      </w:r>
      <w:r w:rsidR="00744CC2" w:rsidRPr="003A1D21">
        <w:rPr>
          <w:rFonts w:ascii="Arial" w:hAnsi="Arial" w:cs="Arial"/>
          <w:sz w:val="21"/>
          <w:szCs w:val="21"/>
        </w:rPr>
        <w:t>复印件</w:t>
      </w:r>
    </w:p>
    <w:p w14:paraId="65817678" w14:textId="77777777" w:rsidR="00081E6A" w:rsidRPr="003A1D21" w:rsidRDefault="00081E6A" w:rsidP="009B42AB">
      <w:pPr>
        <w:numPr>
          <w:ilvl w:val="0"/>
          <w:numId w:val="7"/>
        </w:numPr>
        <w:spacing w:line="360" w:lineRule="auto"/>
        <w:jc w:val="both"/>
        <w:rPr>
          <w:rFonts w:ascii="Arial" w:hAnsi="Arial" w:cs="Arial"/>
          <w:sz w:val="21"/>
          <w:szCs w:val="21"/>
        </w:rPr>
      </w:pPr>
      <w:r w:rsidRPr="003A1D21">
        <w:rPr>
          <w:rFonts w:ascii="Arial" w:hAnsi="Arial" w:cs="Arial" w:hint="eastAsia"/>
          <w:sz w:val="21"/>
          <w:szCs w:val="21"/>
        </w:rPr>
        <w:t>《关于抵押房地产是否存在法定优先受偿权利等情况的书面查询和调查记录》</w:t>
      </w:r>
    </w:p>
    <w:p w14:paraId="3D0AE576" w14:textId="77777777" w:rsidR="0027244F" w:rsidRDefault="006F5A50" w:rsidP="009B42AB">
      <w:pPr>
        <w:numPr>
          <w:ilvl w:val="0"/>
          <w:numId w:val="7"/>
        </w:numPr>
        <w:spacing w:line="360" w:lineRule="auto"/>
        <w:jc w:val="both"/>
        <w:rPr>
          <w:ins w:id="59" w:author="moqikay" w:date="2020-03-17T14:39:00Z"/>
          <w:rFonts w:ascii="Arial" w:hAnsi="Arial" w:cs="Arial" w:hint="eastAsia"/>
          <w:sz w:val="21"/>
          <w:szCs w:val="21"/>
        </w:rPr>
      </w:pPr>
      <w:r>
        <w:rPr>
          <w:rFonts w:ascii="Arial" w:hAnsi="Arial" w:cs="Arial" w:hint="eastAsia"/>
          <w:sz w:val="21"/>
          <w:szCs w:val="21"/>
        </w:rPr>
        <w:t>《关于罗家营安置区的说明》</w:t>
      </w:r>
      <w:del w:id="60" w:author="moqikay" w:date="2020-03-17T14:39:00Z">
        <w:r w:rsidDel="0027244F">
          <w:rPr>
            <w:rFonts w:ascii="Arial" w:hAnsi="Arial" w:cs="Arial" w:hint="eastAsia"/>
            <w:sz w:val="21"/>
            <w:szCs w:val="21"/>
          </w:rPr>
          <w:delText>、</w:delText>
        </w:r>
      </w:del>
    </w:p>
    <w:p w14:paraId="32AACE68" w14:textId="6611BE0D" w:rsidR="00D95AD0" w:rsidRPr="003A1D21" w:rsidRDefault="006F5A50" w:rsidP="009B42AB">
      <w:pPr>
        <w:numPr>
          <w:ilvl w:val="0"/>
          <w:numId w:val="7"/>
        </w:numPr>
        <w:spacing w:line="360" w:lineRule="auto"/>
        <w:jc w:val="both"/>
        <w:rPr>
          <w:rFonts w:ascii="Arial" w:hAnsi="Arial" w:cs="Arial"/>
          <w:sz w:val="21"/>
          <w:szCs w:val="21"/>
        </w:rPr>
      </w:pPr>
      <w:r>
        <w:rPr>
          <w:rFonts w:ascii="Arial" w:hAnsi="Arial" w:cs="Arial" w:hint="eastAsia"/>
          <w:sz w:val="21"/>
          <w:szCs w:val="21"/>
        </w:rPr>
        <w:t>《关于博牛沱小区的说明</w:t>
      </w:r>
      <w:r w:rsidR="003A1D21" w:rsidRPr="003A1D21">
        <w:rPr>
          <w:rFonts w:ascii="Arial" w:hAnsi="Arial" w:cs="Arial" w:hint="eastAsia"/>
          <w:sz w:val="21"/>
          <w:szCs w:val="21"/>
        </w:rPr>
        <w:t>》</w:t>
      </w:r>
    </w:p>
    <w:p w14:paraId="5DBD4C70" w14:textId="77777777" w:rsidR="00B10026" w:rsidRPr="003A1D21" w:rsidRDefault="00B10026" w:rsidP="009B42AB">
      <w:pPr>
        <w:numPr>
          <w:ilvl w:val="0"/>
          <w:numId w:val="7"/>
        </w:numPr>
        <w:spacing w:line="360" w:lineRule="auto"/>
        <w:jc w:val="both"/>
        <w:rPr>
          <w:rFonts w:ascii="Arial" w:hAnsi="Arial" w:cs="Arial"/>
          <w:sz w:val="21"/>
          <w:szCs w:val="21"/>
        </w:rPr>
      </w:pPr>
      <w:r w:rsidRPr="003A1D21">
        <w:rPr>
          <w:rFonts w:ascii="Arial" w:hAnsi="Arial" w:cs="Arial"/>
          <w:sz w:val="21"/>
          <w:szCs w:val="21"/>
        </w:rPr>
        <w:t>估价委托人《营业执照</w:t>
      </w:r>
      <w:r w:rsidR="00A825F4" w:rsidRPr="003A1D21">
        <w:rPr>
          <w:rFonts w:ascii="Arial" w:hAnsi="Arial" w:cs="Arial"/>
          <w:sz w:val="21"/>
          <w:szCs w:val="21"/>
        </w:rPr>
        <w:t>（副本）</w:t>
      </w:r>
      <w:r w:rsidRPr="003A1D21">
        <w:rPr>
          <w:rFonts w:ascii="Arial" w:hAnsi="Arial" w:cs="Arial"/>
          <w:sz w:val="21"/>
          <w:szCs w:val="21"/>
        </w:rPr>
        <w:t>》</w:t>
      </w:r>
      <w:r w:rsidR="00744CC2" w:rsidRPr="003A1D21">
        <w:rPr>
          <w:rFonts w:ascii="Arial" w:hAnsi="Arial" w:cs="Arial"/>
          <w:sz w:val="21"/>
          <w:szCs w:val="21"/>
        </w:rPr>
        <w:t>复印件</w:t>
      </w:r>
    </w:p>
    <w:p w14:paraId="422A4AAA" w14:textId="77777777" w:rsidR="00B10026" w:rsidRPr="003A1D21" w:rsidRDefault="00950BB5" w:rsidP="009B42AB">
      <w:pPr>
        <w:numPr>
          <w:ilvl w:val="0"/>
          <w:numId w:val="7"/>
        </w:numPr>
        <w:spacing w:line="360" w:lineRule="auto"/>
        <w:jc w:val="both"/>
        <w:rPr>
          <w:rFonts w:ascii="Arial" w:hAnsi="Arial" w:cs="Arial"/>
          <w:sz w:val="21"/>
          <w:szCs w:val="21"/>
        </w:rPr>
      </w:pPr>
      <w:r w:rsidRPr="003A1D21">
        <w:rPr>
          <w:rFonts w:ascii="Arial" w:hAnsi="Arial" w:cs="Arial"/>
          <w:sz w:val="21"/>
          <w:szCs w:val="21"/>
        </w:rPr>
        <w:t>不动产权利人</w:t>
      </w:r>
      <w:r w:rsidR="00B10026" w:rsidRPr="003A1D21">
        <w:rPr>
          <w:rFonts w:ascii="Arial" w:hAnsi="Arial" w:cs="Arial"/>
          <w:sz w:val="21"/>
          <w:szCs w:val="21"/>
        </w:rPr>
        <w:t>《营业执照</w:t>
      </w:r>
      <w:r w:rsidR="00A825F4" w:rsidRPr="003A1D21">
        <w:rPr>
          <w:rFonts w:ascii="Arial" w:hAnsi="Arial" w:cs="Arial"/>
          <w:sz w:val="21"/>
          <w:szCs w:val="21"/>
        </w:rPr>
        <w:t>（副本）</w:t>
      </w:r>
      <w:r w:rsidR="00B10026" w:rsidRPr="003A1D21">
        <w:rPr>
          <w:rFonts w:ascii="Arial" w:hAnsi="Arial" w:cs="Arial"/>
          <w:sz w:val="21"/>
          <w:szCs w:val="21"/>
        </w:rPr>
        <w:t>》</w:t>
      </w:r>
      <w:r w:rsidR="00744CC2" w:rsidRPr="003A1D21">
        <w:rPr>
          <w:rFonts w:ascii="Arial" w:hAnsi="Arial" w:cs="Arial"/>
          <w:sz w:val="21"/>
          <w:szCs w:val="21"/>
        </w:rPr>
        <w:t>复印件</w:t>
      </w:r>
    </w:p>
    <w:p w14:paraId="6B7F3DC3" w14:textId="77777777" w:rsidR="00B10026" w:rsidRPr="009B42AB" w:rsidRDefault="00B10026" w:rsidP="009B42AB">
      <w:pPr>
        <w:numPr>
          <w:ilvl w:val="0"/>
          <w:numId w:val="7"/>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w:t>
      </w:r>
      <w:r w:rsidR="00A825F4" w:rsidRPr="009B42AB">
        <w:rPr>
          <w:rFonts w:ascii="Arial" w:hAnsi="Arial" w:cs="Arial"/>
          <w:color w:val="000000"/>
          <w:sz w:val="21"/>
          <w:szCs w:val="21"/>
        </w:rPr>
        <w:t>（副本）</w:t>
      </w:r>
      <w:r w:rsidRPr="009B42AB">
        <w:rPr>
          <w:rFonts w:ascii="Arial" w:hAnsi="Arial" w:cs="Arial"/>
          <w:color w:val="000000"/>
          <w:sz w:val="21"/>
          <w:szCs w:val="21"/>
        </w:rPr>
        <w:t>》</w:t>
      </w:r>
      <w:r w:rsidR="00744CC2" w:rsidRPr="009B42AB">
        <w:rPr>
          <w:rFonts w:ascii="Arial" w:hAnsi="Arial" w:cs="Arial"/>
          <w:sz w:val="21"/>
          <w:szCs w:val="21"/>
        </w:rPr>
        <w:t>复印件</w:t>
      </w:r>
    </w:p>
    <w:p w14:paraId="0B715229" w14:textId="77777777" w:rsidR="00B10026" w:rsidRPr="009B42AB" w:rsidRDefault="00030519" w:rsidP="009B42AB">
      <w:pPr>
        <w:numPr>
          <w:ilvl w:val="0"/>
          <w:numId w:val="7"/>
        </w:numPr>
        <w:spacing w:line="360" w:lineRule="auto"/>
        <w:jc w:val="both"/>
        <w:rPr>
          <w:rFonts w:ascii="Arial" w:hAnsi="Arial" w:cs="Arial"/>
          <w:sz w:val="21"/>
          <w:szCs w:val="21"/>
        </w:rPr>
      </w:pPr>
      <w:r>
        <w:rPr>
          <w:rFonts w:ascii="Arial" w:hAnsi="Arial" w:cs="Arial"/>
          <w:sz w:val="21"/>
          <w:szCs w:val="21"/>
        </w:rPr>
        <w:t>房地产估价机构</w:t>
      </w:r>
      <w:r w:rsidR="00933F19">
        <w:rPr>
          <w:rFonts w:ascii="Arial" w:hAnsi="Arial" w:cs="Arial" w:hint="eastAsia"/>
          <w:sz w:val="21"/>
          <w:szCs w:val="21"/>
        </w:rPr>
        <w:t>估价资质</w:t>
      </w:r>
      <w:r>
        <w:rPr>
          <w:rFonts w:ascii="Arial" w:hAnsi="Arial" w:cs="Arial"/>
          <w:sz w:val="21"/>
          <w:szCs w:val="21"/>
        </w:rPr>
        <w:t>证书</w:t>
      </w:r>
      <w:r w:rsidR="00744CC2" w:rsidRPr="009B42AB">
        <w:rPr>
          <w:rFonts w:ascii="Arial" w:hAnsi="Arial" w:cs="Arial"/>
          <w:sz w:val="21"/>
          <w:szCs w:val="21"/>
        </w:rPr>
        <w:t>复印件</w:t>
      </w:r>
    </w:p>
    <w:p w14:paraId="1569AD2A" w14:textId="77777777" w:rsidR="00B10026" w:rsidRPr="009B42AB" w:rsidRDefault="00FE2710" w:rsidP="009B42AB">
      <w:pPr>
        <w:numPr>
          <w:ilvl w:val="0"/>
          <w:numId w:val="7"/>
        </w:numPr>
        <w:spacing w:line="360" w:lineRule="auto"/>
        <w:jc w:val="both"/>
        <w:rPr>
          <w:rFonts w:ascii="Arial" w:hAnsi="Arial" w:cs="Arial"/>
          <w:sz w:val="21"/>
          <w:szCs w:val="21"/>
        </w:rPr>
      </w:pPr>
      <w:r w:rsidRPr="009B42AB">
        <w:rPr>
          <w:rFonts w:ascii="Arial" w:hAnsi="Arial" w:cs="Arial" w:hint="eastAsia"/>
          <w:sz w:val="21"/>
          <w:szCs w:val="21"/>
        </w:rPr>
        <w:t>评估专业人员</w:t>
      </w:r>
      <w:r w:rsidR="00B10026" w:rsidRPr="009B42AB">
        <w:rPr>
          <w:rFonts w:ascii="Arial" w:hAnsi="Arial" w:cs="Arial"/>
          <w:sz w:val="21"/>
          <w:szCs w:val="21"/>
        </w:rPr>
        <w:t>执业证书</w:t>
      </w:r>
      <w:r w:rsidR="00744CC2" w:rsidRPr="009B42AB">
        <w:rPr>
          <w:rFonts w:ascii="Arial" w:hAnsi="Arial" w:cs="Arial"/>
          <w:sz w:val="21"/>
          <w:szCs w:val="21"/>
        </w:rPr>
        <w:t>复印件</w:t>
      </w:r>
    </w:p>
    <w:p w14:paraId="1224D590" w14:textId="77777777" w:rsidR="00201A37" w:rsidRPr="009B42AB" w:rsidRDefault="00201A37" w:rsidP="00D957E9">
      <w:pPr>
        <w:spacing w:line="240" w:lineRule="auto"/>
        <w:jc w:val="both"/>
        <w:outlineLvl w:val="0"/>
        <w:rPr>
          <w:rFonts w:ascii="Arial" w:eastAsia="楷体_GB2312" w:hAnsi="Arial" w:cs="Arial"/>
          <w:i/>
          <w:color w:val="548DD4"/>
          <w:kern w:val="2"/>
          <w:sz w:val="28"/>
          <w:szCs w:val="28"/>
        </w:rPr>
        <w:sectPr w:rsidR="00201A37" w:rsidRPr="009B42AB" w:rsidSect="007551AD">
          <w:headerReference w:type="default" r:id="rId18"/>
          <w:pgSz w:w="11907" w:h="16840" w:code="9"/>
          <w:pgMar w:top="1843" w:right="1304" w:bottom="1134" w:left="1304" w:header="1134" w:footer="907" w:gutter="0"/>
          <w:cols w:space="720"/>
          <w:docGrid w:linePitch="326"/>
        </w:sectPr>
      </w:pPr>
    </w:p>
    <w:p w14:paraId="2A21BCB9" w14:textId="77777777" w:rsidR="00DC2354" w:rsidRPr="009B42AB" w:rsidRDefault="00DC2354" w:rsidP="00A10059">
      <w:pPr>
        <w:pStyle w:val="1"/>
        <w:spacing w:line="480" w:lineRule="auto"/>
        <w:jc w:val="center"/>
        <w:rPr>
          <w:rFonts w:eastAsia="方正黑体简体"/>
          <w:b w:val="0"/>
          <w:kern w:val="2"/>
          <w:sz w:val="32"/>
          <w:szCs w:val="32"/>
        </w:rPr>
      </w:pPr>
      <w:bookmarkStart w:id="61" w:name="_Toc379795041"/>
      <w:bookmarkStart w:id="62" w:name="_Toc477252438"/>
      <w:r w:rsidRPr="009B42AB">
        <w:rPr>
          <w:rFonts w:eastAsia="方正黑体简体" w:hint="eastAsia"/>
          <w:b w:val="0"/>
          <w:kern w:val="2"/>
          <w:sz w:val="32"/>
          <w:szCs w:val="32"/>
        </w:rPr>
        <w:lastRenderedPageBreak/>
        <w:t>估价师声明</w:t>
      </w:r>
      <w:bookmarkEnd w:id="61"/>
      <w:bookmarkEnd w:id="62"/>
    </w:p>
    <w:p w14:paraId="6B51BCA7" w14:textId="77777777" w:rsidR="00DC2354" w:rsidRPr="009B42AB" w:rsidRDefault="00477DD3" w:rsidP="00A10059">
      <w:pPr>
        <w:spacing w:line="480" w:lineRule="auto"/>
        <w:jc w:val="both"/>
        <w:outlineLvl w:val="0"/>
        <w:rPr>
          <w:rFonts w:ascii="Arial" w:hAnsi="Arial" w:cs="Arial"/>
          <w:kern w:val="2"/>
          <w:sz w:val="21"/>
          <w:szCs w:val="21"/>
        </w:rPr>
      </w:pPr>
      <w:r w:rsidRPr="009B42AB">
        <w:rPr>
          <w:rFonts w:ascii="Arial" w:hAnsi="Arial" w:cs="Arial"/>
          <w:kern w:val="2"/>
          <w:sz w:val="21"/>
          <w:szCs w:val="21"/>
        </w:rPr>
        <w:t>注册房地产估价师</w:t>
      </w:r>
      <w:r w:rsidR="00DC2354" w:rsidRPr="009B42AB">
        <w:rPr>
          <w:rFonts w:ascii="Arial" w:hAnsi="Arial" w:cs="Arial"/>
          <w:kern w:val="2"/>
          <w:sz w:val="21"/>
          <w:szCs w:val="21"/>
        </w:rPr>
        <w:t>郑重声明：</w:t>
      </w:r>
    </w:p>
    <w:p w14:paraId="39BF3C64"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（一）</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在本估价报告中对事实的说明是真实的和准确的，没有虚假记载、误导性陈述和重大遗漏。</w:t>
      </w:r>
    </w:p>
    <w:p w14:paraId="787CAD8E"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（二）</w:t>
      </w:r>
      <w:r w:rsidR="00DC2354" w:rsidRPr="009B42AB">
        <w:rPr>
          <w:rFonts w:ascii="Arial" w:hAnsi="Arial" w:cs="Arial"/>
          <w:kern w:val="2"/>
          <w:sz w:val="21"/>
          <w:szCs w:val="21"/>
        </w:rPr>
        <w:t>本估价报告中的分析、意见和结论是</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独立、客观、公正的专业分析、意见和结论，但受到本估价报告中已说明的估价假设和限制条件的限制。</w:t>
      </w:r>
    </w:p>
    <w:p w14:paraId="621B09A2"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（三）</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与估价报告中的估价对象没有现实或潜在的利益，与估价委托人及估价利害关系人没有利害关系</w:t>
      </w:r>
      <w:r w:rsidR="00477DD3" w:rsidRPr="009B42AB">
        <w:rPr>
          <w:rFonts w:ascii="Arial" w:hAnsi="Arial" w:cs="Arial"/>
          <w:kern w:val="2"/>
          <w:sz w:val="21"/>
          <w:szCs w:val="21"/>
        </w:rPr>
        <w:t>，也</w:t>
      </w:r>
      <w:r w:rsidR="00DC2354" w:rsidRPr="009B42AB">
        <w:rPr>
          <w:rFonts w:ascii="Arial" w:hAnsi="Arial" w:cs="Arial"/>
          <w:kern w:val="2"/>
          <w:sz w:val="21"/>
          <w:szCs w:val="21"/>
        </w:rPr>
        <w:t>对本估价报告中的估价对象、估价委托人及估价利害关系人没有偏见。</w:t>
      </w:r>
    </w:p>
    <w:p w14:paraId="424D7F2B"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w:t>
      </w:r>
      <w:r w:rsidR="00477DD3" w:rsidRPr="00D21B38">
        <w:rPr>
          <w:rFonts w:ascii="Arial" w:hAnsi="Arial" w:cs="Arial"/>
          <w:b/>
          <w:kern w:val="2"/>
          <w:sz w:val="21"/>
          <w:szCs w:val="21"/>
        </w:rPr>
        <w:t>四</w:t>
      </w:r>
      <w:r w:rsidRPr="00D21B38">
        <w:rPr>
          <w:rFonts w:ascii="Arial" w:hAnsi="Arial" w:cs="Arial"/>
          <w:b/>
          <w:kern w:val="2"/>
          <w:sz w:val="21"/>
          <w:szCs w:val="21"/>
        </w:rPr>
        <w:t>）</w:t>
      </w:r>
      <w:r w:rsidR="00477DD3" w:rsidRPr="009B42AB">
        <w:rPr>
          <w:rFonts w:ascii="Arial" w:hAnsi="Arial" w:cs="Arial"/>
          <w:kern w:val="2"/>
          <w:sz w:val="21"/>
          <w:szCs w:val="21"/>
        </w:rPr>
        <w:t>注册房地产估价师</w:t>
      </w:r>
      <w:r w:rsidR="00DC2354" w:rsidRPr="009B42AB">
        <w:rPr>
          <w:rFonts w:ascii="Arial" w:hAnsi="Arial" w:cs="Arial"/>
          <w:kern w:val="2"/>
          <w:sz w:val="21"/>
          <w:szCs w:val="21"/>
        </w:rPr>
        <w:t>依照中华人民共和国国家标准</w:t>
      </w:r>
      <w:r w:rsidR="00DC2354" w:rsidRPr="009B42AB">
        <w:rPr>
          <w:rFonts w:ascii="Arial" w:hAnsi="Arial" w:cs="Arial"/>
          <w:color w:val="000000"/>
          <w:kern w:val="2"/>
          <w:sz w:val="21"/>
          <w:szCs w:val="21"/>
        </w:rPr>
        <w:t>《房地产估价规范》</w:t>
      </w:r>
      <w:r w:rsidR="00517851">
        <w:rPr>
          <w:rFonts w:ascii="Arial" w:hAnsi="Arial" w:cs="Arial" w:hint="eastAsia"/>
          <w:color w:val="000000"/>
          <w:kern w:val="2"/>
          <w:sz w:val="21"/>
          <w:szCs w:val="21"/>
        </w:rPr>
        <w:t>及</w:t>
      </w:r>
      <w:r w:rsidR="00DC2354" w:rsidRPr="009B42AB">
        <w:rPr>
          <w:rFonts w:ascii="Arial" w:hAnsi="Arial" w:cs="Arial"/>
          <w:color w:val="000000"/>
          <w:kern w:val="2"/>
          <w:sz w:val="21"/>
          <w:szCs w:val="21"/>
        </w:rPr>
        <w:t>《房地产估价基本</w:t>
      </w:r>
      <w:r w:rsidR="0003783C" w:rsidRPr="009B42AB">
        <w:rPr>
          <w:rFonts w:ascii="Arial" w:hAnsi="Arial" w:cs="Arial"/>
          <w:color w:val="000000"/>
          <w:kern w:val="2"/>
          <w:sz w:val="21"/>
          <w:szCs w:val="21"/>
        </w:rPr>
        <w:t>术语</w:t>
      </w:r>
      <w:r w:rsidR="00DC2354" w:rsidRPr="009B42AB">
        <w:rPr>
          <w:rFonts w:ascii="Arial" w:hAnsi="Arial" w:cs="Arial"/>
          <w:color w:val="000000"/>
          <w:kern w:val="2"/>
          <w:sz w:val="21"/>
          <w:szCs w:val="21"/>
        </w:rPr>
        <w:t>标准》</w:t>
      </w:r>
      <w:r w:rsidR="00517851">
        <w:rPr>
          <w:rFonts w:ascii="Arial" w:hAnsi="Arial" w:cs="Arial" w:hint="eastAsia"/>
          <w:color w:val="000000"/>
          <w:kern w:val="2"/>
          <w:sz w:val="21"/>
          <w:szCs w:val="21"/>
        </w:rPr>
        <w:t>，由</w:t>
      </w:r>
      <w:r w:rsidR="00517851" w:rsidRPr="00517851">
        <w:rPr>
          <w:rFonts w:ascii="Arial" w:hAnsi="Arial" w:cs="Arial" w:hint="eastAsia"/>
          <w:color w:val="000000"/>
          <w:kern w:val="2"/>
          <w:sz w:val="21"/>
          <w:szCs w:val="21"/>
        </w:rPr>
        <w:t>中华人民共和国建设部</w:t>
      </w:r>
      <w:r w:rsidR="00517851">
        <w:rPr>
          <w:rFonts w:ascii="Arial" w:hAnsi="Arial" w:cs="Arial" w:hint="eastAsia"/>
          <w:color w:val="000000"/>
          <w:kern w:val="2"/>
          <w:sz w:val="21"/>
          <w:szCs w:val="21"/>
        </w:rPr>
        <w:t>、</w:t>
      </w:r>
      <w:r w:rsidR="00517851" w:rsidRPr="00517851">
        <w:rPr>
          <w:rFonts w:ascii="Arial" w:hAnsi="Arial" w:cs="Arial" w:hint="eastAsia"/>
          <w:color w:val="000000"/>
          <w:kern w:val="2"/>
          <w:sz w:val="21"/>
          <w:szCs w:val="21"/>
        </w:rPr>
        <w:t>中国人民银行</w:t>
      </w:r>
      <w:r w:rsidR="00517851">
        <w:rPr>
          <w:rFonts w:ascii="Arial" w:hAnsi="Arial" w:cs="Arial" w:hint="eastAsia"/>
          <w:color w:val="000000"/>
          <w:kern w:val="2"/>
          <w:sz w:val="21"/>
          <w:szCs w:val="21"/>
        </w:rPr>
        <w:t>、</w:t>
      </w:r>
      <w:r w:rsidR="00517851" w:rsidRPr="00517851">
        <w:rPr>
          <w:rFonts w:ascii="Arial" w:hAnsi="Arial" w:cs="Arial" w:hint="eastAsia"/>
          <w:color w:val="000000"/>
          <w:kern w:val="2"/>
          <w:sz w:val="21"/>
          <w:szCs w:val="21"/>
        </w:rPr>
        <w:t>中国银行业监督管理委员会</w:t>
      </w:r>
      <w:r w:rsidR="00517851">
        <w:rPr>
          <w:rFonts w:ascii="Arial" w:hAnsi="Arial" w:cs="Arial" w:hint="eastAsia"/>
          <w:color w:val="000000"/>
          <w:kern w:val="2"/>
          <w:sz w:val="21"/>
          <w:szCs w:val="21"/>
        </w:rPr>
        <w:t>联合颁布的</w:t>
      </w:r>
      <w:r w:rsidR="00FA6FAD" w:rsidRPr="009B42AB">
        <w:rPr>
          <w:rFonts w:ascii="Arial" w:hAnsi="Arial" w:cs="Arial"/>
          <w:color w:val="000000"/>
          <w:kern w:val="2"/>
          <w:sz w:val="21"/>
          <w:szCs w:val="21"/>
        </w:rPr>
        <w:t>《房地产抵押估价指导意见》</w:t>
      </w:r>
      <w:r w:rsidR="00517851">
        <w:rPr>
          <w:rFonts w:ascii="Arial" w:hAnsi="Arial" w:cs="Arial" w:hint="eastAsia"/>
          <w:color w:val="000000"/>
          <w:kern w:val="2"/>
          <w:sz w:val="21"/>
          <w:szCs w:val="21"/>
        </w:rPr>
        <w:t>，</w:t>
      </w:r>
      <w:r w:rsidR="00DC2354" w:rsidRPr="009B42AB">
        <w:rPr>
          <w:rFonts w:ascii="Arial" w:hAnsi="Arial" w:cs="Arial"/>
          <w:kern w:val="2"/>
          <w:sz w:val="21"/>
          <w:szCs w:val="21"/>
        </w:rPr>
        <w:t>以及相关房地产估价专项标准进行</w:t>
      </w:r>
      <w:r w:rsidR="00477DD3" w:rsidRPr="009B42AB">
        <w:rPr>
          <w:rFonts w:ascii="Arial" w:hAnsi="Arial" w:cs="Arial"/>
          <w:kern w:val="2"/>
          <w:sz w:val="21"/>
          <w:szCs w:val="21"/>
        </w:rPr>
        <w:t>估价工作</w:t>
      </w:r>
      <w:r w:rsidR="00DC2354" w:rsidRPr="009B42AB">
        <w:rPr>
          <w:rFonts w:ascii="Arial" w:hAnsi="Arial" w:cs="Arial"/>
          <w:kern w:val="2"/>
          <w:sz w:val="21"/>
          <w:szCs w:val="21"/>
        </w:rPr>
        <w:t>，撰写本估价报告。</w:t>
      </w:r>
    </w:p>
    <w:p w14:paraId="32145D01" w14:textId="77777777" w:rsidR="00DC2354" w:rsidRPr="009B42AB" w:rsidRDefault="002D50CC" w:rsidP="00A10059">
      <w:pPr>
        <w:spacing w:line="480" w:lineRule="auto"/>
        <w:jc w:val="both"/>
        <w:outlineLvl w:val="0"/>
        <w:rPr>
          <w:rFonts w:ascii="Arial" w:hAnsi="Arial" w:cs="Arial"/>
          <w:kern w:val="2"/>
          <w:sz w:val="21"/>
          <w:szCs w:val="21"/>
        </w:rPr>
      </w:pPr>
      <w:r w:rsidRPr="00D21B38">
        <w:rPr>
          <w:rFonts w:ascii="Arial" w:hAnsi="Arial" w:cs="Arial"/>
          <w:b/>
          <w:kern w:val="2"/>
          <w:sz w:val="21"/>
          <w:szCs w:val="21"/>
        </w:rPr>
        <w:t>（</w:t>
      </w:r>
      <w:r w:rsidR="00477DD3" w:rsidRPr="00D21B38">
        <w:rPr>
          <w:rFonts w:ascii="Arial" w:hAnsi="Arial" w:cs="Arial"/>
          <w:b/>
          <w:kern w:val="2"/>
          <w:sz w:val="21"/>
          <w:szCs w:val="21"/>
        </w:rPr>
        <w:t>五</w:t>
      </w:r>
      <w:r w:rsidRPr="00D21B38">
        <w:rPr>
          <w:rFonts w:ascii="Arial" w:hAnsi="Arial" w:cs="Arial"/>
          <w:b/>
          <w:kern w:val="2"/>
          <w:sz w:val="21"/>
          <w:szCs w:val="21"/>
        </w:rPr>
        <w:t>）</w:t>
      </w:r>
      <w:r w:rsidR="00D149BF" w:rsidRPr="009B42AB">
        <w:rPr>
          <w:rFonts w:ascii="Arial" w:hAnsi="Arial" w:cs="Arial"/>
          <w:kern w:val="2"/>
          <w:sz w:val="21"/>
          <w:szCs w:val="21"/>
        </w:rPr>
        <w:t>本估价报告</w:t>
      </w:r>
      <w:r w:rsidR="00DC2354" w:rsidRPr="009B42AB">
        <w:rPr>
          <w:rFonts w:ascii="Arial" w:hAnsi="Arial" w:cs="Arial"/>
          <w:kern w:val="2"/>
          <w:sz w:val="21"/>
          <w:szCs w:val="21"/>
        </w:rPr>
        <w:t>估价结果仅作为估价委托人在本次估价目的下使用，不得做其他用途。未经本估价机构书面同意，</w:t>
      </w:r>
      <w:r w:rsidR="00D149BF" w:rsidRPr="009B42AB">
        <w:rPr>
          <w:rFonts w:ascii="Arial" w:hAnsi="Arial" w:cs="Arial"/>
          <w:kern w:val="2"/>
          <w:sz w:val="21"/>
          <w:szCs w:val="21"/>
        </w:rPr>
        <w:t>本估价报告</w:t>
      </w:r>
      <w:r w:rsidR="00DC2354" w:rsidRPr="009B42AB">
        <w:rPr>
          <w:rFonts w:ascii="Arial" w:hAnsi="Arial" w:cs="Arial"/>
          <w:kern w:val="2"/>
          <w:sz w:val="21"/>
          <w:szCs w:val="21"/>
        </w:rPr>
        <w:t>的全部或任何一部分均不得向估价委托人、报告使用者、报告审查部门之外的单位和个人提供，也不得以任何形式公开发表。</w:t>
      </w:r>
    </w:p>
    <w:p w14:paraId="5240B4AC" w14:textId="77777777" w:rsidR="002547BD" w:rsidRPr="009B42AB" w:rsidRDefault="002D50CC" w:rsidP="00A10059">
      <w:pPr>
        <w:spacing w:line="480" w:lineRule="auto"/>
        <w:jc w:val="both"/>
        <w:outlineLvl w:val="0"/>
        <w:rPr>
          <w:rFonts w:ascii="Arial" w:eastAsia="楷体_GB2312" w:hAnsi="Arial" w:cs="Arial"/>
          <w:kern w:val="2"/>
          <w:sz w:val="28"/>
        </w:rPr>
      </w:pPr>
      <w:r w:rsidRPr="00D21B38">
        <w:rPr>
          <w:rFonts w:ascii="Arial" w:hAnsi="Arial" w:cs="Arial"/>
          <w:b/>
          <w:kern w:val="2"/>
          <w:sz w:val="21"/>
          <w:szCs w:val="21"/>
        </w:rPr>
        <w:t>（</w:t>
      </w:r>
      <w:r w:rsidR="00477DD3" w:rsidRPr="00D21B38">
        <w:rPr>
          <w:rFonts w:ascii="Arial" w:hAnsi="Arial" w:cs="Arial"/>
          <w:b/>
          <w:kern w:val="2"/>
          <w:sz w:val="21"/>
          <w:szCs w:val="21"/>
        </w:rPr>
        <w:t>六</w:t>
      </w:r>
      <w:r w:rsidRPr="00D21B38">
        <w:rPr>
          <w:rFonts w:ascii="Arial" w:hAnsi="Arial" w:cs="Arial"/>
          <w:b/>
          <w:kern w:val="2"/>
          <w:sz w:val="21"/>
          <w:szCs w:val="21"/>
        </w:rPr>
        <w:t>）</w:t>
      </w:r>
      <w:r w:rsidR="00D149BF" w:rsidRPr="009B42AB">
        <w:rPr>
          <w:rFonts w:ascii="Arial" w:hAnsi="Arial" w:cs="Arial"/>
          <w:kern w:val="2"/>
          <w:sz w:val="21"/>
          <w:szCs w:val="21"/>
        </w:rPr>
        <w:t>本估价报告</w:t>
      </w:r>
      <w:r w:rsidR="00DC2354" w:rsidRPr="009B42AB">
        <w:rPr>
          <w:rFonts w:ascii="Arial" w:hAnsi="Arial" w:cs="Arial"/>
          <w:kern w:val="2"/>
          <w:sz w:val="21"/>
          <w:szCs w:val="21"/>
        </w:rPr>
        <w:t>由北京康正宏基房地产评估有限公司负责解释。</w:t>
      </w:r>
      <w:bookmarkStart w:id="63" w:name="_Toc168225811"/>
    </w:p>
    <w:p w14:paraId="17600500" w14:textId="77777777" w:rsidR="00F94FCC" w:rsidRPr="009B42AB" w:rsidRDefault="00F94FCC" w:rsidP="003A44A4">
      <w:pPr>
        <w:rPr>
          <w:rFonts w:ascii="Arial" w:eastAsia="楷体_GB2312" w:hAnsi="Arial" w:cs="Arial"/>
          <w:kern w:val="2"/>
          <w:sz w:val="28"/>
        </w:rPr>
        <w:sectPr w:rsidR="00F94FCC" w:rsidRPr="009B42AB" w:rsidSect="007551AD">
          <w:headerReference w:type="default" r:id="rId19"/>
          <w:headerReference w:type="first" r:id="rId20"/>
          <w:footerReference w:type="first" r:id="rId21"/>
          <w:pgSz w:w="11907" w:h="16840" w:code="9"/>
          <w:pgMar w:top="1843" w:right="1304" w:bottom="1134" w:left="1304" w:header="1134" w:footer="907" w:gutter="0"/>
          <w:cols w:space="720"/>
          <w:docGrid w:linePitch="326"/>
        </w:sectPr>
      </w:pPr>
    </w:p>
    <w:p w14:paraId="59AC94A9" w14:textId="77777777" w:rsidR="00DC2354" w:rsidRPr="009B42AB" w:rsidRDefault="00DC2354" w:rsidP="00A10059">
      <w:pPr>
        <w:pStyle w:val="1"/>
        <w:spacing w:line="480" w:lineRule="auto"/>
        <w:jc w:val="center"/>
        <w:rPr>
          <w:rFonts w:eastAsia="方正黑体简体"/>
          <w:b w:val="0"/>
          <w:kern w:val="2"/>
          <w:sz w:val="32"/>
          <w:szCs w:val="32"/>
        </w:rPr>
      </w:pPr>
      <w:bookmarkStart w:id="64" w:name="_Toc379795042"/>
      <w:bookmarkStart w:id="65" w:name="_Toc477252439"/>
      <w:r w:rsidRPr="009B42AB">
        <w:rPr>
          <w:rFonts w:eastAsia="方正黑体简体" w:hint="eastAsia"/>
          <w:b w:val="0"/>
          <w:kern w:val="2"/>
          <w:sz w:val="32"/>
          <w:szCs w:val="32"/>
        </w:rPr>
        <w:lastRenderedPageBreak/>
        <w:t>估价假设和限制条件</w:t>
      </w:r>
      <w:bookmarkEnd w:id="64"/>
      <w:bookmarkEnd w:id="65"/>
    </w:p>
    <w:p w14:paraId="4CCFF20F"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（一）</w:t>
      </w:r>
      <w:r w:rsidRPr="009B42AB">
        <w:rPr>
          <w:rFonts w:ascii="Arial" w:hAnsi="Arial" w:cs="Arial" w:hint="eastAsia"/>
          <w:b/>
          <w:kern w:val="2"/>
          <w:sz w:val="21"/>
          <w:szCs w:val="21"/>
        </w:rPr>
        <w:t>本次估价的一般假设</w:t>
      </w:r>
    </w:p>
    <w:p w14:paraId="6085FB0B" w14:textId="77777777" w:rsidR="00B447D8" w:rsidRPr="009B42AB" w:rsidRDefault="0011651C" w:rsidP="00A10059">
      <w:pPr>
        <w:spacing w:line="480" w:lineRule="auto"/>
        <w:ind w:firstLineChars="200" w:firstLine="420"/>
        <w:jc w:val="both"/>
        <w:rPr>
          <w:rFonts w:ascii="Arial" w:hAnsi="Arial" w:cs="Arial"/>
          <w:kern w:val="2"/>
          <w:sz w:val="21"/>
          <w:szCs w:val="21"/>
        </w:rPr>
      </w:pPr>
      <w:r w:rsidRPr="009B42AB">
        <w:rPr>
          <w:rFonts w:ascii="Arial" w:hAnsi="Arial" w:cs="Arial"/>
          <w:kern w:val="2"/>
          <w:sz w:val="21"/>
          <w:szCs w:val="21"/>
        </w:rPr>
        <w:t>1</w:t>
      </w:r>
      <w:r w:rsidR="00A825F4" w:rsidRPr="009B42AB">
        <w:rPr>
          <w:rFonts w:ascii="Arial" w:hAnsi="Arial" w:cs="Arial"/>
          <w:kern w:val="2"/>
          <w:sz w:val="21"/>
          <w:szCs w:val="21"/>
        </w:rPr>
        <w:t>.</w:t>
      </w:r>
      <w:r w:rsidR="00B447D8" w:rsidRPr="009B42AB">
        <w:rPr>
          <w:rFonts w:ascii="Arial" w:hAnsi="Arial" w:cs="Arial"/>
          <w:kern w:val="2"/>
          <w:sz w:val="21"/>
          <w:szCs w:val="21"/>
        </w:rPr>
        <w:t>在价值时点的房地产市场为公开、平等、自愿的交易市场。</w:t>
      </w:r>
    </w:p>
    <w:p w14:paraId="0EFCCDC9" w14:textId="77777777" w:rsidR="00B447D8" w:rsidRPr="003A1D21" w:rsidRDefault="0011651C" w:rsidP="00A10059">
      <w:pPr>
        <w:spacing w:line="480" w:lineRule="auto"/>
        <w:ind w:firstLineChars="200" w:firstLine="420"/>
        <w:jc w:val="both"/>
        <w:rPr>
          <w:rFonts w:ascii="Arial" w:hAnsi="Arial" w:cs="Arial"/>
          <w:kern w:val="2"/>
          <w:sz w:val="21"/>
          <w:szCs w:val="21"/>
        </w:rPr>
      </w:pPr>
      <w:r w:rsidRPr="009B42AB">
        <w:rPr>
          <w:rFonts w:ascii="Arial" w:hAnsi="Arial" w:cs="Arial"/>
          <w:kern w:val="2"/>
          <w:sz w:val="21"/>
          <w:szCs w:val="21"/>
        </w:rPr>
        <w:t>2</w:t>
      </w:r>
      <w:r w:rsidR="00A825F4" w:rsidRPr="009B42AB">
        <w:rPr>
          <w:rFonts w:ascii="Arial" w:hAnsi="Arial" w:cs="Arial"/>
          <w:kern w:val="2"/>
          <w:sz w:val="21"/>
          <w:szCs w:val="21"/>
        </w:rPr>
        <w:t>.</w:t>
      </w:r>
      <w:r w:rsidR="00D149BF" w:rsidRPr="009B42AB">
        <w:rPr>
          <w:rFonts w:ascii="Arial" w:hAnsi="Arial" w:cs="Arial"/>
          <w:kern w:val="2"/>
          <w:sz w:val="21"/>
          <w:szCs w:val="21"/>
        </w:rPr>
        <w:t>本估价报告</w:t>
      </w:r>
      <w:r w:rsidR="00B447D8" w:rsidRPr="009B42AB">
        <w:rPr>
          <w:rFonts w:ascii="Arial" w:hAnsi="Arial" w:cs="Arial"/>
          <w:kern w:val="2"/>
          <w:sz w:val="21"/>
          <w:szCs w:val="21"/>
        </w:rPr>
        <w:t>的估价结果为正常条件下的公开市场价值，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w:t>
      </w:r>
      <w:r w:rsidR="00B447D8" w:rsidRPr="003A1D21">
        <w:rPr>
          <w:rFonts w:ascii="Arial" w:hAnsi="Arial" w:cs="Arial"/>
          <w:kern w:val="2"/>
          <w:sz w:val="21"/>
          <w:szCs w:val="21"/>
        </w:rPr>
        <w:t>化，</w:t>
      </w:r>
      <w:r w:rsidR="00D149BF" w:rsidRPr="003A1D21">
        <w:rPr>
          <w:rFonts w:ascii="Arial" w:hAnsi="Arial" w:cs="Arial"/>
          <w:kern w:val="2"/>
          <w:sz w:val="21"/>
          <w:szCs w:val="21"/>
        </w:rPr>
        <w:t>本估价报告</w:t>
      </w:r>
      <w:r w:rsidR="00B447D8" w:rsidRPr="003A1D21">
        <w:rPr>
          <w:rFonts w:ascii="Arial" w:hAnsi="Arial" w:cs="Arial"/>
          <w:kern w:val="2"/>
          <w:sz w:val="21"/>
          <w:szCs w:val="21"/>
        </w:rPr>
        <w:t>未考虑这种变化对估价对象价值产生的影响</w:t>
      </w:r>
      <w:r w:rsidR="00517851" w:rsidRPr="003A1D21">
        <w:rPr>
          <w:rFonts w:ascii="Arial" w:hAnsi="Arial" w:cs="Arial" w:hint="eastAsia"/>
          <w:kern w:val="2"/>
          <w:sz w:val="21"/>
          <w:szCs w:val="21"/>
        </w:rPr>
        <w:t>。</w:t>
      </w:r>
    </w:p>
    <w:p w14:paraId="136F4401" w14:textId="77777777" w:rsidR="00FB389A" w:rsidRPr="003A1D21" w:rsidRDefault="00FB389A" w:rsidP="00A10059">
      <w:pPr>
        <w:spacing w:line="480" w:lineRule="auto"/>
        <w:ind w:firstLineChars="200" w:firstLine="420"/>
        <w:jc w:val="both"/>
        <w:rPr>
          <w:rFonts w:ascii="Arial" w:hAnsi="Arial" w:cs="Arial"/>
          <w:kern w:val="2"/>
          <w:sz w:val="21"/>
          <w:szCs w:val="21"/>
        </w:rPr>
      </w:pPr>
      <w:r w:rsidRPr="003A1D21">
        <w:rPr>
          <w:rFonts w:ascii="Arial" w:hAnsi="Arial" w:cs="Arial"/>
          <w:kern w:val="2"/>
          <w:sz w:val="21"/>
          <w:szCs w:val="21"/>
        </w:rPr>
        <w:t>3</w:t>
      </w:r>
      <w:r w:rsidR="00A825F4" w:rsidRPr="003A1D21">
        <w:rPr>
          <w:rFonts w:ascii="Arial" w:hAnsi="Arial" w:cs="Arial"/>
          <w:kern w:val="2"/>
          <w:sz w:val="21"/>
          <w:szCs w:val="21"/>
        </w:rPr>
        <w:t>.</w:t>
      </w:r>
      <w:r w:rsidRPr="003A1D21">
        <w:rPr>
          <w:rFonts w:ascii="Arial" w:hAnsi="Arial" w:cs="Arial"/>
          <w:kern w:val="2"/>
          <w:sz w:val="21"/>
          <w:szCs w:val="21"/>
        </w:rPr>
        <w:t>本次评估设定估价对象的</w:t>
      </w:r>
      <w:r w:rsidR="00270874" w:rsidRPr="003A1D21">
        <w:rPr>
          <w:rFonts w:ascii="Arial" w:hAnsi="Arial" w:cs="Arial" w:hint="eastAsia"/>
          <w:kern w:val="2"/>
          <w:sz w:val="21"/>
          <w:szCs w:val="21"/>
        </w:rPr>
        <w:t>划拨</w:t>
      </w:r>
      <w:r w:rsidRPr="003A1D21">
        <w:rPr>
          <w:rFonts w:ascii="Arial" w:hAnsi="Arial" w:cs="Arial"/>
          <w:kern w:val="2"/>
          <w:sz w:val="21"/>
          <w:szCs w:val="21"/>
        </w:rPr>
        <w:t>国有建设用地使用权和建筑物所有权均为合法方式取得，并支付相关税费，估价对象能够正常上市交易。</w:t>
      </w:r>
    </w:p>
    <w:p w14:paraId="2E90A5BE" w14:textId="77777777" w:rsidR="00B447D8" w:rsidRPr="009B42AB" w:rsidRDefault="00FB389A" w:rsidP="00A10059">
      <w:pPr>
        <w:spacing w:line="480" w:lineRule="auto"/>
        <w:ind w:firstLineChars="200" w:firstLine="420"/>
        <w:jc w:val="both"/>
        <w:rPr>
          <w:rFonts w:ascii="Arial" w:hAnsi="Arial" w:cs="Arial"/>
          <w:kern w:val="2"/>
          <w:sz w:val="21"/>
          <w:szCs w:val="21"/>
        </w:rPr>
      </w:pPr>
      <w:r w:rsidRPr="003A1D21">
        <w:rPr>
          <w:rFonts w:ascii="Arial" w:hAnsi="Arial" w:cs="Arial"/>
          <w:kern w:val="2"/>
          <w:sz w:val="21"/>
          <w:szCs w:val="21"/>
        </w:rPr>
        <w:t>4</w:t>
      </w:r>
      <w:r w:rsidR="00A825F4" w:rsidRPr="003A1D21">
        <w:rPr>
          <w:rFonts w:ascii="Arial" w:hAnsi="Arial" w:cs="Arial"/>
          <w:kern w:val="2"/>
          <w:sz w:val="21"/>
          <w:szCs w:val="21"/>
        </w:rPr>
        <w:t>.</w:t>
      </w:r>
      <w:r w:rsidR="00313F9A" w:rsidRPr="003A1D21">
        <w:rPr>
          <w:rFonts w:ascii="Arial" w:hAnsi="Arial" w:cs="Arial"/>
          <w:kern w:val="2"/>
          <w:sz w:val="21"/>
          <w:szCs w:val="21"/>
        </w:rPr>
        <w:t>评估专业人员</w:t>
      </w:r>
      <w:r w:rsidR="0011651C" w:rsidRPr="003A1D21">
        <w:rPr>
          <w:rFonts w:ascii="Arial" w:hAnsi="Arial" w:cs="Arial"/>
          <w:kern w:val="2"/>
          <w:sz w:val="21"/>
          <w:szCs w:val="21"/>
        </w:rPr>
        <w:t>已对</w:t>
      </w:r>
      <w:r w:rsidR="00270874" w:rsidRPr="003A1D21">
        <w:rPr>
          <w:rFonts w:ascii="Arial" w:hAnsi="Arial" w:cs="Arial" w:hint="eastAsia"/>
          <w:kern w:val="2"/>
          <w:sz w:val="21"/>
          <w:szCs w:val="21"/>
        </w:rPr>
        <w:t>不动产权利人</w:t>
      </w:r>
      <w:r w:rsidR="007E0C41" w:rsidRPr="003A1D21">
        <w:rPr>
          <w:rFonts w:ascii="Arial" w:hAnsi="Arial" w:cs="Arial"/>
          <w:kern w:val="2"/>
          <w:sz w:val="21"/>
          <w:szCs w:val="21"/>
        </w:rPr>
        <w:t>所提供的、</w:t>
      </w:r>
      <w:r w:rsidR="00D149BF" w:rsidRPr="003A1D21">
        <w:rPr>
          <w:rFonts w:ascii="Arial" w:hAnsi="Arial" w:cs="Arial"/>
          <w:kern w:val="2"/>
          <w:sz w:val="21"/>
          <w:szCs w:val="21"/>
        </w:rPr>
        <w:t>本估价报告</w:t>
      </w:r>
      <w:r w:rsidR="007E0C41" w:rsidRPr="003A1D21">
        <w:rPr>
          <w:rFonts w:ascii="Arial" w:hAnsi="Arial" w:cs="Arial"/>
          <w:kern w:val="2"/>
          <w:sz w:val="21"/>
          <w:szCs w:val="21"/>
        </w:rPr>
        <w:t>所依据的</w:t>
      </w:r>
      <w:r w:rsidR="006D0D42" w:rsidRPr="003A1D21">
        <w:rPr>
          <w:rFonts w:ascii="Arial" w:hAnsi="Arial" w:cs="Arial"/>
          <w:kern w:val="2"/>
          <w:sz w:val="21"/>
          <w:szCs w:val="21"/>
        </w:rPr>
        <w:t>估价对象的权属以及其他相关</w:t>
      </w:r>
      <w:r w:rsidR="007E0C41" w:rsidRPr="003A1D21">
        <w:rPr>
          <w:rFonts w:ascii="Arial" w:hAnsi="Arial" w:cs="Arial"/>
          <w:kern w:val="2"/>
          <w:sz w:val="21"/>
          <w:szCs w:val="21"/>
        </w:rPr>
        <w:t>资料进行了检查，</w:t>
      </w:r>
      <w:r w:rsidR="0011651C" w:rsidRPr="003A1D21">
        <w:rPr>
          <w:rFonts w:ascii="Arial" w:hAnsi="Arial" w:cs="Arial"/>
          <w:kern w:val="2"/>
          <w:sz w:val="21"/>
          <w:szCs w:val="21"/>
        </w:rPr>
        <w:t>无理由怀疑其合法性、真实性、准确性和完整性。本次评估设定</w:t>
      </w:r>
      <w:r w:rsidR="00270874" w:rsidRPr="003A1D21">
        <w:rPr>
          <w:rFonts w:ascii="Arial" w:hAnsi="Arial" w:cs="Arial" w:hint="eastAsia"/>
          <w:kern w:val="2"/>
          <w:sz w:val="21"/>
          <w:szCs w:val="21"/>
        </w:rPr>
        <w:t>不动产权利人</w:t>
      </w:r>
      <w:r w:rsidR="0011651C" w:rsidRPr="003A1D21">
        <w:rPr>
          <w:rFonts w:ascii="Arial" w:hAnsi="Arial" w:cs="Arial"/>
          <w:kern w:val="2"/>
          <w:sz w:val="21"/>
          <w:szCs w:val="21"/>
        </w:rPr>
        <w:t>提供的资料合法、属实</w:t>
      </w:r>
      <w:r w:rsidR="0011651C" w:rsidRPr="009B42AB">
        <w:rPr>
          <w:rFonts w:ascii="Arial" w:hAnsi="Arial" w:cs="Arial"/>
          <w:color w:val="000000"/>
          <w:kern w:val="2"/>
          <w:sz w:val="21"/>
          <w:szCs w:val="21"/>
        </w:rPr>
        <w:t>，并且提供了与本次评估有关的所有资料，没有保留及隐瞒</w:t>
      </w:r>
      <w:r w:rsidR="0011651C" w:rsidRPr="009B42AB">
        <w:rPr>
          <w:rFonts w:ascii="Arial" w:hAnsi="Arial" w:cs="Arial"/>
          <w:kern w:val="2"/>
          <w:sz w:val="21"/>
          <w:szCs w:val="21"/>
        </w:rPr>
        <w:t>。</w:t>
      </w:r>
    </w:p>
    <w:p w14:paraId="7E333985" w14:textId="77777777" w:rsidR="005F29B8" w:rsidRPr="00270874" w:rsidRDefault="005F29B8" w:rsidP="00A10059">
      <w:pPr>
        <w:spacing w:line="480" w:lineRule="auto"/>
        <w:ind w:firstLineChars="200" w:firstLine="420"/>
        <w:jc w:val="both"/>
        <w:rPr>
          <w:rFonts w:ascii="Arial" w:hAnsi="Arial" w:cs="Arial"/>
          <w:kern w:val="2"/>
          <w:sz w:val="21"/>
          <w:szCs w:val="21"/>
        </w:rPr>
      </w:pPr>
      <w:r w:rsidRPr="00270874">
        <w:rPr>
          <w:rFonts w:ascii="Arial" w:hAnsi="Arial" w:cs="Arial"/>
          <w:kern w:val="2"/>
          <w:sz w:val="21"/>
          <w:szCs w:val="21"/>
        </w:rPr>
        <w:t>5</w:t>
      </w:r>
      <w:r w:rsidR="00A825F4" w:rsidRPr="00270874">
        <w:rPr>
          <w:rFonts w:ascii="Arial" w:hAnsi="Arial" w:cs="Arial"/>
          <w:kern w:val="2"/>
          <w:sz w:val="21"/>
          <w:szCs w:val="21"/>
        </w:rPr>
        <w:t>.</w:t>
      </w:r>
      <w:r w:rsidRPr="00270874">
        <w:rPr>
          <w:rFonts w:ascii="Arial" w:hAnsi="Arial" w:cs="Arial"/>
          <w:sz w:val="21"/>
          <w:szCs w:val="21"/>
        </w:rPr>
        <w:t>估价对象建筑面积以</w:t>
      </w:r>
      <w:r w:rsidR="00270874" w:rsidRPr="00270874">
        <w:rPr>
          <w:rFonts w:ascii="Arial" w:hAnsi="Arial" w:hint="eastAsia"/>
          <w:sz w:val="21"/>
          <w:szCs w:val="28"/>
        </w:rPr>
        <w:t>《不动产权证书》</w:t>
      </w:r>
      <w:r w:rsidR="00270874" w:rsidRPr="00270874">
        <w:rPr>
          <w:rFonts w:ascii="Arial" w:hAnsi="Arial" w:hint="eastAsia"/>
          <w:sz w:val="21"/>
          <w:szCs w:val="28"/>
        </w:rPr>
        <w:t>[</w:t>
      </w:r>
      <w:r w:rsidR="00270874" w:rsidRPr="00270874">
        <w:rPr>
          <w:rFonts w:ascii="Arial" w:hAnsi="Arial" w:hint="eastAsia"/>
          <w:sz w:val="21"/>
          <w:szCs w:val="28"/>
        </w:rPr>
        <w:t>渝（</w:t>
      </w:r>
      <w:r w:rsidR="00270874" w:rsidRPr="00270874">
        <w:rPr>
          <w:rFonts w:ascii="Arial" w:hAnsi="Arial" w:hint="eastAsia"/>
          <w:sz w:val="21"/>
          <w:szCs w:val="28"/>
        </w:rPr>
        <w:t>2019</w:t>
      </w:r>
      <w:r w:rsidR="00270874" w:rsidRPr="00270874">
        <w:rPr>
          <w:rFonts w:ascii="Arial" w:hAnsi="Arial" w:hint="eastAsia"/>
          <w:sz w:val="21"/>
          <w:szCs w:val="28"/>
        </w:rPr>
        <w:t>）黔江区不动产权第</w:t>
      </w:r>
      <w:r w:rsidR="00270874" w:rsidRPr="00270874">
        <w:rPr>
          <w:rFonts w:ascii="Arial" w:hAnsi="Arial" w:hint="eastAsia"/>
          <w:sz w:val="21"/>
          <w:szCs w:val="28"/>
        </w:rPr>
        <w:t>000203832</w:t>
      </w:r>
      <w:r w:rsidR="00270874" w:rsidRPr="00270874">
        <w:rPr>
          <w:rFonts w:ascii="Arial" w:hAnsi="Arial" w:hint="eastAsia"/>
          <w:sz w:val="21"/>
          <w:szCs w:val="28"/>
        </w:rPr>
        <w:t>号</w:t>
      </w:r>
      <w:r w:rsidR="00270874" w:rsidRPr="00270874">
        <w:rPr>
          <w:rFonts w:ascii="Arial" w:hAnsi="Arial" w:hint="eastAsia"/>
          <w:sz w:val="21"/>
          <w:szCs w:val="28"/>
        </w:rPr>
        <w:t>]</w:t>
      </w:r>
      <w:r w:rsidR="00270874" w:rsidRPr="00270874">
        <w:rPr>
          <w:rFonts w:ascii="Arial" w:hAnsi="Arial" w:hint="eastAsia"/>
          <w:sz w:val="21"/>
          <w:szCs w:val="28"/>
        </w:rPr>
        <w:t>等共</w:t>
      </w:r>
      <w:r w:rsidR="00270874" w:rsidRPr="00270874">
        <w:rPr>
          <w:rFonts w:ascii="Arial" w:hAnsi="Arial" w:hint="eastAsia"/>
          <w:sz w:val="21"/>
          <w:szCs w:val="28"/>
        </w:rPr>
        <w:t>6</w:t>
      </w:r>
      <w:r w:rsidR="00270874" w:rsidRPr="00270874">
        <w:rPr>
          <w:rFonts w:ascii="Arial" w:hAnsi="Arial" w:hint="eastAsia"/>
          <w:sz w:val="21"/>
          <w:szCs w:val="28"/>
        </w:rPr>
        <w:t>本及</w:t>
      </w:r>
      <w:r w:rsidR="00270874" w:rsidRPr="00270874">
        <w:rPr>
          <w:rFonts w:ascii="Arial" w:hAnsi="Arial" w:hint="eastAsia"/>
          <w:sz w:val="21"/>
        </w:rPr>
        <w:t>不动产权利人出具的</w:t>
      </w:r>
      <w:r w:rsidR="000835B6">
        <w:rPr>
          <w:rFonts w:ascii="Arial" w:hAnsi="Arial" w:hint="eastAsia"/>
          <w:sz w:val="21"/>
        </w:rPr>
        <w:t>《同意评估函》</w:t>
      </w:r>
      <w:r w:rsidRPr="00270874">
        <w:rPr>
          <w:rFonts w:ascii="Arial" w:hAnsi="Arial" w:cs="Arial"/>
          <w:sz w:val="21"/>
          <w:szCs w:val="21"/>
        </w:rPr>
        <w:t>上载明的为依据。</w:t>
      </w:r>
    </w:p>
    <w:p w14:paraId="0E3298CF" w14:textId="77777777" w:rsidR="005F29B8" w:rsidRPr="009B42AB" w:rsidRDefault="005F29B8" w:rsidP="00A10059">
      <w:pPr>
        <w:spacing w:line="480" w:lineRule="auto"/>
        <w:ind w:firstLineChars="200" w:firstLine="420"/>
        <w:jc w:val="both"/>
        <w:rPr>
          <w:rFonts w:ascii="Arial" w:hAnsi="Arial" w:cs="Arial"/>
          <w:color w:val="000000"/>
          <w:kern w:val="2"/>
          <w:sz w:val="21"/>
          <w:szCs w:val="21"/>
        </w:rPr>
      </w:pPr>
      <w:r w:rsidRPr="009B42AB">
        <w:rPr>
          <w:rFonts w:ascii="Arial" w:hAnsi="Arial" w:cs="Arial"/>
          <w:sz w:val="21"/>
          <w:szCs w:val="21"/>
        </w:rPr>
        <w:t>6</w:t>
      </w:r>
      <w:r w:rsidR="00A825F4" w:rsidRPr="009B42AB">
        <w:rPr>
          <w:rFonts w:ascii="Arial" w:hAnsi="Arial" w:cs="Arial"/>
          <w:sz w:val="21"/>
          <w:szCs w:val="21"/>
        </w:rPr>
        <w:t>.</w:t>
      </w:r>
      <w:r w:rsidR="00313F9A" w:rsidRPr="009B42AB">
        <w:rPr>
          <w:rFonts w:ascii="Arial" w:hAnsi="Arial" w:cs="Arial"/>
          <w:color w:val="000000"/>
          <w:kern w:val="2"/>
          <w:sz w:val="21"/>
          <w:szCs w:val="21"/>
        </w:rPr>
        <w:t>评估专业人员</w:t>
      </w:r>
      <w:r w:rsidRPr="009B42AB">
        <w:rPr>
          <w:rFonts w:ascii="Arial" w:hAnsi="Arial" w:cs="Arial"/>
          <w:color w:val="000000"/>
          <w:kern w:val="2"/>
          <w:sz w:val="21"/>
          <w:szCs w:val="21"/>
        </w:rPr>
        <w:t>对估价对象及其周边环境进行了一般性</w:t>
      </w:r>
      <w:r w:rsidR="00186416" w:rsidRPr="009B42AB">
        <w:rPr>
          <w:rFonts w:ascii="Arial" w:hAnsi="Arial" w:cs="Arial"/>
          <w:color w:val="000000"/>
          <w:kern w:val="2"/>
          <w:sz w:val="21"/>
          <w:szCs w:val="21"/>
        </w:rPr>
        <w:t>查勘</w:t>
      </w:r>
      <w:r w:rsidRPr="009B42A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61CE97B" w14:textId="77777777" w:rsidR="005F29B8" w:rsidRPr="009B42AB" w:rsidRDefault="005F29B8" w:rsidP="00A10059">
      <w:pPr>
        <w:spacing w:line="480" w:lineRule="auto"/>
        <w:ind w:firstLineChars="200" w:firstLine="420"/>
        <w:jc w:val="both"/>
        <w:rPr>
          <w:rFonts w:ascii="Arial" w:hAnsi="Arial" w:cs="Arial"/>
          <w:kern w:val="2"/>
          <w:sz w:val="21"/>
          <w:szCs w:val="21"/>
        </w:rPr>
      </w:pPr>
      <w:r w:rsidRPr="009B42AB">
        <w:rPr>
          <w:rFonts w:ascii="Arial" w:hAnsi="Arial" w:cs="Arial"/>
          <w:kern w:val="2"/>
          <w:sz w:val="21"/>
          <w:szCs w:val="21"/>
        </w:rPr>
        <w:t>7</w:t>
      </w:r>
      <w:r w:rsidR="00A825F4" w:rsidRPr="009B42AB">
        <w:rPr>
          <w:rFonts w:ascii="Arial" w:hAnsi="Arial" w:cs="Arial"/>
          <w:kern w:val="2"/>
          <w:sz w:val="21"/>
          <w:szCs w:val="21"/>
        </w:rPr>
        <w:t>.</w:t>
      </w:r>
      <w:r w:rsidRPr="009B42AB">
        <w:rPr>
          <w:rFonts w:ascii="Arial" w:hAnsi="Arial" w:cs="Arial"/>
          <w:kern w:val="2"/>
          <w:sz w:val="21"/>
          <w:szCs w:val="21"/>
        </w:rPr>
        <w:t>任何有关估价对象的运作方式、程序符合国家、地方的有关法律、法规。</w:t>
      </w:r>
    </w:p>
    <w:p w14:paraId="5E35FAEF" w14:textId="77777777" w:rsidR="005F29B8" w:rsidRPr="009B42AB" w:rsidRDefault="00515B19" w:rsidP="00A10059">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A825F4" w:rsidRPr="009B42AB">
        <w:rPr>
          <w:rFonts w:ascii="Arial" w:hAnsi="Arial" w:cs="Arial"/>
          <w:color w:val="000000"/>
          <w:kern w:val="2"/>
          <w:sz w:val="21"/>
          <w:szCs w:val="21"/>
        </w:rPr>
        <w:t>.</w:t>
      </w:r>
      <w:r w:rsidR="005F29B8" w:rsidRPr="009B42AB">
        <w:rPr>
          <w:rFonts w:ascii="Arial" w:hAnsi="Arial" w:cs="Arial"/>
          <w:color w:val="000000"/>
          <w:kern w:val="2"/>
          <w:sz w:val="21"/>
          <w:szCs w:val="21"/>
        </w:rPr>
        <w:t>本次估价结果未考虑国家宏观政策发生重大变化以及遇有自然力和其他不可抗力对估价结果的影响。</w:t>
      </w:r>
    </w:p>
    <w:p w14:paraId="57E88833" w14:textId="77777777" w:rsidR="00C40CDD" w:rsidRPr="009B42AB" w:rsidRDefault="00515B19"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9B42AB">
        <w:rPr>
          <w:rFonts w:ascii="Arial" w:hAnsi="Arial" w:cs="Arial"/>
          <w:kern w:val="2"/>
          <w:sz w:val="21"/>
          <w:szCs w:val="21"/>
        </w:rPr>
        <w:t>.</w:t>
      </w:r>
      <w:r w:rsidR="005F29B8" w:rsidRPr="009B42AB">
        <w:rPr>
          <w:rFonts w:ascii="Arial" w:hAnsi="Arial" w:cs="Arial"/>
          <w:kern w:val="2"/>
          <w:sz w:val="21"/>
          <w:szCs w:val="21"/>
        </w:rPr>
        <w:t>估价结果未考虑估价对象及其运营企业已承担的债务、或有债务及经营决策失误或市场运作失当对其价值的影响。</w:t>
      </w:r>
    </w:p>
    <w:p w14:paraId="0EBE0384"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二</w:t>
      </w:r>
      <w:r w:rsidRPr="009B42AB">
        <w:rPr>
          <w:rFonts w:ascii="Arial" w:hAnsi="Arial" w:cs="Arial"/>
          <w:b/>
          <w:kern w:val="2"/>
          <w:sz w:val="21"/>
          <w:szCs w:val="21"/>
        </w:rPr>
        <w:t>）</w:t>
      </w:r>
      <w:r w:rsidRPr="009B42AB">
        <w:rPr>
          <w:rFonts w:ascii="Arial" w:hAnsi="Arial" w:cs="Arial" w:hint="eastAsia"/>
          <w:b/>
          <w:kern w:val="2"/>
          <w:sz w:val="21"/>
          <w:szCs w:val="21"/>
        </w:rPr>
        <w:t>特殊事项假设前提</w:t>
      </w:r>
    </w:p>
    <w:p w14:paraId="2A99A384" w14:textId="77777777" w:rsidR="005B3601" w:rsidRDefault="005B3601" w:rsidP="005B3601">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68C352FC" w14:textId="34D29C0D" w:rsidR="006F5A50" w:rsidRPr="002C22AF" w:rsidRDefault="00C039FA" w:rsidP="006F5A50">
      <w:pPr>
        <w:spacing w:line="480" w:lineRule="auto"/>
        <w:ind w:firstLineChars="200" w:firstLine="420"/>
        <w:jc w:val="both"/>
        <w:rPr>
          <w:rFonts w:ascii="Arial" w:hAnsi="Arial" w:cs="Arial"/>
          <w:color w:val="E36C0A"/>
          <w:sz w:val="21"/>
          <w:szCs w:val="21"/>
        </w:rPr>
      </w:pPr>
      <w:r>
        <w:rPr>
          <w:rFonts w:ascii="Arial" w:hAnsi="Arial" w:hint="eastAsia"/>
          <w:color w:val="000000"/>
          <w:kern w:val="2"/>
          <w:sz w:val="21"/>
        </w:rPr>
        <w:lastRenderedPageBreak/>
        <w:t>根据不动产权利人出具的《</w:t>
      </w:r>
      <w:r w:rsidR="00585EB0">
        <w:rPr>
          <w:rFonts w:ascii="Arial" w:hAnsi="Arial" w:cs="Arial" w:hint="eastAsia"/>
          <w:sz w:val="21"/>
          <w:szCs w:val="21"/>
        </w:rPr>
        <w:t>关于罗家营安置区的说明》、《关于博牛沱小区的说明</w:t>
      </w:r>
      <w:r>
        <w:rPr>
          <w:rFonts w:ascii="Arial" w:hAnsi="Arial" w:hint="eastAsia"/>
          <w:color w:val="000000"/>
          <w:kern w:val="2"/>
          <w:sz w:val="21"/>
        </w:rPr>
        <w:t>》，估价对象现作为安置居民的临时过渡用房使用，办理土地出让金补缴手续后可进行上市交易且可分套进行销售。本次</w:t>
      </w:r>
      <w:proofErr w:type="gramStart"/>
      <w:r>
        <w:rPr>
          <w:rFonts w:ascii="Arial" w:hAnsi="Arial" w:hint="eastAsia"/>
          <w:color w:val="000000"/>
          <w:kern w:val="2"/>
          <w:sz w:val="21"/>
        </w:rPr>
        <w:t>评估按</w:t>
      </w:r>
      <w:proofErr w:type="gramEnd"/>
      <w:r>
        <w:rPr>
          <w:rFonts w:ascii="Arial" w:hAnsi="Arial" w:hint="eastAsia"/>
          <w:color w:val="000000"/>
          <w:kern w:val="2"/>
          <w:sz w:val="21"/>
        </w:rPr>
        <w:t>不动产权利人出具的《</w:t>
      </w:r>
      <w:r w:rsidR="00585EB0">
        <w:rPr>
          <w:rFonts w:ascii="Arial" w:hAnsi="Arial" w:cs="Arial" w:hint="eastAsia"/>
          <w:sz w:val="21"/>
          <w:szCs w:val="21"/>
        </w:rPr>
        <w:t>关于罗家营安置区的说明》、《关于博牛沱小区的说明</w:t>
      </w:r>
      <w:r>
        <w:rPr>
          <w:rFonts w:ascii="Arial" w:hAnsi="Arial" w:hint="eastAsia"/>
          <w:color w:val="000000"/>
          <w:kern w:val="2"/>
          <w:sz w:val="21"/>
        </w:rPr>
        <w:t>》所述进行设定，</w:t>
      </w:r>
      <w:r w:rsidR="006F5A50">
        <w:rPr>
          <w:rFonts w:ascii="Arial" w:hAnsi="Arial" w:cs="Arial" w:hint="eastAsia"/>
          <w:sz w:val="21"/>
          <w:szCs w:val="21"/>
        </w:rPr>
        <w:t>本次评估估价结果已扣减上述权利性质变更手续需补交出让金及相应契税</w:t>
      </w:r>
      <w:commentRangeStart w:id="66"/>
      <w:r w:rsidR="006F5A50">
        <w:rPr>
          <w:rFonts w:ascii="Arial" w:hAnsi="Arial" w:cs="Arial" w:hint="eastAsia"/>
          <w:sz w:val="21"/>
          <w:szCs w:val="21"/>
        </w:rPr>
        <w:t>、印花税</w:t>
      </w:r>
      <w:commentRangeEnd w:id="66"/>
      <w:r w:rsidR="0027244F">
        <w:rPr>
          <w:rStyle w:val="af1"/>
        </w:rPr>
        <w:commentReference w:id="66"/>
      </w:r>
      <w:r w:rsidR="006F5A50">
        <w:rPr>
          <w:rFonts w:ascii="Arial" w:hAnsi="Arial" w:cs="Arial" w:hint="eastAsia"/>
          <w:sz w:val="21"/>
          <w:szCs w:val="21"/>
        </w:rPr>
        <w:t>，若</w:t>
      </w:r>
      <w:r w:rsidR="006F5A50">
        <w:rPr>
          <w:rFonts w:ascii="Arial" w:hAnsi="Arial" w:cs="Arial"/>
          <w:sz w:val="21"/>
          <w:szCs w:val="21"/>
        </w:rPr>
        <w:t>上述情况发生变化，估价结果需做相应调整。</w:t>
      </w:r>
    </w:p>
    <w:p w14:paraId="464C0A50" w14:textId="77777777" w:rsidR="005B3601" w:rsidRPr="008E4C39" w:rsidRDefault="005B3601" w:rsidP="005B3601">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6D9EECA2" w14:textId="03208AF9" w:rsidR="005B3601" w:rsidRPr="00C039FA" w:rsidRDefault="00C039FA" w:rsidP="005B3601">
      <w:pPr>
        <w:overflowPunct w:val="0"/>
        <w:spacing w:line="480" w:lineRule="auto"/>
        <w:ind w:firstLineChars="200" w:firstLine="420"/>
        <w:jc w:val="both"/>
        <w:textAlignment w:val="auto"/>
        <w:rPr>
          <w:rFonts w:ascii="Arial" w:hAnsi="Arial"/>
          <w:kern w:val="2"/>
          <w:sz w:val="21"/>
        </w:rPr>
      </w:pPr>
      <w:r w:rsidRPr="00C039FA">
        <w:rPr>
          <w:rFonts w:ascii="Arial" w:hAnsi="Arial" w:hint="eastAsia"/>
          <w:kern w:val="2"/>
          <w:sz w:val="21"/>
        </w:rPr>
        <w:t>无</w:t>
      </w:r>
    </w:p>
    <w:p w14:paraId="04E8E397" w14:textId="77777777" w:rsidR="005B3601" w:rsidRPr="008E4C39" w:rsidRDefault="005B3601" w:rsidP="005B3601">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3EFB2818" w14:textId="574AC9DF" w:rsidR="005B3601" w:rsidRPr="00C039FA" w:rsidRDefault="00C039FA" w:rsidP="005B3601">
      <w:pPr>
        <w:overflowPunct w:val="0"/>
        <w:spacing w:line="480" w:lineRule="auto"/>
        <w:ind w:firstLineChars="200" w:firstLine="420"/>
        <w:jc w:val="both"/>
        <w:textAlignment w:val="auto"/>
        <w:rPr>
          <w:rFonts w:ascii="Arial" w:hAnsi="Arial"/>
          <w:sz w:val="21"/>
        </w:rPr>
      </w:pPr>
      <w:r w:rsidRPr="00C039FA">
        <w:rPr>
          <w:rFonts w:ascii="Arial" w:hAnsi="Arial" w:hint="eastAsia"/>
          <w:kern w:val="2"/>
          <w:sz w:val="21"/>
        </w:rPr>
        <w:t>无</w:t>
      </w:r>
    </w:p>
    <w:p w14:paraId="443DF769" w14:textId="77777777" w:rsidR="005B3601" w:rsidRDefault="005B3601" w:rsidP="005B3601">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5EDC40F2" w14:textId="4926A297" w:rsidR="006F5A50" w:rsidRPr="008E4C39" w:rsidRDefault="006F5A50" w:rsidP="006F5A50">
      <w:pPr>
        <w:overflowPunct w:val="0"/>
        <w:spacing w:line="480" w:lineRule="auto"/>
        <w:ind w:firstLineChars="200" w:firstLine="420"/>
        <w:jc w:val="both"/>
        <w:textAlignment w:val="auto"/>
        <w:rPr>
          <w:rFonts w:ascii="Arial" w:hAnsi="Arial"/>
          <w:color w:val="000000"/>
          <w:kern w:val="2"/>
          <w:sz w:val="21"/>
        </w:rPr>
      </w:pPr>
      <w:r w:rsidRPr="006F5A50">
        <w:rPr>
          <w:rFonts w:ascii="Arial" w:hAnsi="Arial" w:hint="eastAsia"/>
          <w:color w:val="000000"/>
          <w:kern w:val="2"/>
          <w:sz w:val="21"/>
        </w:rPr>
        <w:t>估价对象《</w:t>
      </w:r>
      <w:r>
        <w:rPr>
          <w:rFonts w:ascii="Arial" w:hAnsi="Arial" w:hint="eastAsia"/>
          <w:color w:val="000000"/>
          <w:kern w:val="2"/>
          <w:sz w:val="21"/>
        </w:rPr>
        <w:t>不动产权证书</w:t>
      </w:r>
      <w:r w:rsidRPr="006F5A50">
        <w:rPr>
          <w:rFonts w:ascii="Arial" w:hAnsi="Arial" w:hint="eastAsia"/>
          <w:color w:val="000000"/>
          <w:kern w:val="2"/>
          <w:sz w:val="21"/>
        </w:rPr>
        <w:t>》中未对其建成年代进行标注，根据</w:t>
      </w:r>
      <w:r>
        <w:rPr>
          <w:rFonts w:ascii="Arial" w:hAnsi="Arial" w:hint="eastAsia"/>
          <w:color w:val="000000"/>
          <w:kern w:val="2"/>
          <w:sz w:val="21"/>
        </w:rPr>
        <w:t>不动产权利人</w:t>
      </w:r>
      <w:r w:rsidRPr="006F5A50">
        <w:rPr>
          <w:rFonts w:ascii="Arial" w:hAnsi="Arial" w:hint="eastAsia"/>
          <w:color w:val="000000"/>
          <w:kern w:val="2"/>
          <w:sz w:val="21"/>
        </w:rPr>
        <w:t>提供的《</w:t>
      </w:r>
      <w:r>
        <w:rPr>
          <w:rFonts w:ascii="Arial" w:hAnsi="Arial" w:hint="eastAsia"/>
          <w:color w:val="000000"/>
          <w:kern w:val="2"/>
          <w:sz w:val="21"/>
        </w:rPr>
        <w:t>同意评估函</w:t>
      </w:r>
      <w:r w:rsidRPr="006F5A50">
        <w:rPr>
          <w:rFonts w:ascii="Arial" w:hAnsi="Arial" w:hint="eastAsia"/>
          <w:color w:val="000000"/>
          <w:kern w:val="2"/>
          <w:sz w:val="21"/>
        </w:rPr>
        <w:t>》及评估专业人员现场调查，</w:t>
      </w:r>
      <w:ins w:id="67" w:author="moqikay" w:date="2020-03-17T14:42:00Z">
        <w:r w:rsidR="002110E0">
          <w:rPr>
            <w:rFonts w:ascii="Arial" w:hAnsi="Arial" w:hint="eastAsia"/>
            <w:color w:val="000000"/>
            <w:kern w:val="2"/>
            <w:sz w:val="21"/>
          </w:rPr>
          <w:t>本次评估设定</w:t>
        </w:r>
      </w:ins>
      <w:r w:rsidRPr="006F5A50">
        <w:rPr>
          <w:rFonts w:ascii="Arial" w:hAnsi="Arial" w:hint="eastAsia"/>
          <w:color w:val="000000"/>
          <w:kern w:val="2"/>
          <w:sz w:val="21"/>
        </w:rPr>
        <w:t>估价对象所在物业建成于</w:t>
      </w:r>
      <w:r>
        <w:rPr>
          <w:rFonts w:ascii="Arial" w:hAnsi="Arial" w:hint="eastAsia"/>
          <w:color w:val="000000"/>
          <w:kern w:val="2"/>
          <w:sz w:val="21"/>
        </w:rPr>
        <w:t>2014</w:t>
      </w:r>
      <w:r w:rsidRPr="006F5A50">
        <w:rPr>
          <w:rFonts w:ascii="Arial" w:hAnsi="Arial" w:hint="eastAsia"/>
          <w:color w:val="000000"/>
          <w:kern w:val="2"/>
          <w:sz w:val="21"/>
        </w:rPr>
        <w:t>年。</w:t>
      </w:r>
    </w:p>
    <w:p w14:paraId="4A28F552" w14:textId="77777777" w:rsidR="003A44A4" w:rsidRPr="009B42AB" w:rsidRDefault="003A44A4" w:rsidP="00A10059">
      <w:pPr>
        <w:spacing w:line="480" w:lineRule="auto"/>
        <w:jc w:val="both"/>
        <w:outlineLvl w:val="0"/>
        <w:rPr>
          <w:rFonts w:ascii="Arial" w:hAnsi="Arial" w:cs="Arial"/>
          <w:b/>
          <w:kern w:val="2"/>
          <w:sz w:val="21"/>
          <w:szCs w:val="21"/>
        </w:rPr>
      </w:pPr>
      <w:r w:rsidRPr="009B42AB">
        <w:rPr>
          <w:rFonts w:ascii="Arial" w:hAnsi="Arial" w:cs="Arial"/>
          <w:b/>
          <w:kern w:val="2"/>
          <w:sz w:val="21"/>
          <w:szCs w:val="21"/>
        </w:rPr>
        <w:t>（</w:t>
      </w:r>
      <w:r w:rsidRPr="009B42AB">
        <w:rPr>
          <w:rFonts w:ascii="Arial" w:hAnsi="Arial" w:cs="Arial" w:hint="eastAsia"/>
          <w:b/>
          <w:kern w:val="2"/>
          <w:sz w:val="21"/>
          <w:szCs w:val="21"/>
        </w:rPr>
        <w:t>三</w:t>
      </w:r>
      <w:r w:rsidRPr="009B42AB">
        <w:rPr>
          <w:rFonts w:ascii="Arial" w:hAnsi="Arial" w:cs="Arial"/>
          <w:b/>
          <w:kern w:val="2"/>
          <w:sz w:val="21"/>
          <w:szCs w:val="21"/>
        </w:rPr>
        <w:t>）</w:t>
      </w:r>
      <w:r w:rsidRPr="009B42AB">
        <w:rPr>
          <w:rFonts w:ascii="Arial" w:hAnsi="Arial" w:cs="Arial" w:hint="eastAsia"/>
          <w:b/>
          <w:kern w:val="2"/>
          <w:sz w:val="21"/>
          <w:szCs w:val="21"/>
        </w:rPr>
        <w:t>估价报告使用限制</w:t>
      </w:r>
    </w:p>
    <w:p w14:paraId="205829BA"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1.</w:t>
      </w:r>
      <w:r w:rsidRPr="009B42AB">
        <w:rPr>
          <w:rFonts w:ascii="Arial" w:hAnsi="Arial" w:cs="Arial" w:hint="eastAsia"/>
          <w:kern w:val="2"/>
          <w:sz w:val="21"/>
          <w:szCs w:val="21"/>
        </w:rPr>
        <w:t>使用范围：本估价报告只能由估价报告载明的报告使用者使用，且只能用于本报告载明的唯一估价目的和用途。</w:t>
      </w:r>
    </w:p>
    <w:p w14:paraId="71457D5D"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2.</w:t>
      </w:r>
      <w:r w:rsidRPr="009B42A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1E74CDA"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3.</w:t>
      </w:r>
      <w:r w:rsidRPr="009B42A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717C089B" w14:textId="77777777" w:rsidR="0024323F" w:rsidRPr="009B42AB" w:rsidRDefault="0024323F" w:rsidP="0024323F">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4.</w:t>
      </w:r>
      <w:r w:rsidRPr="009B42A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3E63121A" w14:textId="77777777" w:rsidR="00B447D8" w:rsidRPr="009B42AB" w:rsidRDefault="0024323F" w:rsidP="00A10059">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5</w:t>
      </w:r>
      <w:r w:rsidR="00D149BF" w:rsidRPr="009B42AB">
        <w:rPr>
          <w:rFonts w:ascii="Arial" w:hAnsi="Arial" w:cs="Arial" w:hint="eastAsia"/>
          <w:kern w:val="2"/>
          <w:sz w:val="21"/>
          <w:szCs w:val="21"/>
        </w:rPr>
        <w:t>.</w:t>
      </w:r>
      <w:r w:rsidR="003A4D8E" w:rsidRPr="009B42AB">
        <w:rPr>
          <w:rFonts w:ascii="Arial" w:hAnsi="Arial" w:cs="Arial"/>
          <w:kern w:val="2"/>
          <w:sz w:val="21"/>
          <w:szCs w:val="21"/>
        </w:rPr>
        <w:t>本</w:t>
      </w:r>
      <w:r w:rsidR="00D149BF" w:rsidRPr="009B42AB">
        <w:rPr>
          <w:rFonts w:ascii="Arial" w:hAnsi="Arial" w:cs="Arial"/>
          <w:sz w:val="21"/>
          <w:szCs w:val="21"/>
        </w:rPr>
        <w:t>估价报告</w:t>
      </w:r>
      <w:r w:rsidR="003A4D8E" w:rsidRPr="009B42AB">
        <w:rPr>
          <w:rFonts w:ascii="Arial" w:hAnsi="Arial" w:cs="Arial"/>
          <w:kern w:val="2"/>
          <w:sz w:val="21"/>
          <w:szCs w:val="21"/>
        </w:rPr>
        <w:t>评估目的是为估价委托人在向金融机构办理贷款手续过程中，</w:t>
      </w:r>
      <w:r w:rsidR="003A4D8E" w:rsidRPr="009B42AB">
        <w:rPr>
          <w:rFonts w:ascii="Arial" w:hAnsi="Arial" w:cs="Arial"/>
          <w:sz w:val="21"/>
          <w:szCs w:val="21"/>
        </w:rPr>
        <w:t>确定房地产抵押贷款额度提供参考依据而评估房地产抵押价值</w:t>
      </w:r>
      <w:r w:rsidR="003A4D8E" w:rsidRPr="009B42AB">
        <w:rPr>
          <w:rFonts w:ascii="Arial" w:hAnsi="Arial" w:cs="Arial"/>
          <w:kern w:val="2"/>
          <w:sz w:val="21"/>
          <w:szCs w:val="21"/>
        </w:rPr>
        <w:t>，不做其他评估目的之用。如果估价对象的评估条件或目的发生变化，需重新进行评估。</w:t>
      </w:r>
    </w:p>
    <w:p w14:paraId="79BA4995" w14:textId="77777777" w:rsidR="00B447D8" w:rsidRPr="009B42AB" w:rsidRDefault="0024323F" w:rsidP="00A10059">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lastRenderedPageBreak/>
        <w:t>6</w:t>
      </w:r>
      <w:r w:rsidR="0078330B" w:rsidRPr="009B42AB">
        <w:rPr>
          <w:rFonts w:ascii="Arial" w:hAnsi="Arial" w:cs="Arial"/>
          <w:kern w:val="2"/>
          <w:sz w:val="21"/>
          <w:szCs w:val="21"/>
        </w:rPr>
        <w:t>.</w:t>
      </w:r>
      <w:r w:rsidR="003A4D8E" w:rsidRPr="009B42AB">
        <w:rPr>
          <w:rFonts w:ascii="Arial" w:hAnsi="Arial" w:cs="Arial"/>
          <w:sz w:val="21"/>
          <w:szCs w:val="21"/>
        </w:rPr>
        <w:t>本</w:t>
      </w:r>
      <w:r w:rsidR="00D149BF" w:rsidRPr="009B42AB">
        <w:rPr>
          <w:rFonts w:ascii="Arial" w:hAnsi="Arial" w:cs="Arial"/>
          <w:sz w:val="21"/>
          <w:szCs w:val="21"/>
        </w:rPr>
        <w:t>估价报告</w:t>
      </w:r>
      <w:r w:rsidR="003A4D8E" w:rsidRPr="009B42AB">
        <w:rPr>
          <w:rFonts w:ascii="Arial" w:hAnsi="Arial" w:cs="Arial"/>
          <w:sz w:val="21"/>
          <w:szCs w:val="21"/>
        </w:rPr>
        <w:t>中房地产抵押价值是以</w:t>
      </w:r>
      <w:r w:rsidR="00170FF7" w:rsidRPr="009B42AB">
        <w:rPr>
          <w:rFonts w:ascii="Arial" w:hAnsi="Arial" w:cs="Arial"/>
          <w:sz w:val="21"/>
          <w:szCs w:val="21"/>
        </w:rPr>
        <w:t>估价师</w:t>
      </w:r>
      <w:r w:rsidR="00755B6B" w:rsidRPr="009B42AB">
        <w:rPr>
          <w:rFonts w:ascii="Arial" w:hAnsi="Arial" w:cs="Arial"/>
          <w:sz w:val="21"/>
          <w:szCs w:val="21"/>
        </w:rPr>
        <w:t>所</w:t>
      </w:r>
      <w:r w:rsidR="003A4D8E" w:rsidRPr="009B42AB">
        <w:rPr>
          <w:rFonts w:ascii="Arial" w:hAnsi="Arial" w:cs="Arial"/>
          <w:sz w:val="21"/>
          <w:szCs w:val="21"/>
        </w:rPr>
        <w:t>知悉的法定优先受偿款为假设前提条件，若估价对象存在</w:t>
      </w:r>
      <w:r w:rsidR="00170FF7" w:rsidRPr="009B42AB">
        <w:rPr>
          <w:rFonts w:ascii="Arial" w:hAnsi="Arial" w:cs="Arial"/>
          <w:sz w:val="21"/>
          <w:szCs w:val="21"/>
        </w:rPr>
        <w:t>估价师</w:t>
      </w:r>
      <w:r w:rsidR="00755B6B" w:rsidRPr="009B42AB">
        <w:rPr>
          <w:rFonts w:ascii="Arial" w:hAnsi="Arial" w:cs="Arial"/>
          <w:sz w:val="21"/>
          <w:szCs w:val="21"/>
        </w:rPr>
        <w:t>所</w:t>
      </w:r>
      <w:r w:rsidR="003A4D8E" w:rsidRPr="009B42AB">
        <w:rPr>
          <w:rFonts w:ascii="Arial" w:hAnsi="Arial" w:cs="Arial"/>
          <w:sz w:val="21"/>
          <w:szCs w:val="21"/>
        </w:rPr>
        <w:t>不知悉的法定优先受偿款或所知悉的法定优先受偿款与实际不符，则需对估价结果进行相应的调整</w:t>
      </w:r>
      <w:r w:rsidR="003A4D8E" w:rsidRPr="009B42AB">
        <w:rPr>
          <w:rFonts w:ascii="Arial" w:hAnsi="Arial" w:cs="Arial"/>
          <w:kern w:val="2"/>
          <w:sz w:val="21"/>
          <w:szCs w:val="21"/>
        </w:rPr>
        <w:t>。</w:t>
      </w:r>
    </w:p>
    <w:p w14:paraId="7AA5C6AC" w14:textId="77777777" w:rsidR="00B447D8" w:rsidRPr="009B42AB" w:rsidRDefault="0024323F" w:rsidP="00A10059">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7</w:t>
      </w:r>
      <w:r w:rsidR="0078330B" w:rsidRPr="009B42AB">
        <w:rPr>
          <w:rFonts w:ascii="Arial" w:hAnsi="Arial" w:cs="Arial"/>
          <w:sz w:val="21"/>
          <w:szCs w:val="21"/>
        </w:rPr>
        <w:t>.</w:t>
      </w:r>
      <w:r w:rsidR="005540F2" w:rsidRPr="009B42AB">
        <w:rPr>
          <w:rFonts w:ascii="Arial" w:hAnsi="Arial" w:cs="Arial"/>
          <w:kern w:val="2"/>
          <w:sz w:val="21"/>
          <w:szCs w:val="21"/>
        </w:rPr>
        <w:t>本</w:t>
      </w:r>
      <w:r w:rsidR="00D149BF" w:rsidRPr="009B42AB">
        <w:rPr>
          <w:rFonts w:ascii="Arial" w:hAnsi="Arial" w:cs="Arial" w:hint="eastAsia"/>
          <w:kern w:val="2"/>
          <w:sz w:val="21"/>
          <w:szCs w:val="21"/>
        </w:rPr>
        <w:t>估价</w:t>
      </w:r>
      <w:r w:rsidR="005540F2" w:rsidRPr="009B42AB">
        <w:rPr>
          <w:rFonts w:ascii="Arial" w:hAnsi="Arial" w:cs="Arial"/>
          <w:kern w:val="2"/>
          <w:sz w:val="21"/>
          <w:szCs w:val="21"/>
        </w:rPr>
        <w:t>报告估价结果为价值时点下估价对象土地在现状规划条件、建筑物在现状成新度下的房地产正常市场价值，如估价对象用途、建筑面积或建筑物使用状况发生变化，估价结果需要做相应的调整直至重新评估</w:t>
      </w:r>
      <w:r w:rsidR="005540F2" w:rsidRPr="009B42AB">
        <w:rPr>
          <w:rFonts w:ascii="Arial" w:hAnsi="Arial" w:cs="Arial"/>
          <w:sz w:val="21"/>
          <w:szCs w:val="21"/>
        </w:rPr>
        <w:t>。</w:t>
      </w:r>
    </w:p>
    <w:p w14:paraId="44C3A3E7" w14:textId="7FF69624" w:rsidR="006A738A" w:rsidRPr="009B42AB" w:rsidDel="002110E0" w:rsidRDefault="0024323F" w:rsidP="00A10059">
      <w:pPr>
        <w:spacing w:line="480" w:lineRule="auto"/>
        <w:ind w:firstLineChars="200" w:firstLine="420"/>
        <w:jc w:val="both"/>
        <w:rPr>
          <w:del w:id="68" w:author="moqikay" w:date="2020-03-17T14:44:00Z"/>
          <w:rFonts w:ascii="Arial" w:hAnsi="Arial" w:cs="Arial"/>
          <w:sz w:val="21"/>
          <w:szCs w:val="21"/>
        </w:rPr>
      </w:pPr>
      <w:del w:id="69" w:author="moqikay" w:date="2020-03-17T14:44:00Z">
        <w:r w:rsidRPr="009B42AB" w:rsidDel="002110E0">
          <w:rPr>
            <w:rFonts w:ascii="Arial" w:hAnsi="Arial" w:cs="Arial" w:hint="eastAsia"/>
            <w:sz w:val="21"/>
            <w:szCs w:val="21"/>
          </w:rPr>
          <w:delText>8</w:delText>
        </w:r>
        <w:r w:rsidR="006A738A" w:rsidRPr="009B42AB" w:rsidDel="002110E0">
          <w:rPr>
            <w:rFonts w:ascii="Arial" w:hAnsi="Arial" w:cs="Arial" w:hint="eastAsia"/>
            <w:sz w:val="21"/>
            <w:szCs w:val="21"/>
          </w:rPr>
          <w:delText>.</w:delText>
        </w:r>
        <w:r w:rsidR="006A738A" w:rsidRPr="009B42AB" w:rsidDel="002110E0">
          <w:rPr>
            <w:rFonts w:ascii="Arial" w:hAnsi="Arial" w:cs="Arial" w:hint="eastAsia"/>
            <w:sz w:val="21"/>
            <w:szCs w:val="21"/>
          </w:rPr>
          <w:delText>本</w:delText>
        </w:r>
        <w:r w:rsidR="00D149BF" w:rsidRPr="009B42AB" w:rsidDel="002110E0">
          <w:rPr>
            <w:rFonts w:ascii="Arial" w:hAnsi="Arial" w:cs="Arial" w:hint="eastAsia"/>
            <w:sz w:val="21"/>
            <w:szCs w:val="21"/>
          </w:rPr>
          <w:delText>估价</w:delText>
        </w:r>
        <w:r w:rsidR="006A738A" w:rsidRPr="009B42AB" w:rsidDel="002110E0">
          <w:rPr>
            <w:rFonts w:ascii="Arial" w:hAnsi="Arial" w:cs="Arial" w:hint="eastAsia"/>
            <w:sz w:val="21"/>
            <w:szCs w:val="21"/>
          </w:rPr>
          <w:delText>报告估价结果为房地共同贡献价值，估价结果中剥离两者价值只是服务于抵押登记需要，无实际意义，不能直接引用到其他目的和经济行为。</w:delText>
        </w:r>
      </w:del>
    </w:p>
    <w:p w14:paraId="2073B2A8" w14:textId="199CE43C" w:rsidR="00B447D8" w:rsidRPr="009B42AB" w:rsidRDefault="0024323F" w:rsidP="00A10059">
      <w:pPr>
        <w:spacing w:line="480" w:lineRule="auto"/>
        <w:ind w:firstLineChars="200" w:firstLine="420"/>
        <w:jc w:val="both"/>
        <w:rPr>
          <w:rFonts w:ascii="Arial" w:hAnsi="Arial" w:cs="Arial"/>
          <w:kern w:val="2"/>
          <w:sz w:val="21"/>
          <w:szCs w:val="21"/>
        </w:rPr>
      </w:pPr>
      <w:del w:id="70" w:author="moqikay" w:date="2020-03-17T14:44:00Z">
        <w:r w:rsidRPr="009B42AB" w:rsidDel="002110E0">
          <w:rPr>
            <w:rFonts w:ascii="Arial" w:hAnsi="Arial" w:cs="Arial" w:hint="eastAsia"/>
            <w:sz w:val="21"/>
            <w:szCs w:val="21"/>
          </w:rPr>
          <w:delText>9</w:delText>
        </w:r>
      </w:del>
      <w:ins w:id="71" w:author="moqikay" w:date="2020-03-17T14:44:00Z">
        <w:r w:rsidR="002110E0">
          <w:rPr>
            <w:rFonts w:ascii="Arial" w:hAnsi="Arial" w:cs="Arial" w:hint="eastAsia"/>
            <w:sz w:val="21"/>
            <w:szCs w:val="21"/>
          </w:rPr>
          <w:t>8</w:t>
        </w:r>
      </w:ins>
      <w:r w:rsidR="0078330B" w:rsidRPr="009B42AB">
        <w:rPr>
          <w:rFonts w:ascii="Arial" w:hAnsi="Arial" w:cs="Arial"/>
          <w:sz w:val="21"/>
          <w:szCs w:val="21"/>
        </w:rPr>
        <w:t>.</w:t>
      </w:r>
      <w:r w:rsidR="00D149BF" w:rsidRPr="009B42AB">
        <w:rPr>
          <w:rFonts w:ascii="Arial" w:hAnsi="Arial" w:cs="Arial" w:hint="eastAsia"/>
          <w:color w:val="000000"/>
          <w:kern w:val="2"/>
          <w:sz w:val="21"/>
          <w:szCs w:val="21"/>
        </w:rPr>
        <w:t>估价委托人应对其提供的权属证明以及其他资料的真实性、完整性和合法性负责</w:t>
      </w:r>
      <w:r w:rsidR="003A4D8E" w:rsidRPr="009B42AB">
        <w:rPr>
          <w:rFonts w:ascii="Arial" w:hAnsi="Arial" w:cs="Arial"/>
          <w:color w:val="000000"/>
          <w:kern w:val="2"/>
          <w:sz w:val="21"/>
          <w:szCs w:val="21"/>
        </w:rPr>
        <w:t>。如因资料失实或资料提供人有所隐匿而导致估价结果失真，估价机构不承担相应的责任。</w:t>
      </w:r>
    </w:p>
    <w:p w14:paraId="1199936D" w14:textId="3A005ABA" w:rsidR="00B447D8" w:rsidRPr="009B42AB" w:rsidRDefault="0024323F" w:rsidP="00A10059">
      <w:pPr>
        <w:spacing w:line="480" w:lineRule="auto"/>
        <w:ind w:firstLineChars="200" w:firstLine="420"/>
        <w:jc w:val="both"/>
        <w:rPr>
          <w:rFonts w:ascii="Arial" w:hAnsi="Arial" w:cs="Arial"/>
          <w:sz w:val="21"/>
          <w:szCs w:val="21"/>
        </w:rPr>
      </w:pPr>
      <w:del w:id="72" w:author="moqikay" w:date="2020-03-17T14:44:00Z">
        <w:r w:rsidRPr="009B42AB" w:rsidDel="002110E0">
          <w:rPr>
            <w:rFonts w:ascii="Arial" w:hAnsi="Arial" w:cs="Arial" w:hint="eastAsia"/>
            <w:sz w:val="21"/>
            <w:szCs w:val="21"/>
          </w:rPr>
          <w:delText>10</w:delText>
        </w:r>
      </w:del>
      <w:ins w:id="73" w:author="moqikay" w:date="2020-03-17T14:44:00Z">
        <w:r w:rsidR="002110E0">
          <w:rPr>
            <w:rFonts w:ascii="Arial" w:hAnsi="Arial" w:cs="Arial" w:hint="eastAsia"/>
            <w:sz w:val="21"/>
            <w:szCs w:val="21"/>
          </w:rPr>
          <w:t>9</w:t>
        </w:r>
      </w:ins>
      <w:r w:rsidR="0078330B" w:rsidRPr="009B42AB">
        <w:rPr>
          <w:rFonts w:ascii="Arial" w:hAnsi="Arial" w:cs="Arial"/>
          <w:sz w:val="21"/>
          <w:szCs w:val="21"/>
        </w:rPr>
        <w:t>.</w:t>
      </w:r>
      <w:r w:rsidR="00B447D8" w:rsidRPr="009B42A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BB97F82" w14:textId="76C31090" w:rsidR="00B447D8" w:rsidRPr="009B42AB" w:rsidRDefault="0024323F" w:rsidP="00A10059">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1</w:t>
      </w:r>
      <w:del w:id="74" w:author="moqikay" w:date="2020-03-17T14:44:00Z">
        <w:r w:rsidRPr="009B42AB" w:rsidDel="002110E0">
          <w:rPr>
            <w:rFonts w:ascii="Arial" w:hAnsi="Arial" w:cs="Arial" w:hint="eastAsia"/>
            <w:sz w:val="21"/>
            <w:szCs w:val="21"/>
          </w:rPr>
          <w:delText>1</w:delText>
        </w:r>
      </w:del>
      <w:ins w:id="75" w:author="moqikay" w:date="2020-03-17T14:44:00Z">
        <w:r w:rsidR="002110E0">
          <w:rPr>
            <w:rFonts w:ascii="Arial" w:hAnsi="Arial" w:cs="Arial" w:hint="eastAsia"/>
            <w:sz w:val="21"/>
            <w:szCs w:val="21"/>
          </w:rPr>
          <w:t>0</w:t>
        </w:r>
      </w:ins>
      <w:r w:rsidR="0078330B" w:rsidRPr="009B42AB">
        <w:rPr>
          <w:rFonts w:ascii="Arial" w:hAnsi="Arial" w:cs="Arial"/>
          <w:sz w:val="21"/>
          <w:szCs w:val="21"/>
        </w:rPr>
        <w:t>.</w:t>
      </w:r>
      <w:r w:rsidR="00B447D8" w:rsidRPr="009B42AB">
        <w:rPr>
          <w:rFonts w:ascii="Arial" w:hAnsi="Arial" w:cs="Arial"/>
          <w:sz w:val="21"/>
          <w:szCs w:val="21"/>
        </w:rPr>
        <w:t>本估价报告在估价机构盖章和</w:t>
      </w:r>
      <w:r w:rsidR="003D33D6" w:rsidRPr="009B42AB">
        <w:rPr>
          <w:rFonts w:ascii="Arial" w:hAnsi="Arial" w:cs="Arial"/>
          <w:sz w:val="21"/>
          <w:szCs w:val="21"/>
        </w:rPr>
        <w:t>注册</w:t>
      </w:r>
      <w:r w:rsidR="00B447D8" w:rsidRPr="009B42AB">
        <w:rPr>
          <w:rFonts w:ascii="Arial" w:hAnsi="Arial" w:cs="Arial"/>
          <w:sz w:val="21"/>
          <w:szCs w:val="21"/>
        </w:rPr>
        <w:t>房地产估价师签字</w:t>
      </w:r>
      <w:r w:rsidR="008803D1" w:rsidRPr="009B42AB">
        <w:rPr>
          <w:rFonts w:ascii="Arial" w:hAnsi="Arial" w:cs="Arial"/>
          <w:sz w:val="21"/>
          <w:szCs w:val="21"/>
        </w:rPr>
        <w:t>或签章</w:t>
      </w:r>
      <w:r w:rsidR="00B447D8" w:rsidRPr="009B42AB">
        <w:rPr>
          <w:rFonts w:ascii="Arial" w:hAnsi="Arial" w:cs="Arial"/>
          <w:sz w:val="21"/>
          <w:szCs w:val="21"/>
        </w:rPr>
        <w:t>的条件下有效。</w:t>
      </w:r>
    </w:p>
    <w:p w14:paraId="265D7FEF" w14:textId="4B3846C5" w:rsidR="00B447D8" w:rsidRPr="00270874" w:rsidRDefault="0024323F" w:rsidP="00270874">
      <w:pPr>
        <w:spacing w:line="480" w:lineRule="auto"/>
        <w:ind w:firstLineChars="200" w:firstLine="420"/>
        <w:jc w:val="both"/>
        <w:rPr>
          <w:rFonts w:ascii="Arial" w:hAnsi="Arial" w:cs="Arial"/>
          <w:kern w:val="2"/>
          <w:sz w:val="21"/>
          <w:szCs w:val="21"/>
        </w:rPr>
      </w:pPr>
      <w:r w:rsidRPr="009B42AB">
        <w:rPr>
          <w:rFonts w:ascii="Arial" w:hAnsi="Arial" w:cs="Arial" w:hint="eastAsia"/>
          <w:kern w:val="2"/>
          <w:sz w:val="21"/>
          <w:szCs w:val="21"/>
        </w:rPr>
        <w:t>1</w:t>
      </w:r>
      <w:del w:id="76" w:author="moqikay" w:date="2020-03-17T14:44:00Z">
        <w:r w:rsidRPr="009B42AB" w:rsidDel="002110E0">
          <w:rPr>
            <w:rFonts w:ascii="Arial" w:hAnsi="Arial" w:cs="Arial" w:hint="eastAsia"/>
            <w:kern w:val="2"/>
            <w:sz w:val="21"/>
            <w:szCs w:val="21"/>
          </w:rPr>
          <w:delText>2</w:delText>
        </w:r>
      </w:del>
      <w:ins w:id="77" w:author="moqikay" w:date="2020-03-17T14:44:00Z">
        <w:r w:rsidR="002110E0">
          <w:rPr>
            <w:rFonts w:ascii="Arial" w:hAnsi="Arial" w:cs="Arial" w:hint="eastAsia"/>
            <w:kern w:val="2"/>
            <w:sz w:val="21"/>
            <w:szCs w:val="21"/>
          </w:rPr>
          <w:t>1</w:t>
        </w:r>
      </w:ins>
      <w:r w:rsidR="0078330B" w:rsidRPr="009B42AB">
        <w:rPr>
          <w:rFonts w:ascii="Arial" w:hAnsi="Arial" w:cs="Arial"/>
          <w:kern w:val="2"/>
          <w:sz w:val="21"/>
          <w:szCs w:val="21"/>
        </w:rPr>
        <w:t>.</w:t>
      </w:r>
      <w:r w:rsidR="00B447D8" w:rsidRPr="009B42AB">
        <w:rPr>
          <w:rFonts w:ascii="Arial" w:hAnsi="Arial" w:cs="Arial"/>
          <w:kern w:val="2"/>
          <w:sz w:val="21"/>
          <w:szCs w:val="21"/>
        </w:rPr>
        <w:t>本估价</w:t>
      </w:r>
      <w:proofErr w:type="gramStart"/>
      <w:r w:rsidR="00B447D8" w:rsidRPr="009B42AB">
        <w:rPr>
          <w:rFonts w:ascii="Arial" w:hAnsi="Arial" w:cs="Arial"/>
          <w:kern w:val="2"/>
          <w:sz w:val="21"/>
          <w:szCs w:val="21"/>
        </w:rPr>
        <w:t>报告自</w:t>
      </w:r>
      <w:r w:rsidR="00270874" w:rsidRPr="00270874">
        <w:rPr>
          <w:rFonts w:ascii="Arial" w:hAnsi="Arial" w:cs="Arial" w:hint="eastAsia"/>
          <w:kern w:val="2"/>
          <w:sz w:val="21"/>
          <w:szCs w:val="21"/>
        </w:rPr>
        <w:t>价值</w:t>
      </w:r>
      <w:proofErr w:type="gramEnd"/>
      <w:r w:rsidR="00270874" w:rsidRPr="00270874">
        <w:rPr>
          <w:rFonts w:ascii="Arial" w:hAnsi="Arial" w:cs="Arial" w:hint="eastAsia"/>
          <w:kern w:val="2"/>
          <w:sz w:val="21"/>
          <w:szCs w:val="21"/>
        </w:rPr>
        <w:t>时点</w:t>
      </w:r>
      <w:r w:rsidR="00B447D8" w:rsidRPr="009B42AB">
        <w:rPr>
          <w:rFonts w:ascii="Arial" w:hAnsi="Arial" w:cs="Arial"/>
          <w:kern w:val="2"/>
          <w:sz w:val="21"/>
          <w:szCs w:val="21"/>
        </w:rPr>
        <w:t>起壹年内有效。</w:t>
      </w:r>
    </w:p>
    <w:bookmarkEnd w:id="63"/>
    <w:p w14:paraId="6C01C844" w14:textId="77777777" w:rsidR="002547BD" w:rsidRPr="009B42AB" w:rsidRDefault="002547BD" w:rsidP="00A10059">
      <w:pPr>
        <w:spacing w:line="480" w:lineRule="auto"/>
        <w:ind w:firstLine="560"/>
        <w:jc w:val="both"/>
        <w:rPr>
          <w:rFonts w:ascii="Arial" w:hAnsi="Arial" w:cs="Arial"/>
          <w:kern w:val="2"/>
          <w:sz w:val="21"/>
          <w:szCs w:val="21"/>
        </w:rPr>
        <w:sectPr w:rsidR="002547BD" w:rsidRPr="009B42AB" w:rsidSect="007551AD">
          <w:pgSz w:w="11907" w:h="16840" w:code="9"/>
          <w:pgMar w:top="1843" w:right="1304" w:bottom="1134" w:left="1304" w:header="1134" w:footer="907" w:gutter="0"/>
          <w:cols w:space="720"/>
          <w:docGrid w:linePitch="326"/>
        </w:sectPr>
      </w:pPr>
    </w:p>
    <w:p w14:paraId="1B6CCDBE" w14:textId="77777777" w:rsidR="002547BD" w:rsidRPr="009B42AB" w:rsidRDefault="002547BD" w:rsidP="008F0BEE">
      <w:pPr>
        <w:pStyle w:val="1"/>
        <w:spacing w:line="480" w:lineRule="auto"/>
        <w:jc w:val="center"/>
        <w:rPr>
          <w:rFonts w:eastAsia="方正黑体简体"/>
          <w:b w:val="0"/>
          <w:kern w:val="2"/>
          <w:sz w:val="32"/>
          <w:szCs w:val="32"/>
        </w:rPr>
      </w:pPr>
      <w:bookmarkStart w:id="78" w:name="_Toc168225812"/>
      <w:bookmarkStart w:id="79" w:name="_Toc477252440"/>
      <w:r w:rsidRPr="009B42AB">
        <w:rPr>
          <w:rFonts w:eastAsia="方正黑体简体" w:hint="eastAsia"/>
          <w:b w:val="0"/>
          <w:kern w:val="2"/>
          <w:sz w:val="32"/>
          <w:szCs w:val="32"/>
        </w:rPr>
        <w:lastRenderedPageBreak/>
        <w:t>估价结果报告</w:t>
      </w:r>
      <w:bookmarkEnd w:id="78"/>
      <w:bookmarkEnd w:id="79"/>
    </w:p>
    <w:p w14:paraId="381DC160" w14:textId="77777777" w:rsidR="002547BD" w:rsidRPr="009B42AB" w:rsidRDefault="002547BD" w:rsidP="006F5A50">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80" w:name="_Toc216083223"/>
      <w:bookmarkStart w:id="81" w:name="_Toc477252441"/>
      <w:r w:rsidRPr="009B42AB">
        <w:rPr>
          <w:rFonts w:eastAsia="宋体"/>
          <w:kern w:val="2"/>
          <w:sz w:val="21"/>
          <w:szCs w:val="21"/>
        </w:rPr>
        <w:t>一</w:t>
      </w:r>
      <w:bookmarkEnd w:id="80"/>
      <w:r w:rsidR="00DE618B" w:rsidRPr="009B42AB">
        <w:rPr>
          <w:rFonts w:eastAsia="宋体"/>
          <w:kern w:val="2"/>
          <w:sz w:val="21"/>
          <w:szCs w:val="21"/>
        </w:rPr>
        <w:t>、</w:t>
      </w:r>
      <w:r w:rsidR="00653EBF" w:rsidRPr="009B42AB">
        <w:rPr>
          <w:rFonts w:eastAsia="宋体"/>
          <w:kern w:val="2"/>
          <w:sz w:val="21"/>
          <w:szCs w:val="21"/>
        </w:rPr>
        <w:t>估价委托人</w:t>
      </w:r>
      <w:bookmarkEnd w:id="81"/>
    </w:p>
    <w:p w14:paraId="6890410F" w14:textId="77777777" w:rsidR="00332156" w:rsidRPr="00C434B5" w:rsidRDefault="00332156"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本次评估估价委托人为</w:t>
      </w:r>
      <w:r w:rsidR="00C434B5" w:rsidRPr="00C434B5">
        <w:rPr>
          <w:rFonts w:ascii="Arial" w:hAnsi="Arial" w:cs="Arial" w:hint="eastAsia"/>
          <w:sz w:val="21"/>
          <w:szCs w:val="21"/>
        </w:rPr>
        <w:t>中信信托有限责任公司</w:t>
      </w:r>
      <w:r w:rsidRPr="009B42AB">
        <w:rPr>
          <w:rFonts w:ascii="Arial" w:hAnsi="Arial" w:cs="Arial"/>
          <w:sz w:val="21"/>
          <w:szCs w:val="21"/>
        </w:rPr>
        <w:t>，非估价对象的</w:t>
      </w:r>
      <w:r w:rsidR="00950BB5" w:rsidRPr="009B42AB">
        <w:rPr>
          <w:rFonts w:ascii="Arial" w:hAnsi="Arial" w:cs="Arial"/>
          <w:sz w:val="21"/>
          <w:szCs w:val="21"/>
        </w:rPr>
        <w:t>不动产权利人</w:t>
      </w:r>
      <w:r w:rsidRPr="009B42AB">
        <w:rPr>
          <w:rFonts w:ascii="Arial" w:hAnsi="Arial" w:cs="Arial"/>
          <w:sz w:val="21"/>
          <w:szCs w:val="21"/>
        </w:rPr>
        <w:t>。</w:t>
      </w:r>
      <w:r w:rsidR="00950BB5" w:rsidRPr="009B42AB">
        <w:rPr>
          <w:rFonts w:ascii="Arial" w:hAnsi="Arial" w:cs="Arial"/>
          <w:sz w:val="21"/>
          <w:szCs w:val="21"/>
        </w:rPr>
        <w:t>不动产权利人</w:t>
      </w:r>
      <w:r w:rsidR="00C434B5" w:rsidRPr="00C434B5">
        <w:rPr>
          <w:rFonts w:ascii="Arial" w:hAnsi="Arial" w:hint="eastAsia"/>
          <w:sz w:val="21"/>
          <w:szCs w:val="28"/>
        </w:rPr>
        <w:t>重庆市黔江区城市建设投资（集团）有限公司</w:t>
      </w:r>
      <w:r w:rsidRPr="00C434B5">
        <w:rPr>
          <w:rFonts w:ascii="Arial" w:hAnsi="Arial" w:cs="Arial"/>
          <w:sz w:val="21"/>
          <w:szCs w:val="21"/>
        </w:rPr>
        <w:t>拟将估价对象作为抵押担保物向估价委托人借款，估价委托人为贷款方。</w:t>
      </w:r>
    </w:p>
    <w:p w14:paraId="011CDDB4" w14:textId="77777777" w:rsidR="00C434B5" w:rsidRPr="00C434B5" w:rsidRDefault="00C434B5" w:rsidP="00C434B5">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hint="eastAsia"/>
          <w:sz w:val="21"/>
          <w:szCs w:val="21"/>
        </w:rPr>
        <w:t>单位名称：中信信托有限责任公司</w:t>
      </w:r>
    </w:p>
    <w:p w14:paraId="4B720287" w14:textId="77777777" w:rsidR="00C434B5" w:rsidRPr="00C434B5" w:rsidRDefault="00C434B5" w:rsidP="00C434B5">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hint="eastAsia"/>
          <w:sz w:val="21"/>
          <w:szCs w:val="21"/>
        </w:rPr>
        <w:t>住所：北京市朝阳区新源南路</w:t>
      </w:r>
      <w:r w:rsidRPr="00C434B5">
        <w:rPr>
          <w:rFonts w:ascii="Arial" w:hAnsi="Arial" w:cs="Arial"/>
          <w:sz w:val="21"/>
          <w:szCs w:val="21"/>
        </w:rPr>
        <w:t>6</w:t>
      </w:r>
      <w:r w:rsidRPr="00C434B5">
        <w:rPr>
          <w:rFonts w:ascii="Arial" w:hAnsi="Arial" w:cs="Arial" w:hint="eastAsia"/>
          <w:sz w:val="21"/>
          <w:szCs w:val="21"/>
        </w:rPr>
        <w:t>号京城大厦</w:t>
      </w:r>
    </w:p>
    <w:p w14:paraId="6FD7E176" w14:textId="77777777" w:rsidR="00C434B5" w:rsidRPr="00C434B5" w:rsidRDefault="00C434B5" w:rsidP="00C434B5">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hint="eastAsia"/>
          <w:sz w:val="21"/>
          <w:szCs w:val="21"/>
        </w:rPr>
        <w:t>法定代表人：陈一松</w:t>
      </w:r>
    </w:p>
    <w:p w14:paraId="47F1712A" w14:textId="77777777" w:rsidR="00DC2354" w:rsidRPr="00C434B5" w:rsidRDefault="00DC2354" w:rsidP="00A10059">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sz w:val="21"/>
          <w:szCs w:val="21"/>
        </w:rPr>
        <w:t>联系人：</w:t>
      </w:r>
      <w:r w:rsidR="00C434B5" w:rsidRPr="00C434B5">
        <w:rPr>
          <w:rFonts w:ascii="Arial" w:hAnsi="Arial" w:cs="Arial" w:hint="eastAsia"/>
          <w:sz w:val="21"/>
          <w:szCs w:val="21"/>
        </w:rPr>
        <w:t>郝安东</w:t>
      </w:r>
    </w:p>
    <w:p w14:paraId="148F377F" w14:textId="77777777" w:rsidR="00DC2354" w:rsidRPr="00C434B5" w:rsidRDefault="00DC2354" w:rsidP="00A10059">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cs="Arial"/>
          <w:sz w:val="21"/>
          <w:szCs w:val="21"/>
        </w:rPr>
        <w:t>联系电话：</w:t>
      </w:r>
      <w:r w:rsidR="00C434B5" w:rsidRPr="00C434B5">
        <w:rPr>
          <w:rFonts w:ascii="Arial" w:hAnsi="Arial" w:cs="Arial" w:hint="eastAsia"/>
          <w:sz w:val="21"/>
          <w:szCs w:val="21"/>
        </w:rPr>
        <w:t>18554699699</w:t>
      </w:r>
    </w:p>
    <w:p w14:paraId="5550B171" w14:textId="77777777" w:rsidR="00E70B02" w:rsidRPr="009B42A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13B41FA2"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82" w:name="_Toc168225814"/>
      <w:bookmarkStart w:id="83" w:name="_Toc477252442"/>
      <w:r w:rsidRPr="009B42AB">
        <w:rPr>
          <w:rFonts w:eastAsia="宋体"/>
          <w:kern w:val="2"/>
          <w:sz w:val="21"/>
          <w:szCs w:val="21"/>
        </w:rPr>
        <w:t>二</w:t>
      </w:r>
      <w:r w:rsidR="00DE618B" w:rsidRPr="009B42AB">
        <w:rPr>
          <w:rFonts w:eastAsia="宋体"/>
          <w:kern w:val="2"/>
          <w:sz w:val="21"/>
          <w:szCs w:val="21"/>
        </w:rPr>
        <w:t>、</w:t>
      </w:r>
      <w:r w:rsidR="00DC2354" w:rsidRPr="009B42AB">
        <w:rPr>
          <w:rFonts w:eastAsia="宋体"/>
          <w:kern w:val="2"/>
          <w:sz w:val="21"/>
          <w:szCs w:val="21"/>
        </w:rPr>
        <w:t>房地产估价机构</w:t>
      </w:r>
      <w:bookmarkEnd w:id="82"/>
      <w:bookmarkEnd w:id="83"/>
    </w:p>
    <w:p w14:paraId="002E4CB1"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受托机构：北京康正宏基房地产评估有限公司</w:t>
      </w:r>
    </w:p>
    <w:p w14:paraId="0B40D6AE" w14:textId="77777777" w:rsidR="002547BD" w:rsidRPr="009B42AB" w:rsidRDefault="00030519" w:rsidP="00A10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002547BD" w:rsidRPr="009B42AB">
        <w:rPr>
          <w:rFonts w:ascii="Arial" w:hAnsi="Arial" w:cs="Arial"/>
          <w:sz w:val="21"/>
          <w:szCs w:val="21"/>
        </w:rPr>
        <w:t>：</w:t>
      </w:r>
      <w:r>
        <w:rPr>
          <w:rFonts w:ascii="Arial" w:hAnsi="Arial" w:cs="Arial" w:hint="eastAsia"/>
          <w:sz w:val="21"/>
          <w:szCs w:val="21"/>
        </w:rPr>
        <w:t>一</w:t>
      </w:r>
      <w:r w:rsidR="002547BD" w:rsidRPr="009B42AB">
        <w:rPr>
          <w:rFonts w:ascii="Arial" w:hAnsi="Arial" w:cs="Arial"/>
          <w:sz w:val="21"/>
          <w:szCs w:val="21"/>
        </w:rPr>
        <w:t>级</w:t>
      </w:r>
    </w:p>
    <w:p w14:paraId="5178836A" w14:textId="77777777" w:rsidR="002547BD" w:rsidRPr="009B42AB" w:rsidRDefault="00030519" w:rsidP="00A10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002547BD" w:rsidRPr="009B42AB">
        <w:rPr>
          <w:rFonts w:ascii="Arial" w:hAnsi="Arial" w:cs="Arial"/>
          <w:sz w:val="21"/>
          <w:szCs w:val="21"/>
        </w:rPr>
        <w:t>证书</w:t>
      </w:r>
      <w:r w:rsidR="002832F1">
        <w:rPr>
          <w:rFonts w:ascii="Arial" w:hAnsi="Arial" w:cs="Arial" w:hint="eastAsia"/>
          <w:sz w:val="21"/>
          <w:szCs w:val="21"/>
        </w:rPr>
        <w:t>编</w:t>
      </w:r>
      <w:r w:rsidR="002547BD" w:rsidRPr="009B42AB">
        <w:rPr>
          <w:rFonts w:ascii="Arial" w:hAnsi="Arial" w:cs="Arial"/>
          <w:sz w:val="21"/>
          <w:szCs w:val="21"/>
        </w:rPr>
        <w:t>号：</w:t>
      </w:r>
      <w:r w:rsidR="00CE401A" w:rsidRPr="009B42AB">
        <w:rPr>
          <w:rFonts w:ascii="Arial" w:hAnsi="Arial" w:cs="Arial"/>
          <w:sz w:val="21"/>
          <w:szCs w:val="21"/>
        </w:rPr>
        <w:t>建房估</w:t>
      </w:r>
      <w:r>
        <w:rPr>
          <w:rFonts w:ascii="Arial" w:hAnsi="Arial" w:cs="Arial" w:hint="eastAsia"/>
          <w:sz w:val="21"/>
          <w:szCs w:val="21"/>
        </w:rPr>
        <w:t>备</w:t>
      </w:r>
      <w:r w:rsidR="00CE401A" w:rsidRPr="009B42AB">
        <w:rPr>
          <w:rFonts w:ascii="Arial" w:hAnsi="Arial" w:cs="Arial"/>
          <w:sz w:val="21"/>
          <w:szCs w:val="21"/>
        </w:rPr>
        <w:t>字</w:t>
      </w:r>
      <w:r w:rsidR="00CE401A" w:rsidRPr="009B42AB">
        <w:rPr>
          <w:rFonts w:ascii="Arial" w:hAnsi="Arial" w:cs="Arial"/>
          <w:sz w:val="21"/>
          <w:szCs w:val="21"/>
        </w:rPr>
        <w:t>[2013]081</w:t>
      </w:r>
      <w:r w:rsidR="00CE401A" w:rsidRPr="009B42AB">
        <w:rPr>
          <w:rFonts w:ascii="Arial" w:hAnsi="Arial" w:cs="Arial"/>
          <w:sz w:val="21"/>
          <w:szCs w:val="21"/>
        </w:rPr>
        <w:t>号</w:t>
      </w:r>
    </w:p>
    <w:p w14:paraId="17565630"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有效期限：</w:t>
      </w:r>
      <w:r w:rsidRPr="009B42AB">
        <w:rPr>
          <w:rFonts w:ascii="Arial" w:hAnsi="Arial" w:cs="Arial"/>
          <w:sz w:val="21"/>
          <w:szCs w:val="21"/>
        </w:rPr>
        <w:t>20</w:t>
      </w:r>
      <w:r w:rsidR="00CE401A" w:rsidRPr="009B42AB">
        <w:rPr>
          <w:rFonts w:ascii="Arial" w:hAnsi="Arial" w:cs="Arial"/>
          <w:sz w:val="21"/>
          <w:szCs w:val="21"/>
        </w:rPr>
        <w:t>1</w:t>
      </w:r>
      <w:r w:rsidR="00030519">
        <w:rPr>
          <w:rFonts w:ascii="Arial" w:hAnsi="Arial" w:cs="Arial" w:hint="eastAsia"/>
          <w:sz w:val="21"/>
          <w:szCs w:val="21"/>
        </w:rPr>
        <w:t>9</w:t>
      </w:r>
      <w:r w:rsidRPr="009B42AB">
        <w:rPr>
          <w:rFonts w:ascii="Arial" w:hAnsi="Arial" w:cs="Arial"/>
          <w:sz w:val="21"/>
          <w:szCs w:val="21"/>
        </w:rPr>
        <w:t>年</w:t>
      </w:r>
      <w:r w:rsidR="00B906A7">
        <w:rPr>
          <w:rFonts w:ascii="Arial" w:hAnsi="Arial" w:cs="Arial" w:hint="eastAsia"/>
          <w:sz w:val="21"/>
          <w:szCs w:val="21"/>
        </w:rPr>
        <w:t>9</w:t>
      </w:r>
      <w:r w:rsidRPr="009B42AB">
        <w:rPr>
          <w:rFonts w:ascii="Arial" w:hAnsi="Arial" w:cs="Arial"/>
          <w:sz w:val="21"/>
          <w:szCs w:val="21"/>
        </w:rPr>
        <w:t>月</w:t>
      </w:r>
      <w:r w:rsidRPr="009B42AB">
        <w:rPr>
          <w:rFonts w:ascii="Arial" w:hAnsi="Arial" w:cs="Arial"/>
          <w:sz w:val="21"/>
          <w:szCs w:val="21"/>
        </w:rPr>
        <w:t>1</w:t>
      </w:r>
      <w:r w:rsidR="00B906A7">
        <w:rPr>
          <w:rFonts w:ascii="Arial" w:hAnsi="Arial" w:cs="Arial" w:hint="eastAsia"/>
          <w:sz w:val="21"/>
          <w:szCs w:val="21"/>
        </w:rPr>
        <w:t>7</w:t>
      </w:r>
      <w:r w:rsidRPr="009B42AB">
        <w:rPr>
          <w:rFonts w:ascii="Arial" w:hAnsi="Arial" w:cs="Arial"/>
          <w:sz w:val="21"/>
          <w:szCs w:val="21"/>
        </w:rPr>
        <w:t>日至</w:t>
      </w:r>
      <w:r w:rsidRPr="009B42AB">
        <w:rPr>
          <w:rFonts w:ascii="Arial" w:hAnsi="Arial" w:cs="Arial"/>
          <w:sz w:val="21"/>
          <w:szCs w:val="21"/>
        </w:rPr>
        <w:t>20</w:t>
      </w:r>
      <w:r w:rsidR="00B906A7">
        <w:rPr>
          <w:rFonts w:ascii="Arial" w:hAnsi="Arial" w:cs="Arial" w:hint="eastAsia"/>
          <w:sz w:val="21"/>
          <w:szCs w:val="21"/>
        </w:rPr>
        <w:t>22</w:t>
      </w:r>
      <w:r w:rsidRPr="009B42AB">
        <w:rPr>
          <w:rFonts w:ascii="Arial" w:hAnsi="Arial" w:cs="Arial"/>
          <w:sz w:val="21"/>
          <w:szCs w:val="21"/>
        </w:rPr>
        <w:t>年</w:t>
      </w:r>
      <w:r w:rsidRPr="009B42AB">
        <w:rPr>
          <w:rFonts w:ascii="Arial" w:hAnsi="Arial" w:cs="Arial"/>
          <w:sz w:val="21"/>
          <w:szCs w:val="21"/>
        </w:rPr>
        <w:t>9</w:t>
      </w:r>
      <w:r w:rsidRPr="009B42AB">
        <w:rPr>
          <w:rFonts w:ascii="Arial" w:hAnsi="Arial" w:cs="Arial"/>
          <w:sz w:val="21"/>
          <w:szCs w:val="21"/>
        </w:rPr>
        <w:t>月</w:t>
      </w:r>
      <w:r w:rsidRPr="009B42AB">
        <w:rPr>
          <w:rFonts w:ascii="Arial" w:hAnsi="Arial" w:cs="Arial"/>
          <w:sz w:val="21"/>
          <w:szCs w:val="21"/>
        </w:rPr>
        <w:t>1</w:t>
      </w:r>
      <w:r w:rsidR="00B906A7">
        <w:rPr>
          <w:rFonts w:ascii="Arial" w:hAnsi="Arial" w:cs="Arial" w:hint="eastAsia"/>
          <w:sz w:val="21"/>
          <w:szCs w:val="21"/>
        </w:rPr>
        <w:t>6</w:t>
      </w:r>
      <w:r w:rsidRPr="009B42AB">
        <w:rPr>
          <w:rFonts w:ascii="Arial" w:hAnsi="Arial" w:cs="Arial"/>
          <w:sz w:val="21"/>
          <w:szCs w:val="21"/>
        </w:rPr>
        <w:t>日</w:t>
      </w:r>
    </w:p>
    <w:p w14:paraId="66352E13" w14:textId="77777777" w:rsidR="002547BD" w:rsidRPr="009B42AB"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注册</w:t>
      </w:r>
      <w:r w:rsidR="002547BD" w:rsidRPr="009B42AB">
        <w:rPr>
          <w:rFonts w:ascii="Arial" w:hAnsi="Arial" w:cs="Arial"/>
          <w:sz w:val="21"/>
          <w:szCs w:val="21"/>
        </w:rPr>
        <w:t>地址：北京市</w:t>
      </w:r>
      <w:r w:rsidRPr="009B42AB">
        <w:rPr>
          <w:rFonts w:ascii="Arial" w:hAnsi="Arial" w:cs="Arial"/>
          <w:sz w:val="21"/>
          <w:szCs w:val="21"/>
        </w:rPr>
        <w:t>丰台区芳城园</w:t>
      </w:r>
      <w:r w:rsidR="00626468">
        <w:rPr>
          <w:rFonts w:ascii="Arial" w:hAnsi="Arial" w:cs="Arial" w:hint="eastAsia"/>
          <w:sz w:val="21"/>
          <w:szCs w:val="21"/>
        </w:rPr>
        <w:t>一</w:t>
      </w:r>
      <w:r w:rsidRPr="009B42AB">
        <w:rPr>
          <w:rFonts w:ascii="Arial" w:hAnsi="Arial" w:cs="Arial"/>
          <w:sz w:val="21"/>
          <w:szCs w:val="21"/>
        </w:rPr>
        <w:t>区</w:t>
      </w:r>
      <w:r w:rsidR="00626468">
        <w:rPr>
          <w:rFonts w:ascii="Arial" w:hAnsi="Arial" w:cs="Arial" w:hint="eastAsia"/>
          <w:sz w:val="21"/>
          <w:szCs w:val="21"/>
        </w:rPr>
        <w:t>16</w:t>
      </w:r>
      <w:r w:rsidR="00626468">
        <w:rPr>
          <w:rFonts w:ascii="Arial" w:hAnsi="Arial" w:cs="Arial" w:hint="eastAsia"/>
          <w:sz w:val="21"/>
          <w:szCs w:val="21"/>
        </w:rPr>
        <w:t>号楼</w:t>
      </w:r>
      <w:r w:rsidR="00626468">
        <w:rPr>
          <w:rFonts w:ascii="Arial" w:hAnsi="Arial" w:cs="Arial" w:hint="eastAsia"/>
          <w:sz w:val="21"/>
          <w:szCs w:val="21"/>
        </w:rPr>
        <w:t>2</w:t>
      </w:r>
      <w:r w:rsidR="00626468">
        <w:rPr>
          <w:rFonts w:ascii="Arial" w:hAnsi="Arial" w:cs="Arial" w:hint="eastAsia"/>
          <w:sz w:val="21"/>
          <w:szCs w:val="21"/>
        </w:rPr>
        <w:t>层</w:t>
      </w:r>
      <w:r w:rsidR="00626468">
        <w:rPr>
          <w:rFonts w:ascii="Arial" w:hAnsi="Arial" w:cs="Arial" w:hint="eastAsia"/>
          <w:sz w:val="21"/>
          <w:szCs w:val="21"/>
        </w:rPr>
        <w:t>2</w:t>
      </w:r>
      <w:r w:rsidR="00626468">
        <w:rPr>
          <w:rFonts w:ascii="Arial" w:hAnsi="Arial" w:cs="Arial" w:hint="eastAsia"/>
          <w:sz w:val="21"/>
          <w:szCs w:val="21"/>
        </w:rPr>
        <w:t>门配套公建</w:t>
      </w:r>
      <w:r w:rsidR="00626468">
        <w:rPr>
          <w:rFonts w:ascii="Arial" w:hAnsi="Arial" w:cs="Arial" w:hint="eastAsia"/>
          <w:sz w:val="21"/>
          <w:szCs w:val="21"/>
        </w:rPr>
        <w:t>01</w:t>
      </w:r>
    </w:p>
    <w:p w14:paraId="2135896A" w14:textId="77777777" w:rsidR="002547BD" w:rsidRPr="00270874"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70874">
        <w:rPr>
          <w:rFonts w:ascii="Arial" w:hAnsi="Arial" w:cs="Arial"/>
          <w:sz w:val="21"/>
          <w:szCs w:val="21"/>
        </w:rPr>
        <w:t>法定代表人：齐宏</w:t>
      </w:r>
    </w:p>
    <w:p w14:paraId="1DE55A50" w14:textId="77777777" w:rsidR="002547BD" w:rsidRPr="00270874"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70874">
        <w:rPr>
          <w:rFonts w:ascii="Arial" w:hAnsi="Arial" w:cs="Arial"/>
          <w:sz w:val="21"/>
          <w:szCs w:val="21"/>
        </w:rPr>
        <w:t>联</w:t>
      </w:r>
      <w:r w:rsidRPr="00270874">
        <w:rPr>
          <w:rFonts w:ascii="Arial" w:hAnsi="Arial" w:cs="Arial" w:hint="eastAsia"/>
          <w:sz w:val="21"/>
          <w:szCs w:val="21"/>
        </w:rPr>
        <w:t xml:space="preserve"> </w:t>
      </w:r>
      <w:r w:rsidRPr="00270874">
        <w:rPr>
          <w:rFonts w:ascii="Arial" w:hAnsi="Arial" w:cs="Arial"/>
          <w:sz w:val="21"/>
          <w:szCs w:val="21"/>
        </w:rPr>
        <w:t>系</w:t>
      </w:r>
      <w:r w:rsidR="002539C2" w:rsidRPr="00270874">
        <w:rPr>
          <w:rFonts w:ascii="Arial" w:hAnsi="Arial" w:cs="Arial" w:hint="eastAsia"/>
          <w:sz w:val="21"/>
          <w:szCs w:val="21"/>
        </w:rPr>
        <w:t xml:space="preserve"> </w:t>
      </w:r>
      <w:r w:rsidRPr="00270874">
        <w:rPr>
          <w:rFonts w:ascii="Arial" w:hAnsi="Arial" w:cs="Arial"/>
          <w:sz w:val="21"/>
          <w:szCs w:val="21"/>
        </w:rPr>
        <w:t>人：</w:t>
      </w:r>
      <w:r w:rsidR="00270874" w:rsidRPr="00270874">
        <w:rPr>
          <w:rFonts w:ascii="Arial" w:hAnsi="Arial" w:cs="Arial" w:hint="eastAsia"/>
          <w:sz w:val="21"/>
          <w:szCs w:val="21"/>
        </w:rPr>
        <w:t>宁小鳗</w:t>
      </w:r>
    </w:p>
    <w:p w14:paraId="02C66863" w14:textId="77777777" w:rsidR="002547BD" w:rsidRPr="00270874"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70874">
        <w:rPr>
          <w:rFonts w:ascii="Arial" w:hAnsi="Arial" w:cs="Arial"/>
          <w:sz w:val="21"/>
          <w:szCs w:val="21"/>
        </w:rPr>
        <w:t>联系电话：</w:t>
      </w:r>
      <w:r w:rsidR="00B13564" w:rsidRPr="00270874">
        <w:rPr>
          <w:rFonts w:ascii="Arial" w:hAnsi="Arial" w:cs="Arial"/>
          <w:sz w:val="21"/>
          <w:szCs w:val="21"/>
        </w:rPr>
        <w:t>010-</w:t>
      </w:r>
      <w:r w:rsidRPr="00270874">
        <w:rPr>
          <w:rFonts w:ascii="Arial" w:hAnsi="Arial" w:cs="Arial"/>
          <w:sz w:val="21"/>
          <w:szCs w:val="21"/>
        </w:rPr>
        <w:t>82253558-</w:t>
      </w:r>
      <w:r w:rsidR="00270874" w:rsidRPr="00270874">
        <w:rPr>
          <w:rFonts w:ascii="Arial" w:hAnsi="Arial" w:cs="Arial" w:hint="eastAsia"/>
          <w:sz w:val="21"/>
          <w:szCs w:val="21"/>
        </w:rPr>
        <w:t>173</w:t>
      </w:r>
    </w:p>
    <w:p w14:paraId="109F4FB8"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AC210B3"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84" w:name="_Toc168225815"/>
      <w:bookmarkStart w:id="85" w:name="_Toc477252443"/>
      <w:r w:rsidRPr="009B42AB">
        <w:rPr>
          <w:rFonts w:eastAsia="宋体"/>
          <w:kern w:val="2"/>
          <w:sz w:val="21"/>
          <w:szCs w:val="21"/>
        </w:rPr>
        <w:t>三</w:t>
      </w:r>
      <w:r w:rsidR="00DE618B" w:rsidRPr="009B42AB">
        <w:rPr>
          <w:rFonts w:eastAsia="宋体"/>
          <w:kern w:val="2"/>
          <w:sz w:val="21"/>
          <w:szCs w:val="21"/>
        </w:rPr>
        <w:t>、</w:t>
      </w:r>
      <w:r w:rsidR="00DC2354" w:rsidRPr="009B42AB">
        <w:rPr>
          <w:rFonts w:eastAsia="宋体"/>
          <w:kern w:val="2"/>
          <w:sz w:val="21"/>
          <w:szCs w:val="21"/>
        </w:rPr>
        <w:t>估价目的</w:t>
      </w:r>
      <w:bookmarkEnd w:id="84"/>
      <w:bookmarkEnd w:id="85"/>
    </w:p>
    <w:p w14:paraId="12077F1E" w14:textId="77777777" w:rsidR="00DC2354" w:rsidRPr="009B42AB" w:rsidRDefault="00C434B5" w:rsidP="00A10059">
      <w:pPr>
        <w:wordWrap w:val="0"/>
        <w:overflowPunct w:val="0"/>
        <w:spacing w:line="480" w:lineRule="auto"/>
        <w:ind w:firstLineChars="200" w:firstLine="420"/>
        <w:jc w:val="both"/>
        <w:textAlignment w:val="auto"/>
        <w:rPr>
          <w:rFonts w:ascii="Arial" w:hAnsi="Arial" w:cs="Arial"/>
          <w:sz w:val="21"/>
          <w:szCs w:val="21"/>
        </w:rPr>
      </w:pPr>
      <w:r w:rsidRPr="00C434B5">
        <w:rPr>
          <w:rFonts w:ascii="Arial" w:hAnsi="Arial" w:hint="eastAsia"/>
          <w:sz w:val="21"/>
          <w:szCs w:val="28"/>
        </w:rPr>
        <w:t>重庆市黔江区城市建设投资（集团）有限公司</w:t>
      </w:r>
      <w:r w:rsidRPr="00C434B5">
        <w:rPr>
          <w:rFonts w:ascii="Arial" w:hAnsi="Arial" w:cs="Arial"/>
          <w:sz w:val="21"/>
          <w:szCs w:val="21"/>
        </w:rPr>
        <w:t>拟使用</w:t>
      </w:r>
      <w:r w:rsidRPr="00C434B5">
        <w:rPr>
          <w:rFonts w:ascii="Arial" w:hAnsi="Arial" w:hint="eastAsia"/>
          <w:sz w:val="21"/>
          <w:szCs w:val="28"/>
        </w:rPr>
        <w:t>重庆市黔江区正阳街道罗家营安置区</w:t>
      </w:r>
      <w:r w:rsidRPr="00C434B5">
        <w:rPr>
          <w:rFonts w:ascii="Arial" w:hAnsi="Arial" w:hint="eastAsia"/>
          <w:sz w:val="21"/>
          <w:szCs w:val="28"/>
        </w:rPr>
        <w:t>3</w:t>
      </w:r>
      <w:r w:rsidRPr="00C434B5">
        <w:rPr>
          <w:rFonts w:ascii="Arial" w:hAnsi="Arial" w:hint="eastAsia"/>
          <w:sz w:val="21"/>
          <w:szCs w:val="28"/>
        </w:rPr>
        <w:t>号楼等共三栋（局部）、朝阳居委博牛沱普通商品房</w:t>
      </w:r>
      <w:r w:rsidRPr="00C434B5">
        <w:rPr>
          <w:rFonts w:ascii="Arial" w:hAnsi="Arial" w:hint="eastAsia"/>
          <w:sz w:val="21"/>
          <w:szCs w:val="28"/>
        </w:rPr>
        <w:t>B</w:t>
      </w:r>
      <w:r w:rsidRPr="00C434B5">
        <w:rPr>
          <w:rFonts w:ascii="Arial" w:hAnsi="Arial" w:hint="eastAsia"/>
          <w:sz w:val="21"/>
          <w:szCs w:val="28"/>
        </w:rPr>
        <w:t>栋等共三栋房地产</w:t>
      </w:r>
      <w:r w:rsidRPr="00C434B5">
        <w:rPr>
          <w:rFonts w:ascii="Arial" w:hAnsi="Arial" w:cs="Arial"/>
          <w:sz w:val="21"/>
          <w:szCs w:val="21"/>
        </w:rPr>
        <w:t>作为抵押担保物，向</w:t>
      </w:r>
      <w:r w:rsidRPr="00C434B5">
        <w:rPr>
          <w:rFonts w:ascii="Arial" w:hAnsi="Arial" w:cs="Arial" w:hint="eastAsia"/>
          <w:sz w:val="21"/>
          <w:szCs w:val="21"/>
        </w:rPr>
        <w:t>中信信托有限责任公司</w:t>
      </w:r>
      <w:r w:rsidRPr="00C434B5">
        <w:rPr>
          <w:rFonts w:ascii="Arial" w:hAnsi="Arial" w:cs="Arial"/>
          <w:sz w:val="21"/>
          <w:szCs w:val="21"/>
        </w:rPr>
        <w:t>办理贷款手续。</w:t>
      </w:r>
      <w:r w:rsidRPr="00C434B5">
        <w:rPr>
          <w:rFonts w:ascii="Arial" w:hAnsi="Arial" w:cs="Arial" w:hint="eastAsia"/>
          <w:sz w:val="21"/>
          <w:szCs w:val="21"/>
        </w:rPr>
        <w:t>中信信托有限责任公司</w:t>
      </w:r>
      <w:r w:rsidRPr="00C434B5">
        <w:rPr>
          <w:rFonts w:ascii="Arial" w:hAnsi="Arial" w:cs="Arial"/>
          <w:sz w:val="21"/>
          <w:szCs w:val="21"/>
        </w:rPr>
        <w:t>特委托北京康正宏基房地产评估有限公司对上述抵</w:t>
      </w:r>
      <w:r w:rsidRPr="00C434B5">
        <w:rPr>
          <w:rFonts w:ascii="Arial" w:hAnsi="Arial" w:cs="Arial"/>
          <w:sz w:val="21"/>
          <w:szCs w:val="21"/>
        </w:rPr>
        <w:lastRenderedPageBreak/>
        <w:t>押物进行评估。本次评估为确定房地产抵押贷款额度</w:t>
      </w:r>
      <w:r w:rsidRPr="009B42AB">
        <w:rPr>
          <w:rFonts w:ascii="Arial" w:hAnsi="Arial" w:cs="Arial"/>
          <w:sz w:val="21"/>
          <w:szCs w:val="21"/>
        </w:rPr>
        <w:t>提供参考依据而评估房地产抵押价值。</w:t>
      </w:r>
    </w:p>
    <w:p w14:paraId="44A45E71"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70C7E5E5"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86" w:name="_Toc168225816"/>
      <w:bookmarkStart w:id="87" w:name="_Toc477252444"/>
      <w:r w:rsidRPr="009B42AB">
        <w:rPr>
          <w:rFonts w:eastAsia="宋体"/>
          <w:kern w:val="2"/>
          <w:sz w:val="21"/>
          <w:szCs w:val="21"/>
        </w:rPr>
        <w:t>四</w:t>
      </w:r>
      <w:r w:rsidR="00DE618B" w:rsidRPr="009B42AB">
        <w:rPr>
          <w:rFonts w:eastAsia="宋体"/>
          <w:kern w:val="2"/>
          <w:sz w:val="21"/>
          <w:szCs w:val="21"/>
        </w:rPr>
        <w:t>、</w:t>
      </w:r>
      <w:r w:rsidR="00FE68B2" w:rsidRPr="009B42AB">
        <w:rPr>
          <w:rFonts w:eastAsia="宋体"/>
          <w:kern w:val="2"/>
          <w:sz w:val="21"/>
          <w:szCs w:val="21"/>
        </w:rPr>
        <w:t>估价对象</w:t>
      </w:r>
      <w:bookmarkEnd w:id="86"/>
      <w:bookmarkEnd w:id="87"/>
    </w:p>
    <w:p w14:paraId="3FCB8205"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（一）估价对象范围</w:t>
      </w:r>
    </w:p>
    <w:p w14:paraId="7D47CF28" w14:textId="77777777" w:rsidR="00FE68B2" w:rsidRPr="009B42AB" w:rsidRDefault="005540F2" w:rsidP="00A10059">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kern w:val="2"/>
          <w:sz w:val="21"/>
          <w:szCs w:val="21"/>
        </w:rPr>
        <w:t>本次评估估价对象为</w:t>
      </w:r>
      <w:r w:rsidR="00270874" w:rsidRPr="007E4A2C">
        <w:rPr>
          <w:rFonts w:ascii="Arial" w:hAnsi="Arial" w:hint="eastAsia"/>
          <w:sz w:val="21"/>
          <w:szCs w:val="28"/>
        </w:rPr>
        <w:t>重庆市黔江区正阳街道罗家营安置区</w:t>
      </w:r>
      <w:r w:rsidR="00270874" w:rsidRPr="007E4A2C">
        <w:rPr>
          <w:rFonts w:ascii="Arial" w:hAnsi="Arial" w:hint="eastAsia"/>
          <w:sz w:val="21"/>
          <w:szCs w:val="28"/>
        </w:rPr>
        <w:t>3</w:t>
      </w:r>
      <w:r w:rsidR="00270874" w:rsidRPr="007E4A2C">
        <w:rPr>
          <w:rFonts w:ascii="Arial" w:hAnsi="Arial" w:hint="eastAsia"/>
          <w:sz w:val="21"/>
          <w:szCs w:val="28"/>
        </w:rPr>
        <w:t>号楼等共三栋（局部）、朝阳居委博牛沱普通商品房</w:t>
      </w:r>
      <w:r w:rsidR="00270874" w:rsidRPr="007E4A2C">
        <w:rPr>
          <w:rFonts w:ascii="Arial" w:hAnsi="Arial" w:hint="eastAsia"/>
          <w:sz w:val="21"/>
          <w:szCs w:val="28"/>
        </w:rPr>
        <w:t>B</w:t>
      </w:r>
      <w:r w:rsidR="00270874" w:rsidRPr="007E4A2C">
        <w:rPr>
          <w:rFonts w:ascii="Arial" w:hAnsi="Arial" w:hint="eastAsia"/>
          <w:sz w:val="21"/>
          <w:szCs w:val="28"/>
        </w:rPr>
        <w:t>栋等共三栋房地产</w:t>
      </w:r>
      <w:r w:rsidRPr="009B42AB">
        <w:rPr>
          <w:rFonts w:ascii="Arial" w:hAnsi="Arial" w:cs="Arial"/>
          <w:kern w:val="2"/>
          <w:sz w:val="21"/>
          <w:szCs w:val="21"/>
        </w:rPr>
        <w:t>。估价对象范围为其</w:t>
      </w:r>
      <w:r w:rsidRPr="009B42AB">
        <w:rPr>
          <w:rFonts w:ascii="Arial" w:hAnsi="Arial" w:cs="Arial"/>
          <w:color w:val="000000"/>
          <w:sz w:val="21"/>
          <w:szCs w:val="21"/>
        </w:rPr>
        <w:t>房屋所有权及</w:t>
      </w:r>
      <w:r w:rsidR="00270874" w:rsidRPr="00270874">
        <w:rPr>
          <w:rFonts w:ascii="Arial" w:hAnsi="Arial" w:cs="Arial" w:hint="eastAsia"/>
          <w:sz w:val="21"/>
          <w:szCs w:val="21"/>
        </w:rPr>
        <w:t>划拨</w:t>
      </w:r>
      <w:r w:rsidRPr="009B42AB">
        <w:rPr>
          <w:rFonts w:ascii="Arial" w:hAnsi="Arial" w:cs="Arial"/>
          <w:color w:val="000000"/>
          <w:sz w:val="21"/>
          <w:szCs w:val="21"/>
        </w:rPr>
        <w:t>国有建设用地使用权，</w:t>
      </w:r>
      <w:r w:rsidRPr="009B42AB">
        <w:rPr>
          <w:rFonts w:ascii="Arial" w:hAnsi="Arial" w:cs="Arial"/>
          <w:kern w:val="2"/>
          <w:sz w:val="21"/>
          <w:szCs w:val="21"/>
        </w:rPr>
        <w:t>不包含动产、债权债务、特许经营权等其他财产或权益。</w:t>
      </w:r>
    </w:p>
    <w:p w14:paraId="46E32D76"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（二）估价对象基本状况</w:t>
      </w:r>
    </w:p>
    <w:p w14:paraId="1453F27E" w14:textId="77777777" w:rsidR="005C22B7" w:rsidRDefault="005C22B7" w:rsidP="0096691C">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kern w:val="2"/>
          <w:sz w:val="21"/>
          <w:szCs w:val="21"/>
        </w:rPr>
        <w:t>估价对象</w:t>
      </w:r>
      <w:r w:rsidR="00270874">
        <w:rPr>
          <w:rFonts w:ascii="Arial" w:hAnsi="Arial" w:cs="Arial" w:hint="eastAsia"/>
          <w:kern w:val="2"/>
          <w:sz w:val="21"/>
          <w:szCs w:val="21"/>
        </w:rPr>
        <w:t>1</w:t>
      </w:r>
      <w:r w:rsidRPr="009B42AB">
        <w:rPr>
          <w:rFonts w:ascii="Arial" w:hAnsi="Arial" w:cs="Arial"/>
          <w:kern w:val="2"/>
          <w:sz w:val="21"/>
          <w:szCs w:val="21"/>
        </w:rPr>
        <w:t>位于</w:t>
      </w:r>
      <w:r w:rsidR="0096691C" w:rsidRPr="00963CF5">
        <w:rPr>
          <w:rFonts w:ascii="Arial" w:hAnsi="Arial" w:hint="eastAsia"/>
          <w:sz w:val="21"/>
          <w:szCs w:val="28"/>
        </w:rPr>
        <w:t>重庆市黔江区正阳街道</w:t>
      </w:r>
      <w:r w:rsidR="0096691C">
        <w:rPr>
          <w:rFonts w:ascii="Arial" w:hAnsi="Arial" w:hint="eastAsia"/>
          <w:sz w:val="21"/>
          <w:szCs w:val="28"/>
        </w:rPr>
        <w:t>正舟路与正阳隧道交叉处东北角，临近重庆市民族医院</w:t>
      </w:r>
      <w:r w:rsidRPr="009B42AB">
        <w:rPr>
          <w:rFonts w:ascii="Arial" w:hAnsi="Arial" w:cs="Arial"/>
          <w:kern w:val="2"/>
          <w:sz w:val="21"/>
          <w:szCs w:val="21"/>
        </w:rPr>
        <w:t>，属</w:t>
      </w:r>
      <w:r w:rsidR="0096691C" w:rsidRPr="00963CF5">
        <w:rPr>
          <w:rFonts w:ascii="Arial" w:hAnsi="Arial" w:hint="eastAsia"/>
          <w:sz w:val="21"/>
          <w:szCs w:val="28"/>
        </w:rPr>
        <w:t>罗家营安置区</w:t>
      </w:r>
      <w:r w:rsidRPr="009B42AB">
        <w:rPr>
          <w:rFonts w:ascii="Arial" w:hAnsi="Arial" w:cs="Arial"/>
          <w:kern w:val="2"/>
          <w:sz w:val="21"/>
          <w:szCs w:val="21"/>
        </w:rPr>
        <w:t>项目，为</w:t>
      </w:r>
      <w:r w:rsidR="0096691C" w:rsidRPr="00963CF5">
        <w:rPr>
          <w:rFonts w:ascii="Arial" w:hAnsi="Arial" w:hint="eastAsia"/>
          <w:sz w:val="21"/>
          <w:szCs w:val="28"/>
        </w:rPr>
        <w:t>重庆市黔江区城市建设投资（集团）有限公司</w:t>
      </w:r>
      <w:r w:rsidRPr="009B42AB">
        <w:rPr>
          <w:rFonts w:ascii="Arial" w:hAnsi="Arial" w:cs="Arial"/>
          <w:kern w:val="2"/>
          <w:sz w:val="21"/>
          <w:szCs w:val="21"/>
        </w:rPr>
        <w:t>所有。本次估价对象的范围是</w:t>
      </w:r>
      <w:r w:rsidR="003F7A37" w:rsidRPr="00963CF5">
        <w:rPr>
          <w:rFonts w:ascii="Arial" w:hAnsi="Arial" w:hint="eastAsia"/>
          <w:sz w:val="21"/>
          <w:szCs w:val="28"/>
        </w:rPr>
        <w:t>3</w:t>
      </w:r>
      <w:r w:rsidR="003F7A37">
        <w:rPr>
          <w:rFonts w:ascii="Arial" w:hAnsi="Arial" w:hint="eastAsia"/>
          <w:sz w:val="21"/>
          <w:szCs w:val="28"/>
        </w:rPr>
        <w:t>-5</w:t>
      </w:r>
      <w:r w:rsidR="003F7A37">
        <w:rPr>
          <w:rFonts w:ascii="Arial" w:hAnsi="Arial" w:hint="eastAsia"/>
          <w:sz w:val="21"/>
          <w:szCs w:val="28"/>
        </w:rPr>
        <w:t>号楼</w:t>
      </w:r>
      <w:r w:rsidR="003F7A37" w:rsidRPr="00963CF5">
        <w:rPr>
          <w:rFonts w:ascii="Arial" w:hAnsi="Arial" w:hint="eastAsia"/>
          <w:sz w:val="21"/>
          <w:szCs w:val="28"/>
        </w:rPr>
        <w:t>共三栋</w:t>
      </w:r>
      <w:r w:rsidR="003F7A37">
        <w:rPr>
          <w:rFonts w:ascii="Arial" w:hAnsi="Arial" w:hint="eastAsia"/>
          <w:sz w:val="21"/>
          <w:szCs w:val="28"/>
        </w:rPr>
        <w:t>（局部）</w:t>
      </w:r>
      <w:r w:rsidR="003F7A37" w:rsidRPr="00963CF5">
        <w:rPr>
          <w:rFonts w:ascii="Arial" w:hAnsi="Arial" w:hint="eastAsia"/>
          <w:sz w:val="21"/>
          <w:szCs w:val="28"/>
        </w:rPr>
        <w:t>房地产</w:t>
      </w:r>
      <w:r w:rsidRPr="009B42AB">
        <w:rPr>
          <w:rFonts w:ascii="Arial" w:hAnsi="Arial" w:cs="Arial"/>
          <w:kern w:val="2"/>
          <w:sz w:val="21"/>
          <w:szCs w:val="21"/>
        </w:rPr>
        <w:t>，建筑面积</w:t>
      </w:r>
      <w:r w:rsidR="0096691C" w:rsidRPr="00AB4BE7">
        <w:rPr>
          <w:rFonts w:ascii="Arial" w:hAnsi="Arial"/>
          <w:sz w:val="21"/>
          <w:szCs w:val="28"/>
        </w:rPr>
        <w:t>19758.32</w:t>
      </w:r>
      <w:r w:rsidRPr="009B42AB">
        <w:rPr>
          <w:rFonts w:ascii="Arial" w:hAnsi="Arial" w:cs="Arial"/>
          <w:kern w:val="2"/>
          <w:sz w:val="21"/>
          <w:szCs w:val="21"/>
        </w:rPr>
        <w:t>平方米，用途为</w:t>
      </w:r>
      <w:r w:rsidR="0096691C" w:rsidRPr="0011599A">
        <w:rPr>
          <w:rFonts w:ascii="Arial" w:hAnsi="Arial" w:hint="eastAsia"/>
          <w:sz w:val="21"/>
          <w:szCs w:val="28"/>
        </w:rPr>
        <w:t>住宅、商业及地下车库</w:t>
      </w:r>
      <w:r w:rsidRPr="009B42AB">
        <w:rPr>
          <w:rFonts w:ascii="Arial" w:hAnsi="Arial" w:cs="Arial"/>
          <w:kern w:val="2"/>
          <w:sz w:val="21"/>
          <w:szCs w:val="21"/>
        </w:rPr>
        <w:t>。</w:t>
      </w:r>
    </w:p>
    <w:p w14:paraId="738A9174" w14:textId="71E5D426" w:rsidR="003F7A37" w:rsidRDefault="003F7A37" w:rsidP="003F7A37">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kern w:val="2"/>
          <w:sz w:val="21"/>
          <w:szCs w:val="21"/>
        </w:rPr>
        <w:t>估价对象</w:t>
      </w:r>
      <w:r>
        <w:rPr>
          <w:rFonts w:ascii="Arial" w:hAnsi="Arial" w:cs="Arial" w:hint="eastAsia"/>
          <w:kern w:val="2"/>
          <w:sz w:val="21"/>
          <w:szCs w:val="21"/>
        </w:rPr>
        <w:t>2</w:t>
      </w:r>
      <w:r w:rsidRPr="009B42AB">
        <w:rPr>
          <w:rFonts w:ascii="Arial" w:hAnsi="Arial" w:cs="Arial"/>
          <w:kern w:val="2"/>
          <w:sz w:val="21"/>
          <w:szCs w:val="21"/>
        </w:rPr>
        <w:t>位于</w:t>
      </w:r>
      <w:r w:rsidRPr="00963CF5">
        <w:rPr>
          <w:rFonts w:ascii="Arial" w:hAnsi="Arial" w:hint="eastAsia"/>
          <w:sz w:val="21"/>
          <w:szCs w:val="28"/>
        </w:rPr>
        <w:t>重庆市黔江区正阳街道</w:t>
      </w:r>
      <w:r>
        <w:rPr>
          <w:rFonts w:ascii="Arial" w:hAnsi="Arial" w:hint="eastAsia"/>
          <w:sz w:val="21"/>
          <w:szCs w:val="28"/>
        </w:rPr>
        <w:t>正舟路与金龙路交叉处东北角，临近“博宏·上郡新都”住宅项目</w:t>
      </w:r>
      <w:r w:rsidRPr="009B42AB">
        <w:rPr>
          <w:rFonts w:ascii="Arial" w:hAnsi="Arial" w:cs="Arial"/>
          <w:kern w:val="2"/>
          <w:sz w:val="21"/>
          <w:szCs w:val="21"/>
        </w:rPr>
        <w:t>，属</w:t>
      </w:r>
      <w:r w:rsidRPr="00963CF5">
        <w:rPr>
          <w:rFonts w:ascii="Arial" w:hAnsi="Arial" w:hint="eastAsia"/>
          <w:sz w:val="21"/>
          <w:szCs w:val="28"/>
        </w:rPr>
        <w:t>博牛沱普通商品房</w:t>
      </w:r>
      <w:r w:rsidRPr="009B42AB">
        <w:rPr>
          <w:rFonts w:ascii="Arial" w:hAnsi="Arial" w:cs="Arial"/>
          <w:kern w:val="2"/>
          <w:sz w:val="21"/>
          <w:szCs w:val="21"/>
        </w:rPr>
        <w:t>项目，为</w:t>
      </w:r>
      <w:r w:rsidRPr="00963CF5">
        <w:rPr>
          <w:rFonts w:ascii="Arial" w:hAnsi="Arial" w:hint="eastAsia"/>
          <w:sz w:val="21"/>
          <w:szCs w:val="28"/>
        </w:rPr>
        <w:t>重庆市黔江区城市建设投资（集团）有限公司</w:t>
      </w:r>
      <w:r w:rsidRPr="009B42AB">
        <w:rPr>
          <w:rFonts w:ascii="Arial" w:hAnsi="Arial" w:cs="Arial"/>
          <w:kern w:val="2"/>
          <w:sz w:val="21"/>
          <w:szCs w:val="21"/>
        </w:rPr>
        <w:t>所有。本次估价对象的范围是</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sidRPr="009B42AB">
        <w:rPr>
          <w:rFonts w:ascii="Arial" w:hAnsi="Arial" w:cs="Arial"/>
          <w:kern w:val="2"/>
          <w:sz w:val="21"/>
          <w:szCs w:val="21"/>
        </w:rPr>
        <w:t>，建筑面积</w:t>
      </w:r>
      <w:r w:rsidRPr="00AB4BE7">
        <w:rPr>
          <w:rFonts w:ascii="Arial" w:hAnsi="Arial"/>
          <w:sz w:val="21"/>
          <w:szCs w:val="28"/>
        </w:rPr>
        <w:t>16027.93</w:t>
      </w:r>
      <w:r w:rsidRPr="009B42AB">
        <w:rPr>
          <w:rFonts w:ascii="Arial" w:hAnsi="Arial" w:cs="Arial"/>
          <w:kern w:val="2"/>
          <w:sz w:val="21"/>
          <w:szCs w:val="21"/>
        </w:rPr>
        <w:t>平方米，用途为</w:t>
      </w:r>
      <w:r w:rsidRPr="0011599A">
        <w:rPr>
          <w:rFonts w:ascii="Arial" w:hAnsi="Arial" w:hint="eastAsia"/>
          <w:sz w:val="21"/>
          <w:szCs w:val="28"/>
        </w:rPr>
        <w:t>住宅</w:t>
      </w:r>
      <w:r>
        <w:rPr>
          <w:rFonts w:ascii="Arial" w:hAnsi="Arial" w:hint="eastAsia"/>
          <w:sz w:val="21"/>
          <w:szCs w:val="28"/>
        </w:rPr>
        <w:t>、商业及</w:t>
      </w:r>
      <w:r w:rsidR="00FD5507">
        <w:rPr>
          <w:rFonts w:ascii="Arial" w:hAnsi="Arial" w:hint="eastAsia"/>
          <w:sz w:val="21"/>
          <w:szCs w:val="28"/>
        </w:rPr>
        <w:t>地下仓储</w:t>
      </w:r>
      <w:r>
        <w:rPr>
          <w:rFonts w:ascii="Arial" w:hAnsi="Arial" w:hint="eastAsia"/>
          <w:sz w:val="21"/>
          <w:szCs w:val="28"/>
        </w:rPr>
        <w:t>。</w:t>
      </w:r>
    </w:p>
    <w:p w14:paraId="25FB0C7F"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2B1B39A2" w14:textId="77777777" w:rsidR="00FE68B2" w:rsidRPr="0096691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6691C">
        <w:rPr>
          <w:rFonts w:ascii="Arial" w:hAnsi="Arial" w:cs="Arial"/>
          <w:sz w:val="21"/>
          <w:szCs w:val="21"/>
        </w:rPr>
        <w:t>1</w:t>
      </w:r>
      <w:r w:rsidR="0078330B" w:rsidRPr="0096691C">
        <w:rPr>
          <w:rFonts w:ascii="Arial" w:hAnsi="Arial" w:cs="Arial"/>
          <w:sz w:val="21"/>
          <w:szCs w:val="21"/>
        </w:rPr>
        <w:t>.</w:t>
      </w:r>
      <w:r w:rsidRPr="0096691C">
        <w:rPr>
          <w:rFonts w:ascii="Arial" w:hAnsi="Arial" w:cs="Arial"/>
          <w:sz w:val="21"/>
          <w:szCs w:val="21"/>
        </w:rPr>
        <w:t>根据</w:t>
      </w:r>
      <w:r w:rsidR="00AD4990">
        <w:rPr>
          <w:rFonts w:ascii="Arial" w:hAnsi="Arial" w:hint="eastAsia"/>
          <w:sz w:val="21"/>
          <w:szCs w:val="28"/>
        </w:rPr>
        <w:t>《不动产权证书》</w:t>
      </w:r>
      <w:r w:rsidR="00AD4990">
        <w:rPr>
          <w:rFonts w:ascii="Arial" w:hAnsi="Arial" w:hint="eastAsia"/>
          <w:sz w:val="21"/>
          <w:szCs w:val="28"/>
        </w:rPr>
        <w:t>[</w:t>
      </w:r>
      <w:r w:rsidR="00AD4990" w:rsidRPr="00963CF5">
        <w:rPr>
          <w:rFonts w:ascii="Arial" w:hAnsi="Arial" w:hint="eastAsia"/>
          <w:sz w:val="21"/>
          <w:szCs w:val="28"/>
        </w:rPr>
        <w:t>渝（</w:t>
      </w:r>
      <w:r w:rsidR="00AD4990" w:rsidRPr="00963CF5">
        <w:rPr>
          <w:rFonts w:ascii="Arial" w:hAnsi="Arial" w:hint="eastAsia"/>
          <w:sz w:val="21"/>
          <w:szCs w:val="28"/>
        </w:rPr>
        <w:t>2019</w:t>
      </w:r>
      <w:r w:rsidR="00AD4990" w:rsidRPr="00963CF5">
        <w:rPr>
          <w:rFonts w:ascii="Arial" w:hAnsi="Arial" w:hint="eastAsia"/>
          <w:sz w:val="21"/>
          <w:szCs w:val="28"/>
        </w:rPr>
        <w:t>）黔江区不动产权第</w:t>
      </w:r>
      <w:r w:rsidR="00AD4990" w:rsidRPr="00963CF5">
        <w:rPr>
          <w:rFonts w:ascii="Arial" w:hAnsi="Arial" w:hint="eastAsia"/>
          <w:sz w:val="21"/>
          <w:szCs w:val="28"/>
        </w:rPr>
        <w:t>000203832</w:t>
      </w:r>
      <w:r w:rsidR="00AD4990" w:rsidRPr="00963CF5">
        <w:rPr>
          <w:rFonts w:ascii="Arial" w:hAnsi="Arial" w:hint="eastAsia"/>
          <w:sz w:val="21"/>
          <w:szCs w:val="28"/>
        </w:rPr>
        <w:t>号</w:t>
      </w:r>
      <w:r w:rsidR="00AD4990">
        <w:rPr>
          <w:rFonts w:ascii="Arial" w:hAnsi="Arial" w:hint="eastAsia"/>
          <w:sz w:val="21"/>
          <w:szCs w:val="28"/>
        </w:rPr>
        <w:t>]</w:t>
      </w:r>
      <w:r w:rsidR="00AD4990">
        <w:rPr>
          <w:rFonts w:ascii="Arial" w:hAnsi="Arial" w:hint="eastAsia"/>
          <w:sz w:val="21"/>
          <w:szCs w:val="28"/>
        </w:rPr>
        <w:t>等共</w:t>
      </w:r>
      <w:r w:rsidR="00AD4990">
        <w:rPr>
          <w:rFonts w:ascii="Arial" w:hAnsi="Arial" w:hint="eastAsia"/>
          <w:sz w:val="21"/>
          <w:szCs w:val="28"/>
        </w:rPr>
        <w:t>3</w:t>
      </w:r>
      <w:r w:rsidR="00AD4990">
        <w:rPr>
          <w:rFonts w:ascii="Arial" w:hAnsi="Arial" w:hint="eastAsia"/>
          <w:sz w:val="21"/>
          <w:szCs w:val="28"/>
        </w:rPr>
        <w:t>本</w:t>
      </w:r>
      <w:r w:rsidR="006A7A5B" w:rsidRPr="0096691C">
        <w:rPr>
          <w:rFonts w:ascii="Arial" w:hAnsi="Arial" w:cs="Arial"/>
          <w:sz w:val="21"/>
          <w:szCs w:val="21"/>
        </w:rPr>
        <w:t>，</w:t>
      </w:r>
      <w:r w:rsidRPr="0096691C">
        <w:rPr>
          <w:rFonts w:ascii="Arial" w:hAnsi="Arial" w:cs="Arial"/>
          <w:sz w:val="21"/>
          <w:szCs w:val="21"/>
        </w:rPr>
        <w:t>估价对象</w:t>
      </w:r>
      <w:r w:rsidR="00AD4990">
        <w:rPr>
          <w:rFonts w:ascii="Arial" w:hAnsi="Arial" w:cs="Arial" w:hint="eastAsia"/>
          <w:sz w:val="21"/>
          <w:szCs w:val="21"/>
        </w:rPr>
        <w:t>1</w:t>
      </w:r>
      <w:r w:rsidRPr="0096691C">
        <w:rPr>
          <w:rFonts w:ascii="Arial" w:hAnsi="Arial" w:cs="Arial"/>
          <w:sz w:val="21"/>
          <w:szCs w:val="21"/>
        </w:rPr>
        <w:t>土地为国有土地，土地所有权归国家所有；</w:t>
      </w:r>
      <w:r w:rsidR="00270874" w:rsidRPr="0096691C">
        <w:rPr>
          <w:rFonts w:ascii="Arial" w:hAnsi="Arial" w:hint="eastAsia"/>
          <w:sz w:val="21"/>
          <w:szCs w:val="28"/>
        </w:rPr>
        <w:t>重庆市黔江区城市建设投资（集团）有限公司</w:t>
      </w:r>
      <w:r w:rsidRPr="0096691C">
        <w:rPr>
          <w:rFonts w:ascii="Arial" w:hAnsi="Arial" w:cs="Arial"/>
          <w:sz w:val="21"/>
          <w:szCs w:val="21"/>
        </w:rPr>
        <w:t>拥有估价对象</w:t>
      </w:r>
      <w:r w:rsidR="00AD4990">
        <w:rPr>
          <w:rFonts w:ascii="Arial" w:hAnsi="Arial" w:cs="Arial" w:hint="eastAsia"/>
          <w:sz w:val="21"/>
          <w:szCs w:val="21"/>
        </w:rPr>
        <w:t>1</w:t>
      </w:r>
      <w:r w:rsidR="00AD4990">
        <w:rPr>
          <w:rFonts w:ascii="Arial" w:hAnsi="Arial" w:cs="Arial" w:hint="eastAsia"/>
          <w:sz w:val="21"/>
          <w:szCs w:val="21"/>
        </w:rPr>
        <w:t>划拨</w:t>
      </w:r>
      <w:r w:rsidRPr="0096691C">
        <w:rPr>
          <w:rFonts w:ascii="Arial" w:hAnsi="Arial" w:cs="Arial"/>
          <w:sz w:val="21"/>
          <w:szCs w:val="21"/>
        </w:rPr>
        <w:t>国有建设用地使用权，土地用途为</w:t>
      </w:r>
      <w:r w:rsidR="00270874" w:rsidRPr="0096691C">
        <w:rPr>
          <w:rFonts w:ascii="Arial" w:hAnsi="Arial" w:cs="Arial" w:hint="eastAsia"/>
          <w:sz w:val="21"/>
          <w:szCs w:val="21"/>
        </w:rPr>
        <w:t>城镇住宅用地</w:t>
      </w:r>
      <w:r w:rsidRPr="0096691C">
        <w:rPr>
          <w:rFonts w:ascii="Arial" w:hAnsi="Arial" w:cs="Arial"/>
          <w:sz w:val="21"/>
          <w:szCs w:val="21"/>
        </w:rPr>
        <w:t>。</w:t>
      </w:r>
      <w:r w:rsidR="00AD4990" w:rsidRPr="0096691C">
        <w:rPr>
          <w:rFonts w:ascii="Arial" w:hAnsi="Arial" w:cs="Arial"/>
          <w:sz w:val="21"/>
          <w:szCs w:val="21"/>
        </w:rPr>
        <w:t>根据</w:t>
      </w:r>
      <w:r w:rsidR="00AD4990">
        <w:rPr>
          <w:rFonts w:ascii="Arial" w:hAnsi="Arial" w:hint="eastAsia"/>
          <w:sz w:val="21"/>
          <w:szCs w:val="28"/>
        </w:rPr>
        <w:t>《不动产权证书》</w:t>
      </w:r>
      <w:r w:rsidR="00AD4990">
        <w:rPr>
          <w:rFonts w:ascii="Arial" w:hAnsi="Arial" w:hint="eastAsia"/>
          <w:sz w:val="21"/>
          <w:szCs w:val="28"/>
        </w:rPr>
        <w:t>[</w:t>
      </w:r>
      <w:r w:rsidR="00AD4990" w:rsidRPr="00963CF5">
        <w:rPr>
          <w:rFonts w:ascii="Arial" w:hAnsi="Arial" w:hint="eastAsia"/>
          <w:sz w:val="21"/>
          <w:szCs w:val="28"/>
        </w:rPr>
        <w:t>渝（</w:t>
      </w:r>
      <w:r w:rsidR="00AD4990" w:rsidRPr="00963CF5">
        <w:rPr>
          <w:rFonts w:ascii="Arial" w:hAnsi="Arial" w:hint="eastAsia"/>
          <w:sz w:val="21"/>
          <w:szCs w:val="28"/>
        </w:rPr>
        <w:t>2019</w:t>
      </w:r>
      <w:r w:rsidR="00AD4990" w:rsidRPr="00963CF5">
        <w:rPr>
          <w:rFonts w:ascii="Arial" w:hAnsi="Arial" w:hint="eastAsia"/>
          <w:sz w:val="21"/>
          <w:szCs w:val="28"/>
        </w:rPr>
        <w:t>）黔江区不动产权第</w:t>
      </w:r>
      <w:r w:rsidR="00AD4990" w:rsidRPr="00963CF5">
        <w:rPr>
          <w:rFonts w:ascii="Arial" w:hAnsi="Arial" w:hint="eastAsia"/>
          <w:sz w:val="21"/>
          <w:szCs w:val="28"/>
        </w:rPr>
        <w:t>000380951</w:t>
      </w:r>
      <w:r w:rsidR="00AD4990" w:rsidRPr="00963CF5">
        <w:rPr>
          <w:rFonts w:ascii="Arial" w:hAnsi="Arial" w:hint="eastAsia"/>
          <w:sz w:val="21"/>
          <w:szCs w:val="28"/>
        </w:rPr>
        <w:t>号</w:t>
      </w:r>
      <w:r w:rsidR="00AD4990">
        <w:rPr>
          <w:rFonts w:ascii="Arial" w:hAnsi="Arial" w:hint="eastAsia"/>
          <w:sz w:val="21"/>
          <w:szCs w:val="28"/>
        </w:rPr>
        <w:t>]</w:t>
      </w:r>
      <w:r w:rsidR="00AD4990">
        <w:rPr>
          <w:rFonts w:ascii="Arial" w:hAnsi="Arial" w:hint="eastAsia"/>
          <w:sz w:val="21"/>
          <w:szCs w:val="28"/>
        </w:rPr>
        <w:t>等共</w:t>
      </w:r>
      <w:r w:rsidR="00AD4990">
        <w:rPr>
          <w:rFonts w:ascii="Arial" w:hAnsi="Arial" w:hint="eastAsia"/>
          <w:sz w:val="21"/>
          <w:szCs w:val="28"/>
        </w:rPr>
        <w:t>3</w:t>
      </w:r>
      <w:r w:rsidR="00AD4990">
        <w:rPr>
          <w:rFonts w:ascii="Arial" w:hAnsi="Arial" w:hint="eastAsia"/>
          <w:sz w:val="21"/>
          <w:szCs w:val="28"/>
        </w:rPr>
        <w:t>本</w:t>
      </w:r>
      <w:r w:rsidR="00AD4990" w:rsidRPr="0096691C">
        <w:rPr>
          <w:rFonts w:ascii="Arial" w:hAnsi="Arial" w:cs="Arial"/>
          <w:sz w:val="21"/>
          <w:szCs w:val="21"/>
        </w:rPr>
        <w:t>，估价对象</w:t>
      </w:r>
      <w:r w:rsidR="00AD4990">
        <w:rPr>
          <w:rFonts w:ascii="Arial" w:hAnsi="Arial" w:cs="Arial" w:hint="eastAsia"/>
          <w:sz w:val="21"/>
          <w:szCs w:val="21"/>
        </w:rPr>
        <w:t>2</w:t>
      </w:r>
      <w:r w:rsidR="00AD4990" w:rsidRPr="0096691C">
        <w:rPr>
          <w:rFonts w:ascii="Arial" w:hAnsi="Arial" w:cs="Arial"/>
          <w:sz w:val="21"/>
          <w:szCs w:val="21"/>
        </w:rPr>
        <w:t>土地为国有土地，土地所有权归国家所有；</w:t>
      </w:r>
      <w:r w:rsidR="00AD4990" w:rsidRPr="0096691C">
        <w:rPr>
          <w:rFonts w:ascii="Arial" w:hAnsi="Arial" w:hint="eastAsia"/>
          <w:sz w:val="21"/>
          <w:szCs w:val="28"/>
        </w:rPr>
        <w:t>重庆市黔江区城市建设投资（集团）有限公司</w:t>
      </w:r>
      <w:r w:rsidR="00AD4990" w:rsidRPr="0096691C">
        <w:rPr>
          <w:rFonts w:ascii="Arial" w:hAnsi="Arial" w:cs="Arial"/>
          <w:sz w:val="21"/>
          <w:szCs w:val="21"/>
        </w:rPr>
        <w:t>拥有估价对象</w:t>
      </w:r>
      <w:r w:rsidR="00AD4990">
        <w:rPr>
          <w:rFonts w:ascii="Arial" w:hAnsi="Arial" w:cs="Arial" w:hint="eastAsia"/>
          <w:sz w:val="21"/>
          <w:szCs w:val="21"/>
        </w:rPr>
        <w:t>2</w:t>
      </w:r>
      <w:r w:rsidR="00AD4990">
        <w:rPr>
          <w:rFonts w:ascii="Arial" w:hAnsi="Arial" w:cs="Arial" w:hint="eastAsia"/>
          <w:sz w:val="21"/>
          <w:szCs w:val="21"/>
        </w:rPr>
        <w:t>划拨</w:t>
      </w:r>
      <w:r w:rsidR="00AD4990" w:rsidRPr="0096691C">
        <w:rPr>
          <w:rFonts w:ascii="Arial" w:hAnsi="Arial" w:cs="Arial"/>
          <w:sz w:val="21"/>
          <w:szCs w:val="21"/>
        </w:rPr>
        <w:t>国有建设用地使用权，土地用途为</w:t>
      </w:r>
      <w:r w:rsidR="00AD4990">
        <w:rPr>
          <w:rFonts w:ascii="Arial" w:hAnsi="Arial" w:cs="Arial" w:hint="eastAsia"/>
          <w:sz w:val="21"/>
          <w:szCs w:val="21"/>
        </w:rPr>
        <w:t>居住用地</w:t>
      </w:r>
      <w:r w:rsidR="00AD4990" w:rsidRPr="0096691C">
        <w:rPr>
          <w:rFonts w:ascii="Arial" w:hAnsi="Arial" w:cs="Arial"/>
          <w:sz w:val="21"/>
          <w:szCs w:val="21"/>
        </w:rPr>
        <w:t>。</w:t>
      </w:r>
    </w:p>
    <w:p w14:paraId="4E7EB8FE" w14:textId="77777777" w:rsidR="00FE68B2" w:rsidRPr="0050019A"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6691C">
        <w:rPr>
          <w:rFonts w:ascii="Arial" w:hAnsi="Arial" w:cs="Arial"/>
          <w:sz w:val="21"/>
          <w:szCs w:val="21"/>
        </w:rPr>
        <w:t>2</w:t>
      </w:r>
      <w:r w:rsidR="0078330B" w:rsidRPr="0096691C">
        <w:rPr>
          <w:rFonts w:ascii="Arial" w:hAnsi="Arial" w:cs="Arial"/>
          <w:sz w:val="21"/>
          <w:szCs w:val="21"/>
        </w:rPr>
        <w:t>.</w:t>
      </w:r>
      <w:r w:rsidR="005540F2" w:rsidRPr="0096691C">
        <w:rPr>
          <w:rFonts w:ascii="Arial" w:hAnsi="Arial" w:cs="Arial"/>
          <w:sz w:val="21"/>
          <w:szCs w:val="21"/>
        </w:rPr>
        <w:t>估价对象现状</w:t>
      </w:r>
      <w:r w:rsidR="005540F2" w:rsidRPr="0050019A">
        <w:rPr>
          <w:rFonts w:ascii="Arial" w:hAnsi="Arial" w:cs="Arial"/>
          <w:sz w:val="21"/>
          <w:szCs w:val="21"/>
        </w:rPr>
        <w:t>已按规划要求完成开发建设，无特别规划限制条件。</w:t>
      </w:r>
    </w:p>
    <w:p w14:paraId="6E8BCA80" w14:textId="49D4EF03" w:rsidR="00FE68B2" w:rsidRPr="0050019A"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sz w:val="21"/>
          <w:szCs w:val="21"/>
        </w:rPr>
        <w:t>3</w:t>
      </w:r>
      <w:r w:rsidR="0078330B" w:rsidRPr="0050019A">
        <w:rPr>
          <w:rFonts w:ascii="Arial" w:hAnsi="Arial" w:cs="Arial"/>
          <w:sz w:val="21"/>
          <w:szCs w:val="21"/>
        </w:rPr>
        <w:t>.</w:t>
      </w:r>
      <w:r w:rsidRPr="0050019A">
        <w:rPr>
          <w:rFonts w:ascii="Arial" w:hAnsi="Arial" w:cs="Arial"/>
          <w:sz w:val="21"/>
          <w:szCs w:val="21"/>
        </w:rPr>
        <w:t>估价对象用地四至：</w:t>
      </w:r>
    </w:p>
    <w:p w14:paraId="03E495BA" w14:textId="235B3DA1" w:rsidR="00FE68B2" w:rsidRPr="0050019A" w:rsidRDefault="006931D5" w:rsidP="00A10059">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hint="eastAsia"/>
          <w:sz w:val="21"/>
          <w:szCs w:val="21"/>
        </w:rPr>
        <w:t>估价对象</w:t>
      </w:r>
      <w:r w:rsidRPr="0050019A">
        <w:rPr>
          <w:rFonts w:ascii="Arial" w:hAnsi="Arial" w:cs="Arial" w:hint="eastAsia"/>
          <w:sz w:val="21"/>
          <w:szCs w:val="21"/>
        </w:rPr>
        <w:t>1</w:t>
      </w:r>
      <w:r w:rsidRPr="0050019A">
        <w:rPr>
          <w:rFonts w:ascii="Arial" w:hAnsi="Arial" w:cs="Arial" w:hint="eastAsia"/>
          <w:sz w:val="21"/>
          <w:szCs w:val="21"/>
        </w:rPr>
        <w:t>所属项目</w:t>
      </w:r>
      <w:r w:rsidR="00FE68B2" w:rsidRPr="0050019A">
        <w:rPr>
          <w:rFonts w:ascii="Arial" w:hAnsi="Arial" w:cs="Arial"/>
          <w:sz w:val="21"/>
          <w:szCs w:val="21"/>
        </w:rPr>
        <w:t>证载四至：</w:t>
      </w:r>
      <w:r w:rsidRPr="0050019A">
        <w:rPr>
          <w:rFonts w:ascii="Arial" w:hAnsi="Arial" w:cs="Arial" w:hint="eastAsia"/>
          <w:sz w:val="21"/>
          <w:szCs w:val="21"/>
        </w:rPr>
        <w:t>东北至林地、东南至正舟大道、西至公路</w:t>
      </w:r>
    </w:p>
    <w:p w14:paraId="08E04AAD" w14:textId="0E89F851" w:rsidR="006931D5" w:rsidRPr="0050019A" w:rsidRDefault="006931D5" w:rsidP="006931D5">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hint="eastAsia"/>
          <w:sz w:val="21"/>
          <w:szCs w:val="21"/>
        </w:rPr>
        <w:t>3</w:t>
      </w:r>
      <w:r w:rsidRPr="0050019A">
        <w:rPr>
          <w:rFonts w:ascii="Arial" w:hAnsi="Arial" w:cs="Arial" w:hint="eastAsia"/>
          <w:sz w:val="21"/>
          <w:szCs w:val="21"/>
        </w:rPr>
        <w:t>号楼位于所属项目的南部，</w:t>
      </w:r>
      <w:r w:rsidRPr="0050019A">
        <w:rPr>
          <w:rFonts w:ascii="Arial" w:hAnsi="Arial" w:cs="Arial" w:hint="eastAsia"/>
          <w:sz w:val="21"/>
          <w:szCs w:val="21"/>
        </w:rPr>
        <w:t>4</w:t>
      </w:r>
      <w:r w:rsidRPr="0050019A">
        <w:rPr>
          <w:rFonts w:ascii="Arial" w:hAnsi="Arial" w:cs="Arial" w:hint="eastAsia"/>
          <w:sz w:val="21"/>
          <w:szCs w:val="21"/>
        </w:rPr>
        <w:t>、</w:t>
      </w:r>
      <w:r w:rsidRPr="0050019A">
        <w:rPr>
          <w:rFonts w:ascii="Arial" w:hAnsi="Arial" w:cs="Arial" w:hint="eastAsia"/>
          <w:sz w:val="21"/>
          <w:szCs w:val="21"/>
        </w:rPr>
        <w:t>5</w:t>
      </w:r>
      <w:r w:rsidRPr="0050019A">
        <w:rPr>
          <w:rFonts w:ascii="Arial" w:hAnsi="Arial" w:cs="Arial" w:hint="eastAsia"/>
          <w:sz w:val="21"/>
          <w:szCs w:val="21"/>
        </w:rPr>
        <w:t>号楼位于所属项目的西部。</w:t>
      </w:r>
    </w:p>
    <w:p w14:paraId="647DF9D3" w14:textId="41923C1F" w:rsidR="006931D5" w:rsidRPr="0050019A" w:rsidRDefault="006931D5" w:rsidP="006931D5">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hint="eastAsia"/>
          <w:sz w:val="21"/>
          <w:szCs w:val="21"/>
        </w:rPr>
        <w:lastRenderedPageBreak/>
        <w:t>估价对象</w:t>
      </w:r>
      <w:r w:rsidRPr="0050019A">
        <w:rPr>
          <w:rFonts w:ascii="Arial" w:hAnsi="Arial" w:cs="Arial" w:hint="eastAsia"/>
          <w:sz w:val="21"/>
          <w:szCs w:val="21"/>
        </w:rPr>
        <w:t>2</w:t>
      </w:r>
      <w:r w:rsidRPr="0050019A">
        <w:rPr>
          <w:rFonts w:ascii="Arial" w:hAnsi="Arial" w:cs="Arial" w:hint="eastAsia"/>
          <w:sz w:val="21"/>
          <w:szCs w:val="21"/>
        </w:rPr>
        <w:t>所属项目</w:t>
      </w:r>
      <w:r w:rsidRPr="0050019A">
        <w:rPr>
          <w:rFonts w:ascii="Arial" w:hAnsi="Arial" w:cs="Arial"/>
          <w:sz w:val="21"/>
          <w:szCs w:val="21"/>
        </w:rPr>
        <w:t>证载四至：</w:t>
      </w:r>
      <w:r w:rsidRPr="0050019A">
        <w:rPr>
          <w:rFonts w:ascii="Arial" w:hAnsi="Arial" w:cs="Arial" w:hint="eastAsia"/>
          <w:sz w:val="21"/>
          <w:szCs w:val="21"/>
        </w:rPr>
        <w:t>东北至重庆市宏博城市建设开发有限公司、东南至</w:t>
      </w:r>
      <w:r w:rsidR="0050019A" w:rsidRPr="0050019A">
        <w:rPr>
          <w:rFonts w:ascii="Arial" w:hAnsi="Arial" w:cs="Arial" w:hint="eastAsia"/>
          <w:sz w:val="21"/>
          <w:szCs w:val="21"/>
        </w:rPr>
        <w:t>重庆市宏博城市建设开发有限公司</w:t>
      </w:r>
      <w:r w:rsidRPr="0050019A">
        <w:rPr>
          <w:rFonts w:ascii="Arial" w:hAnsi="Arial" w:cs="Arial" w:hint="eastAsia"/>
          <w:sz w:val="21"/>
          <w:szCs w:val="21"/>
        </w:rPr>
        <w:t>、西</w:t>
      </w:r>
      <w:r w:rsidR="0050019A" w:rsidRPr="0050019A">
        <w:rPr>
          <w:rFonts w:ascii="Arial" w:hAnsi="Arial" w:cs="Arial" w:hint="eastAsia"/>
          <w:sz w:val="21"/>
          <w:szCs w:val="21"/>
        </w:rPr>
        <w:t>南</w:t>
      </w:r>
      <w:r w:rsidRPr="0050019A">
        <w:rPr>
          <w:rFonts w:ascii="Arial" w:hAnsi="Arial" w:cs="Arial" w:hint="eastAsia"/>
          <w:sz w:val="21"/>
          <w:szCs w:val="21"/>
        </w:rPr>
        <w:t>至</w:t>
      </w:r>
      <w:r w:rsidR="0050019A" w:rsidRPr="0050019A">
        <w:rPr>
          <w:rFonts w:ascii="Arial" w:hAnsi="Arial" w:cs="Arial" w:hint="eastAsia"/>
          <w:sz w:val="21"/>
          <w:szCs w:val="21"/>
        </w:rPr>
        <w:t>围墙、西北至正舟路</w:t>
      </w:r>
    </w:p>
    <w:p w14:paraId="4FE5FE6D" w14:textId="118EED50" w:rsidR="006931D5" w:rsidRPr="0050019A" w:rsidRDefault="0050019A" w:rsidP="0050019A">
      <w:pPr>
        <w:wordWrap w:val="0"/>
        <w:overflowPunct w:val="0"/>
        <w:spacing w:line="480" w:lineRule="auto"/>
        <w:ind w:firstLineChars="200" w:firstLine="420"/>
        <w:jc w:val="both"/>
        <w:textAlignment w:val="auto"/>
        <w:rPr>
          <w:rFonts w:ascii="Arial" w:hAnsi="Arial" w:cs="Arial"/>
          <w:i/>
          <w:color w:val="548DD4"/>
          <w:sz w:val="21"/>
          <w:szCs w:val="21"/>
        </w:rPr>
      </w:pPr>
      <w:r w:rsidRPr="0050019A">
        <w:rPr>
          <w:rFonts w:ascii="Arial" w:hAnsi="Arial" w:cs="Arial"/>
          <w:sz w:val="21"/>
          <w:szCs w:val="21"/>
        </w:rPr>
        <w:t>B</w:t>
      </w:r>
      <w:r w:rsidRPr="0050019A">
        <w:rPr>
          <w:rFonts w:ascii="Arial" w:hAnsi="Arial" w:cs="Arial" w:hint="eastAsia"/>
          <w:sz w:val="21"/>
          <w:szCs w:val="21"/>
        </w:rPr>
        <w:t>、</w:t>
      </w:r>
      <w:r w:rsidRPr="0050019A">
        <w:rPr>
          <w:rFonts w:ascii="Arial" w:hAnsi="Arial" w:cs="Arial"/>
          <w:sz w:val="21"/>
          <w:szCs w:val="21"/>
        </w:rPr>
        <w:t>C</w:t>
      </w:r>
      <w:r w:rsidRPr="0050019A">
        <w:rPr>
          <w:rFonts w:ascii="Arial" w:hAnsi="Arial" w:cs="Arial" w:hint="eastAsia"/>
          <w:sz w:val="21"/>
          <w:szCs w:val="21"/>
        </w:rPr>
        <w:t>栋楼</w:t>
      </w:r>
      <w:r w:rsidR="006931D5" w:rsidRPr="0050019A">
        <w:rPr>
          <w:rFonts w:ascii="Arial" w:hAnsi="Arial" w:cs="Arial" w:hint="eastAsia"/>
          <w:sz w:val="21"/>
          <w:szCs w:val="21"/>
        </w:rPr>
        <w:t>位于所属项目的</w:t>
      </w:r>
      <w:r w:rsidRPr="0050019A">
        <w:rPr>
          <w:rFonts w:ascii="Arial" w:hAnsi="Arial" w:cs="Arial" w:hint="eastAsia"/>
          <w:sz w:val="21"/>
          <w:szCs w:val="21"/>
        </w:rPr>
        <w:t>北</w:t>
      </w:r>
      <w:r w:rsidR="006931D5" w:rsidRPr="0050019A">
        <w:rPr>
          <w:rFonts w:ascii="Arial" w:hAnsi="Arial" w:cs="Arial" w:hint="eastAsia"/>
          <w:sz w:val="21"/>
          <w:szCs w:val="21"/>
        </w:rPr>
        <w:t>部，</w:t>
      </w:r>
      <w:r w:rsidRPr="0050019A">
        <w:rPr>
          <w:rFonts w:ascii="Arial" w:hAnsi="Arial" w:cs="Arial"/>
          <w:sz w:val="21"/>
          <w:szCs w:val="21"/>
        </w:rPr>
        <w:t>D</w:t>
      </w:r>
      <w:r w:rsidRPr="0050019A">
        <w:rPr>
          <w:rFonts w:ascii="Arial" w:hAnsi="Arial" w:cs="Arial" w:hint="eastAsia"/>
          <w:sz w:val="21"/>
          <w:szCs w:val="21"/>
        </w:rPr>
        <w:t>栋</w:t>
      </w:r>
      <w:r w:rsidR="006931D5" w:rsidRPr="0050019A">
        <w:rPr>
          <w:rFonts w:ascii="Arial" w:hAnsi="Arial" w:cs="Arial" w:hint="eastAsia"/>
          <w:sz w:val="21"/>
          <w:szCs w:val="21"/>
        </w:rPr>
        <w:t>楼位于所属项目的</w:t>
      </w:r>
      <w:r w:rsidRPr="0050019A">
        <w:rPr>
          <w:rFonts w:ascii="Arial" w:hAnsi="Arial" w:cs="Arial" w:hint="eastAsia"/>
          <w:sz w:val="21"/>
          <w:szCs w:val="21"/>
        </w:rPr>
        <w:t>中</w:t>
      </w:r>
      <w:r w:rsidR="006931D5" w:rsidRPr="0050019A">
        <w:rPr>
          <w:rFonts w:ascii="Arial" w:hAnsi="Arial" w:cs="Arial" w:hint="eastAsia"/>
          <w:sz w:val="21"/>
          <w:szCs w:val="21"/>
        </w:rPr>
        <w:t>部。</w:t>
      </w:r>
    </w:p>
    <w:p w14:paraId="689280A1" w14:textId="77777777" w:rsidR="00FE68B2" w:rsidRPr="0096691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50019A">
        <w:rPr>
          <w:rFonts w:ascii="Arial" w:hAnsi="Arial" w:cs="Arial"/>
          <w:sz w:val="21"/>
          <w:szCs w:val="21"/>
        </w:rPr>
        <w:t>4</w:t>
      </w:r>
      <w:r w:rsidR="0078330B" w:rsidRPr="0050019A">
        <w:rPr>
          <w:rFonts w:ascii="Arial" w:hAnsi="Arial" w:cs="Arial"/>
          <w:sz w:val="21"/>
          <w:szCs w:val="21"/>
        </w:rPr>
        <w:t>.</w:t>
      </w:r>
      <w:r w:rsidRPr="0050019A">
        <w:rPr>
          <w:rFonts w:ascii="Arial" w:hAnsi="Arial" w:cs="Arial"/>
          <w:sz w:val="21"/>
          <w:szCs w:val="21"/>
        </w:rPr>
        <w:t>估价对象所属项目用地呈近似规则形状，场地地势</w:t>
      </w:r>
      <w:r w:rsidRPr="0096691C">
        <w:rPr>
          <w:rFonts w:ascii="Arial" w:hAnsi="Arial" w:cs="Arial"/>
          <w:sz w:val="21"/>
          <w:szCs w:val="21"/>
        </w:rPr>
        <w:t>较平坦。</w:t>
      </w:r>
    </w:p>
    <w:p w14:paraId="575D9B98"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0078330B" w:rsidRPr="009B42AB">
        <w:rPr>
          <w:rFonts w:ascii="Arial" w:hAnsi="Arial" w:cs="Arial"/>
          <w:sz w:val="21"/>
          <w:szCs w:val="21"/>
        </w:rPr>
        <w:t>.</w:t>
      </w:r>
      <w:r w:rsidR="005540F2" w:rsidRPr="009B42AB">
        <w:rPr>
          <w:rFonts w:ascii="Arial" w:hAnsi="Arial" w:cs="Arial"/>
          <w:sz w:val="21"/>
          <w:szCs w:val="21"/>
        </w:rPr>
        <w:t>基础设施状况：</w:t>
      </w:r>
    </w:p>
    <w:p w14:paraId="3D2700C4" w14:textId="77777777" w:rsidR="00FE68B2" w:rsidRPr="0096691C" w:rsidRDefault="005540F2" w:rsidP="00A10059">
      <w:pPr>
        <w:wordWrap w:val="0"/>
        <w:overflowPunct w:val="0"/>
        <w:spacing w:line="480" w:lineRule="auto"/>
        <w:ind w:firstLineChars="200" w:firstLine="420"/>
        <w:jc w:val="both"/>
        <w:textAlignment w:val="auto"/>
        <w:rPr>
          <w:rFonts w:ascii="Arial" w:hAnsi="Arial" w:cs="Arial"/>
          <w:sz w:val="21"/>
          <w:szCs w:val="21"/>
        </w:rPr>
      </w:pPr>
      <w:r w:rsidRPr="0096691C">
        <w:rPr>
          <w:rFonts w:ascii="Arial" w:hAnsi="Arial" w:cs="Arial"/>
          <w:sz w:val="21"/>
          <w:szCs w:val="21"/>
        </w:rPr>
        <w:t>估价对象现状市政基础设施完备，达</w:t>
      </w:r>
      <w:r w:rsidRPr="0096691C">
        <w:rPr>
          <w:rFonts w:ascii="Arial" w:hAnsi="Arial" w:cs="Arial" w:hint="eastAsia"/>
          <w:sz w:val="21"/>
          <w:szCs w:val="21"/>
        </w:rPr>
        <w:t>“</w:t>
      </w:r>
      <w:r w:rsidR="0096691C" w:rsidRPr="0096691C">
        <w:rPr>
          <w:rFonts w:ascii="Arial" w:hAnsi="Arial" w:cs="Arial" w:hint="eastAsia"/>
          <w:sz w:val="21"/>
          <w:szCs w:val="21"/>
        </w:rPr>
        <w:t>六</w:t>
      </w:r>
      <w:r w:rsidRPr="0096691C">
        <w:rPr>
          <w:rFonts w:ascii="Arial" w:hAnsi="Arial" w:cs="Arial"/>
          <w:sz w:val="21"/>
          <w:szCs w:val="21"/>
        </w:rPr>
        <w:t>通</w:t>
      </w:r>
      <w:r w:rsidRPr="0096691C">
        <w:rPr>
          <w:rFonts w:ascii="Arial" w:hAnsi="Arial" w:cs="Arial" w:hint="eastAsia"/>
          <w:sz w:val="21"/>
          <w:szCs w:val="21"/>
        </w:rPr>
        <w:t>”</w:t>
      </w:r>
      <w:r w:rsidR="00FE68B2" w:rsidRPr="0096691C">
        <w:rPr>
          <w:rFonts w:ascii="Arial" w:hAnsi="Arial" w:cs="Arial"/>
          <w:sz w:val="21"/>
          <w:szCs w:val="21"/>
        </w:rPr>
        <w:t>（即通路、通电、</w:t>
      </w:r>
      <w:r w:rsidR="00E418A5" w:rsidRPr="0096691C">
        <w:rPr>
          <w:rFonts w:ascii="Arial" w:hAnsi="Arial" w:cs="Arial"/>
          <w:sz w:val="21"/>
          <w:szCs w:val="21"/>
        </w:rPr>
        <w:t>通讯</w:t>
      </w:r>
      <w:r w:rsidR="0096691C" w:rsidRPr="0096691C">
        <w:rPr>
          <w:rFonts w:ascii="Arial" w:hAnsi="Arial" w:cs="Arial"/>
          <w:sz w:val="21"/>
          <w:szCs w:val="21"/>
        </w:rPr>
        <w:t>、通上水、通下水、通燃气</w:t>
      </w:r>
      <w:r w:rsidR="00FE68B2" w:rsidRPr="0096691C">
        <w:rPr>
          <w:rFonts w:ascii="Arial" w:hAnsi="Arial" w:cs="Arial"/>
          <w:sz w:val="21"/>
          <w:szCs w:val="21"/>
        </w:rPr>
        <w:t>）。</w:t>
      </w:r>
    </w:p>
    <w:p w14:paraId="1C554449" w14:textId="77777777" w:rsidR="00FE68B2" w:rsidRPr="009B42AB" w:rsidRDefault="00FE68B2" w:rsidP="00A10059">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42B1107A" w14:textId="0EB95DBE" w:rsidR="003434F9" w:rsidRPr="003434F9" w:rsidRDefault="003434F9" w:rsidP="003434F9">
      <w:pPr>
        <w:spacing w:line="480" w:lineRule="auto"/>
        <w:ind w:firstLineChars="200" w:firstLine="420"/>
        <w:jc w:val="both"/>
        <w:rPr>
          <w:rFonts w:ascii="Arial" w:hAnsi="Arial"/>
          <w:sz w:val="21"/>
          <w:szCs w:val="28"/>
        </w:rPr>
      </w:pPr>
      <w:r w:rsidRPr="00405BA8">
        <w:rPr>
          <w:rFonts w:ascii="Arial" w:hAnsi="Arial" w:cs="Arial"/>
          <w:sz w:val="21"/>
          <w:szCs w:val="21"/>
        </w:rPr>
        <w:t>估价对象</w:t>
      </w:r>
      <w:r w:rsidRPr="00405BA8">
        <w:rPr>
          <w:rFonts w:ascii="Arial" w:hAnsi="Arial" w:cs="Arial" w:hint="eastAsia"/>
          <w:sz w:val="21"/>
          <w:szCs w:val="21"/>
        </w:rPr>
        <w:t>1</w:t>
      </w:r>
      <w:r w:rsidRPr="00405BA8">
        <w:rPr>
          <w:rFonts w:ascii="Arial" w:hAnsi="Arial" w:cs="Arial" w:hint="eastAsia"/>
          <w:sz w:val="21"/>
          <w:szCs w:val="21"/>
        </w:rPr>
        <w:t>属</w:t>
      </w:r>
      <w:r w:rsidRPr="00405BA8">
        <w:rPr>
          <w:rFonts w:ascii="Arial" w:hAnsi="Arial" w:hint="eastAsia"/>
          <w:sz w:val="21"/>
          <w:szCs w:val="28"/>
        </w:rPr>
        <w:t>罗家营安置区项目，为重庆市黔江区城市建设投资（集团）有限公司所有。</w:t>
      </w:r>
      <w:r w:rsidRPr="00405BA8">
        <w:rPr>
          <w:rFonts w:ascii="Arial" w:hAnsi="Arial" w:cs="Arial"/>
          <w:sz w:val="21"/>
          <w:szCs w:val="21"/>
        </w:rPr>
        <w:t>该项目为</w:t>
      </w:r>
      <w:r>
        <w:rPr>
          <w:rFonts w:ascii="Arial" w:hAnsi="Arial" w:cs="Arial" w:hint="eastAsia"/>
          <w:sz w:val="21"/>
          <w:szCs w:val="21"/>
        </w:rPr>
        <w:t>中档品质</w:t>
      </w:r>
      <w:r w:rsidRPr="00405BA8">
        <w:rPr>
          <w:rFonts w:ascii="Arial" w:hAnsi="Arial" w:cs="Arial"/>
          <w:sz w:val="21"/>
          <w:szCs w:val="21"/>
        </w:rPr>
        <w:t>居住项目，项目建筑规模</w:t>
      </w:r>
      <w:r w:rsidRPr="00405BA8">
        <w:rPr>
          <w:rFonts w:ascii="Arial" w:hAnsi="Arial" w:cs="Arial" w:hint="eastAsia"/>
          <w:sz w:val="21"/>
          <w:szCs w:val="21"/>
        </w:rPr>
        <w:t>一般</w:t>
      </w:r>
      <w:r>
        <w:rPr>
          <w:rFonts w:ascii="Arial" w:hAnsi="Arial" w:cs="Arial" w:hint="eastAsia"/>
          <w:sz w:val="21"/>
          <w:szCs w:val="21"/>
        </w:rPr>
        <w:t>，</w:t>
      </w:r>
      <w:r w:rsidRPr="00405BA8">
        <w:rPr>
          <w:rFonts w:ascii="Arial" w:hAnsi="Arial" w:cs="Arial"/>
          <w:sz w:val="21"/>
          <w:szCs w:val="21"/>
        </w:rPr>
        <w:t>建筑均为</w:t>
      </w:r>
      <w:r w:rsidRPr="00405BA8">
        <w:rPr>
          <w:rFonts w:ascii="Arial" w:hAnsi="Arial" w:cs="Arial" w:hint="eastAsia"/>
          <w:sz w:val="21"/>
          <w:szCs w:val="21"/>
        </w:rPr>
        <w:t>混合</w:t>
      </w:r>
      <w:r>
        <w:rPr>
          <w:rFonts w:ascii="Arial" w:hAnsi="Arial" w:cs="Arial"/>
          <w:sz w:val="21"/>
          <w:szCs w:val="21"/>
        </w:rPr>
        <w:t>结构</w:t>
      </w:r>
      <w:r w:rsidRPr="00405BA8">
        <w:rPr>
          <w:rFonts w:ascii="Arial" w:hAnsi="Arial" w:cs="Arial" w:hint="eastAsia"/>
          <w:sz w:val="21"/>
          <w:szCs w:val="21"/>
        </w:rPr>
        <w:t>，</w:t>
      </w:r>
      <w:r w:rsidRPr="00405BA8">
        <w:rPr>
          <w:rFonts w:ascii="Arial" w:hAnsi="Arial" w:cs="Arial"/>
          <w:sz w:val="21"/>
          <w:szCs w:val="21"/>
        </w:rPr>
        <w:t>共建有</w:t>
      </w:r>
      <w:r w:rsidRPr="00405BA8">
        <w:rPr>
          <w:rFonts w:ascii="Arial" w:hAnsi="Arial" w:cs="Arial" w:hint="eastAsia"/>
          <w:sz w:val="21"/>
          <w:szCs w:val="21"/>
        </w:rPr>
        <w:t>5</w:t>
      </w:r>
      <w:r w:rsidRPr="00405BA8">
        <w:rPr>
          <w:rFonts w:ascii="Arial" w:hAnsi="Arial" w:cs="Arial"/>
          <w:sz w:val="21"/>
          <w:szCs w:val="21"/>
        </w:rPr>
        <w:t>栋住宅楼</w:t>
      </w:r>
      <w:r>
        <w:rPr>
          <w:rFonts w:ascii="Arial" w:hAnsi="Arial" w:cs="Arial" w:hint="eastAsia"/>
          <w:sz w:val="21"/>
          <w:szCs w:val="21"/>
        </w:rPr>
        <w:t>，楼内未设置电梯</w:t>
      </w:r>
      <w:r w:rsidRPr="00405BA8">
        <w:rPr>
          <w:rFonts w:ascii="Arial" w:hAnsi="Arial" w:cs="Arial" w:hint="eastAsia"/>
          <w:sz w:val="21"/>
          <w:szCs w:val="21"/>
        </w:rPr>
        <w:t>，户型面积约为</w:t>
      </w:r>
      <w:r w:rsidRPr="00405BA8">
        <w:rPr>
          <w:rFonts w:ascii="Arial" w:hAnsi="Arial" w:cs="Arial" w:hint="eastAsia"/>
          <w:sz w:val="21"/>
          <w:szCs w:val="21"/>
        </w:rPr>
        <w:t>80-130</w:t>
      </w:r>
      <w:r w:rsidRPr="00405BA8">
        <w:rPr>
          <w:rFonts w:ascii="Arial" w:hAnsi="Arial" w:cs="Arial" w:hint="eastAsia"/>
          <w:sz w:val="21"/>
          <w:szCs w:val="21"/>
        </w:rPr>
        <w:t>平方米</w:t>
      </w:r>
      <w:r w:rsidRPr="00405BA8">
        <w:rPr>
          <w:rFonts w:ascii="Arial" w:hAnsi="Arial" w:cs="Arial"/>
          <w:sz w:val="21"/>
          <w:szCs w:val="21"/>
        </w:rPr>
        <w:t>。</w:t>
      </w:r>
      <w:r w:rsidRPr="00405BA8">
        <w:rPr>
          <w:rFonts w:ascii="Arial" w:hAnsi="Arial" w:cs="Arial" w:hint="eastAsia"/>
          <w:sz w:val="21"/>
          <w:szCs w:val="21"/>
        </w:rPr>
        <w:t>根据不动产权利人出具的《</w:t>
      </w:r>
      <w:r w:rsidR="006F5A50" w:rsidRPr="000835B6">
        <w:rPr>
          <w:rFonts w:ascii="Arial" w:hAnsi="Arial" w:cs="Arial" w:hint="eastAsia"/>
          <w:sz w:val="21"/>
          <w:szCs w:val="21"/>
        </w:rPr>
        <w:t>同意评估函</w:t>
      </w:r>
      <w:r w:rsidRPr="00405BA8">
        <w:rPr>
          <w:rFonts w:ascii="Arial" w:hAnsi="Arial" w:cs="Arial" w:hint="eastAsia"/>
          <w:sz w:val="21"/>
          <w:szCs w:val="21"/>
        </w:rPr>
        <w:t>》</w:t>
      </w:r>
      <w:r w:rsidR="006F5A50">
        <w:rPr>
          <w:rFonts w:ascii="Arial" w:hAnsi="Arial" w:cs="Arial" w:hint="eastAsia"/>
          <w:sz w:val="21"/>
          <w:szCs w:val="21"/>
        </w:rPr>
        <w:t>、《关于罗家营安置区的说明》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。根据评估专业人员实地查勘，估价对象</w:t>
      </w:r>
      <w:r w:rsidR="00DD4D29">
        <w:rPr>
          <w:rFonts w:ascii="Arial" w:hAnsi="Arial" w:cs="Arial" w:hint="eastAsia"/>
          <w:sz w:val="21"/>
          <w:szCs w:val="21"/>
        </w:rPr>
        <w:t>1</w:t>
      </w:r>
      <w:r w:rsidRPr="00405BA8">
        <w:rPr>
          <w:rFonts w:ascii="Arial" w:hAnsi="Arial" w:cs="Arial"/>
          <w:sz w:val="21"/>
          <w:szCs w:val="21"/>
        </w:rPr>
        <w:t>维护情况良好。</w:t>
      </w:r>
    </w:p>
    <w:p w14:paraId="2EECEE36" w14:textId="784DEC48" w:rsidR="003434F9" w:rsidRPr="00405BA8" w:rsidRDefault="003434F9" w:rsidP="003434F9">
      <w:pPr>
        <w:spacing w:line="480" w:lineRule="auto"/>
        <w:ind w:firstLineChars="200" w:firstLine="420"/>
        <w:jc w:val="both"/>
        <w:rPr>
          <w:rFonts w:ascii="Arial" w:hAnsi="Arial" w:cs="Arial"/>
          <w:sz w:val="21"/>
          <w:szCs w:val="21"/>
        </w:rPr>
      </w:pPr>
      <w:r w:rsidRPr="00405BA8">
        <w:rPr>
          <w:rFonts w:ascii="Arial" w:hAnsi="Arial" w:cs="Arial"/>
          <w:sz w:val="21"/>
          <w:szCs w:val="21"/>
        </w:rPr>
        <w:t>估价对象</w:t>
      </w:r>
      <w:r>
        <w:rPr>
          <w:rFonts w:ascii="Arial" w:hAnsi="Arial" w:cs="Arial" w:hint="eastAsia"/>
          <w:sz w:val="21"/>
          <w:szCs w:val="21"/>
        </w:rPr>
        <w:t>2</w:t>
      </w:r>
      <w:r w:rsidRPr="00405BA8">
        <w:rPr>
          <w:rFonts w:ascii="Arial" w:hAnsi="Arial" w:cs="Arial" w:hint="eastAsia"/>
          <w:sz w:val="21"/>
          <w:szCs w:val="21"/>
        </w:rPr>
        <w:t>属</w:t>
      </w:r>
      <w:r w:rsidRPr="00963CF5">
        <w:rPr>
          <w:rFonts w:ascii="Arial" w:hAnsi="Arial" w:hint="eastAsia"/>
          <w:sz w:val="21"/>
          <w:szCs w:val="28"/>
        </w:rPr>
        <w:t>博牛沱普通商品房</w:t>
      </w:r>
      <w:r w:rsidRPr="00405BA8">
        <w:rPr>
          <w:rFonts w:ascii="Arial" w:hAnsi="Arial" w:hint="eastAsia"/>
          <w:sz w:val="21"/>
          <w:szCs w:val="28"/>
        </w:rPr>
        <w:t>项目，为重庆市黔江区城市建设投资（集团）有限公司所有。</w:t>
      </w:r>
      <w:r w:rsidRPr="00405BA8">
        <w:rPr>
          <w:rFonts w:ascii="Arial" w:hAnsi="Arial" w:cs="Arial"/>
          <w:sz w:val="21"/>
          <w:szCs w:val="21"/>
        </w:rPr>
        <w:t>该项目为</w:t>
      </w:r>
      <w:r>
        <w:rPr>
          <w:rFonts w:ascii="Arial" w:hAnsi="Arial" w:cs="Arial" w:hint="eastAsia"/>
          <w:sz w:val="21"/>
          <w:szCs w:val="21"/>
        </w:rPr>
        <w:t>中档品质</w:t>
      </w:r>
      <w:r w:rsidRPr="00405BA8">
        <w:rPr>
          <w:rFonts w:ascii="Arial" w:hAnsi="Arial" w:cs="Arial"/>
          <w:sz w:val="21"/>
          <w:szCs w:val="21"/>
        </w:rPr>
        <w:t>居住项目，项目建筑规模</w:t>
      </w:r>
      <w:r w:rsidRPr="00405BA8">
        <w:rPr>
          <w:rFonts w:ascii="Arial" w:hAnsi="Arial" w:cs="Arial" w:hint="eastAsia"/>
          <w:sz w:val="21"/>
          <w:szCs w:val="21"/>
        </w:rPr>
        <w:t>一般</w:t>
      </w:r>
      <w:r>
        <w:rPr>
          <w:rFonts w:ascii="Arial" w:hAnsi="Arial" w:cs="Arial" w:hint="eastAsia"/>
          <w:sz w:val="21"/>
          <w:szCs w:val="21"/>
        </w:rPr>
        <w:t>，</w:t>
      </w:r>
      <w:r w:rsidRPr="00405BA8">
        <w:rPr>
          <w:rFonts w:ascii="Arial" w:hAnsi="Arial" w:cs="Arial"/>
          <w:sz w:val="21"/>
          <w:szCs w:val="21"/>
        </w:rPr>
        <w:t>建筑均为</w:t>
      </w:r>
      <w:r w:rsidRPr="00405BA8">
        <w:rPr>
          <w:rFonts w:ascii="Arial" w:hAnsi="Arial" w:cs="Arial" w:hint="eastAsia"/>
          <w:sz w:val="21"/>
          <w:szCs w:val="21"/>
        </w:rPr>
        <w:t>混合</w:t>
      </w:r>
      <w:r>
        <w:rPr>
          <w:rFonts w:ascii="Arial" w:hAnsi="Arial" w:cs="Arial"/>
          <w:sz w:val="21"/>
          <w:szCs w:val="21"/>
        </w:rPr>
        <w:t>结构</w:t>
      </w:r>
      <w:r w:rsidRPr="00405BA8">
        <w:rPr>
          <w:rFonts w:ascii="Arial" w:hAnsi="Arial" w:cs="Arial" w:hint="eastAsia"/>
          <w:sz w:val="21"/>
          <w:szCs w:val="21"/>
        </w:rPr>
        <w:t>，</w:t>
      </w:r>
      <w:r w:rsidRPr="00405BA8">
        <w:rPr>
          <w:rFonts w:ascii="Arial" w:hAnsi="Arial" w:cs="Arial"/>
          <w:sz w:val="21"/>
          <w:szCs w:val="21"/>
        </w:rPr>
        <w:t>共建有</w:t>
      </w:r>
      <w:r>
        <w:rPr>
          <w:rFonts w:ascii="Arial" w:hAnsi="Arial" w:cs="Arial" w:hint="eastAsia"/>
          <w:sz w:val="21"/>
          <w:szCs w:val="21"/>
        </w:rPr>
        <w:t>6</w:t>
      </w:r>
      <w:r w:rsidRPr="00405BA8">
        <w:rPr>
          <w:rFonts w:ascii="Arial" w:hAnsi="Arial" w:cs="Arial"/>
          <w:sz w:val="21"/>
          <w:szCs w:val="21"/>
        </w:rPr>
        <w:t>栋住宅楼</w:t>
      </w:r>
      <w:r>
        <w:rPr>
          <w:rFonts w:ascii="Arial" w:hAnsi="Arial" w:cs="Arial" w:hint="eastAsia"/>
          <w:sz w:val="21"/>
          <w:szCs w:val="21"/>
        </w:rPr>
        <w:t>，楼内未设置电梯</w:t>
      </w:r>
      <w:r w:rsidRPr="00405BA8">
        <w:rPr>
          <w:rFonts w:ascii="Arial" w:hAnsi="Arial" w:cs="Arial"/>
          <w:sz w:val="21"/>
          <w:szCs w:val="21"/>
        </w:rPr>
        <w:t>。</w:t>
      </w:r>
      <w:r w:rsidRPr="00405BA8">
        <w:rPr>
          <w:rFonts w:ascii="Arial" w:hAnsi="Arial" w:cs="Arial" w:hint="eastAsia"/>
          <w:sz w:val="21"/>
          <w:szCs w:val="21"/>
        </w:rPr>
        <w:t>根据不动产权利人出具的</w:t>
      </w:r>
      <w:r w:rsidR="006F5A50" w:rsidRPr="00405BA8">
        <w:rPr>
          <w:rFonts w:ascii="Arial" w:hAnsi="Arial" w:cs="Arial" w:hint="eastAsia"/>
          <w:sz w:val="21"/>
          <w:szCs w:val="21"/>
        </w:rPr>
        <w:t>《</w:t>
      </w:r>
      <w:r w:rsidR="006F5A50" w:rsidRPr="000835B6">
        <w:rPr>
          <w:rFonts w:ascii="Arial" w:hAnsi="Arial" w:cs="Arial" w:hint="eastAsia"/>
          <w:sz w:val="21"/>
          <w:szCs w:val="21"/>
        </w:rPr>
        <w:t>同意评估函</w:t>
      </w:r>
      <w:r w:rsidR="006F5A50" w:rsidRPr="00405BA8">
        <w:rPr>
          <w:rFonts w:ascii="Arial" w:hAnsi="Arial" w:cs="Arial" w:hint="eastAsia"/>
          <w:sz w:val="21"/>
          <w:szCs w:val="21"/>
        </w:rPr>
        <w:t>》</w:t>
      </w:r>
      <w:r w:rsidR="006F5A50">
        <w:rPr>
          <w:rFonts w:ascii="Arial" w:hAnsi="Arial" w:cs="Arial" w:hint="eastAsia"/>
          <w:sz w:val="21"/>
          <w:szCs w:val="21"/>
        </w:rPr>
        <w:t>、</w:t>
      </w:r>
      <w:r w:rsidR="006F5A50" w:rsidRPr="006F5A50">
        <w:rPr>
          <w:rFonts w:ascii="Arial" w:hAnsi="Arial" w:cs="Arial" w:hint="eastAsia"/>
          <w:sz w:val="21"/>
          <w:szCs w:val="21"/>
        </w:rPr>
        <w:t>《关于博牛沱小区的说明》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。根据评估专业人员实地查勘，估价对象</w:t>
      </w:r>
      <w:r w:rsidR="00DD4D29">
        <w:rPr>
          <w:rFonts w:ascii="Arial" w:hAnsi="Arial" w:cs="Arial" w:hint="eastAsia"/>
          <w:sz w:val="21"/>
          <w:szCs w:val="21"/>
        </w:rPr>
        <w:t>2</w:t>
      </w:r>
      <w:r w:rsidRPr="00405BA8">
        <w:rPr>
          <w:rFonts w:ascii="Arial" w:hAnsi="Arial" w:cs="Arial"/>
          <w:sz w:val="21"/>
          <w:szCs w:val="21"/>
        </w:rPr>
        <w:t>维护情况良好。</w:t>
      </w:r>
    </w:p>
    <w:p w14:paraId="527B6BCD" w14:textId="7CD10CC4" w:rsidR="003434F9" w:rsidRDefault="003434F9" w:rsidP="003434F9">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根据</w:t>
      </w:r>
      <w:r w:rsidRPr="00405BA8">
        <w:rPr>
          <w:rFonts w:ascii="Arial" w:hAnsi="Arial" w:cs="Arial" w:hint="eastAsia"/>
          <w:sz w:val="21"/>
          <w:szCs w:val="21"/>
        </w:rPr>
        <w:t>不动产权利人出具的《</w:t>
      </w:r>
      <w:r>
        <w:rPr>
          <w:rFonts w:ascii="Arial" w:hAnsi="Arial" w:cs="Arial" w:hint="eastAsia"/>
          <w:sz w:val="21"/>
          <w:szCs w:val="21"/>
        </w:rPr>
        <w:t>同意评估函</w:t>
      </w:r>
      <w:r w:rsidRPr="00405BA8">
        <w:rPr>
          <w:rFonts w:ascii="Arial" w:hAnsi="Arial" w:cs="Arial" w:hint="eastAsia"/>
          <w:sz w:val="21"/>
          <w:szCs w:val="21"/>
        </w:rPr>
        <w:t>》</w:t>
      </w:r>
      <w:r>
        <w:rPr>
          <w:rFonts w:ascii="Arial" w:hAnsi="Arial" w:cs="Arial" w:hint="eastAsia"/>
          <w:sz w:val="21"/>
          <w:szCs w:val="21"/>
        </w:rPr>
        <w:t>，</w:t>
      </w:r>
      <w:r w:rsidRPr="009B42AB">
        <w:rPr>
          <w:rFonts w:ascii="Arial" w:hAnsi="Arial" w:cs="Arial"/>
          <w:kern w:val="2"/>
          <w:sz w:val="21"/>
          <w:szCs w:val="21"/>
        </w:rPr>
        <w:t>估价对象</w:t>
      </w:r>
      <w:r>
        <w:rPr>
          <w:rFonts w:ascii="Arial" w:hAnsi="Arial" w:cs="Arial" w:hint="eastAsia"/>
          <w:kern w:val="2"/>
          <w:sz w:val="21"/>
          <w:szCs w:val="21"/>
        </w:rPr>
        <w:t>1</w:t>
      </w:r>
      <w:r w:rsidRPr="009B42AB">
        <w:rPr>
          <w:rFonts w:ascii="Arial" w:hAnsi="Arial" w:cs="Arial"/>
          <w:kern w:val="2"/>
          <w:sz w:val="21"/>
          <w:szCs w:val="21"/>
        </w:rPr>
        <w:t>的范围是</w:t>
      </w:r>
      <w:r w:rsidRPr="00963CF5">
        <w:rPr>
          <w:rFonts w:ascii="Arial" w:hAnsi="Arial" w:hint="eastAsia"/>
          <w:sz w:val="21"/>
          <w:szCs w:val="28"/>
        </w:rPr>
        <w:t>3</w:t>
      </w:r>
      <w:r>
        <w:rPr>
          <w:rFonts w:ascii="Arial" w:hAnsi="Arial" w:hint="eastAsia"/>
          <w:sz w:val="21"/>
          <w:szCs w:val="28"/>
        </w:rPr>
        <w:t>-5</w:t>
      </w:r>
      <w:r>
        <w:rPr>
          <w:rFonts w:ascii="Arial" w:hAnsi="Arial" w:hint="eastAsia"/>
          <w:sz w:val="21"/>
          <w:szCs w:val="28"/>
        </w:rPr>
        <w:t>号楼</w:t>
      </w:r>
      <w:r w:rsidRPr="00963CF5">
        <w:rPr>
          <w:rFonts w:ascii="Arial" w:hAnsi="Arial" w:hint="eastAsia"/>
          <w:sz w:val="21"/>
          <w:szCs w:val="28"/>
        </w:rPr>
        <w:t>共三栋</w:t>
      </w:r>
      <w:r>
        <w:rPr>
          <w:rFonts w:ascii="Arial" w:hAnsi="Arial" w:hint="eastAsia"/>
          <w:sz w:val="21"/>
          <w:szCs w:val="28"/>
        </w:rPr>
        <w:t>（局部）</w:t>
      </w:r>
      <w:r w:rsidRPr="00963CF5">
        <w:rPr>
          <w:rFonts w:ascii="Arial" w:hAnsi="Arial" w:hint="eastAsia"/>
          <w:sz w:val="21"/>
          <w:szCs w:val="28"/>
        </w:rPr>
        <w:t>房地产</w:t>
      </w:r>
      <w:r w:rsidRPr="009B42AB">
        <w:rPr>
          <w:rFonts w:ascii="Arial" w:hAnsi="Arial" w:cs="Arial"/>
          <w:kern w:val="2"/>
          <w:sz w:val="21"/>
          <w:szCs w:val="21"/>
        </w:rPr>
        <w:t>，建筑面积</w:t>
      </w:r>
      <w:r w:rsidRPr="00AB4BE7">
        <w:rPr>
          <w:rFonts w:ascii="Arial" w:hAnsi="Arial"/>
          <w:sz w:val="21"/>
          <w:szCs w:val="28"/>
        </w:rPr>
        <w:t>19758.32</w:t>
      </w:r>
      <w:r w:rsidRPr="009B42AB">
        <w:rPr>
          <w:rFonts w:ascii="Arial" w:hAnsi="Arial" w:cs="Arial"/>
          <w:kern w:val="2"/>
          <w:sz w:val="21"/>
          <w:szCs w:val="21"/>
        </w:rPr>
        <w:t>平方米，用途为</w:t>
      </w:r>
      <w:r w:rsidRPr="0011599A">
        <w:rPr>
          <w:rFonts w:ascii="Arial" w:hAnsi="Arial" w:hint="eastAsia"/>
          <w:sz w:val="21"/>
          <w:szCs w:val="28"/>
        </w:rPr>
        <w:t>住宅、商业及地下车库</w:t>
      </w:r>
      <w:r>
        <w:rPr>
          <w:rFonts w:ascii="Arial" w:hAnsi="Arial" w:cs="Arial" w:hint="eastAsia"/>
          <w:kern w:val="2"/>
          <w:sz w:val="21"/>
          <w:szCs w:val="21"/>
        </w:rPr>
        <w:t>；</w:t>
      </w:r>
      <w:r w:rsidRPr="009B42AB">
        <w:rPr>
          <w:rFonts w:ascii="Arial" w:hAnsi="Arial" w:cs="Arial"/>
          <w:kern w:val="2"/>
          <w:sz w:val="21"/>
          <w:szCs w:val="21"/>
        </w:rPr>
        <w:t>估价对象</w:t>
      </w:r>
      <w:r>
        <w:rPr>
          <w:rFonts w:ascii="Arial" w:hAnsi="Arial" w:cs="Arial" w:hint="eastAsia"/>
          <w:kern w:val="2"/>
          <w:sz w:val="21"/>
          <w:szCs w:val="21"/>
        </w:rPr>
        <w:t>2</w:t>
      </w:r>
      <w:r w:rsidRPr="009B42AB">
        <w:rPr>
          <w:rFonts w:ascii="Arial" w:hAnsi="Arial" w:cs="Arial"/>
          <w:kern w:val="2"/>
          <w:sz w:val="21"/>
          <w:szCs w:val="21"/>
        </w:rPr>
        <w:t>的范围是</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sidRPr="009B42AB">
        <w:rPr>
          <w:rFonts w:ascii="Arial" w:hAnsi="Arial" w:cs="Arial"/>
          <w:kern w:val="2"/>
          <w:sz w:val="21"/>
          <w:szCs w:val="21"/>
        </w:rPr>
        <w:t>，建筑面积</w:t>
      </w:r>
      <w:r w:rsidRPr="00AB4BE7">
        <w:rPr>
          <w:rFonts w:ascii="Arial" w:hAnsi="Arial"/>
          <w:sz w:val="21"/>
          <w:szCs w:val="28"/>
        </w:rPr>
        <w:t>16027.93</w:t>
      </w:r>
      <w:r w:rsidRPr="009B42AB">
        <w:rPr>
          <w:rFonts w:ascii="Arial" w:hAnsi="Arial" w:cs="Arial"/>
          <w:kern w:val="2"/>
          <w:sz w:val="21"/>
          <w:szCs w:val="21"/>
        </w:rPr>
        <w:t>平方米，用途为</w:t>
      </w:r>
      <w:r w:rsidRPr="0011599A">
        <w:rPr>
          <w:rFonts w:ascii="Arial" w:hAnsi="Arial" w:hint="eastAsia"/>
          <w:sz w:val="21"/>
          <w:szCs w:val="28"/>
        </w:rPr>
        <w:t>住宅</w:t>
      </w:r>
      <w:r>
        <w:rPr>
          <w:rFonts w:ascii="Arial" w:hAnsi="Arial" w:hint="eastAsia"/>
          <w:sz w:val="21"/>
          <w:szCs w:val="28"/>
        </w:rPr>
        <w:t>、商业及</w:t>
      </w:r>
      <w:r w:rsidR="00FD5507">
        <w:rPr>
          <w:rFonts w:ascii="Arial" w:hAnsi="Arial" w:hint="eastAsia"/>
          <w:sz w:val="21"/>
          <w:szCs w:val="28"/>
        </w:rPr>
        <w:t>地下仓储</w:t>
      </w:r>
      <w:r>
        <w:rPr>
          <w:rFonts w:ascii="Arial" w:hAnsi="Arial" w:hint="eastAsia"/>
          <w:sz w:val="21"/>
          <w:szCs w:val="28"/>
        </w:rPr>
        <w:t>。</w:t>
      </w:r>
    </w:p>
    <w:p w14:paraId="2B7DFCAA"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color w:val="E36C0A"/>
          <w:sz w:val="21"/>
          <w:szCs w:val="21"/>
        </w:rPr>
      </w:pPr>
    </w:p>
    <w:p w14:paraId="1B52E239"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88" w:name="_Toc168225817"/>
      <w:bookmarkStart w:id="89" w:name="_Toc477252445"/>
      <w:r w:rsidRPr="009B42AB">
        <w:rPr>
          <w:rFonts w:eastAsia="宋体"/>
          <w:kern w:val="2"/>
          <w:sz w:val="21"/>
          <w:szCs w:val="21"/>
        </w:rPr>
        <w:t>五</w:t>
      </w:r>
      <w:bookmarkEnd w:id="88"/>
      <w:r w:rsidR="00DE618B" w:rsidRPr="009B42AB">
        <w:rPr>
          <w:rFonts w:eastAsia="宋体"/>
          <w:kern w:val="2"/>
          <w:sz w:val="21"/>
          <w:szCs w:val="21"/>
        </w:rPr>
        <w:t>、</w:t>
      </w:r>
      <w:r w:rsidR="003D53D3" w:rsidRPr="009B42AB">
        <w:rPr>
          <w:rFonts w:eastAsia="宋体"/>
          <w:kern w:val="2"/>
          <w:sz w:val="21"/>
          <w:szCs w:val="21"/>
        </w:rPr>
        <w:t>价值时点</w:t>
      </w:r>
      <w:bookmarkEnd w:id="89"/>
    </w:p>
    <w:p w14:paraId="55BD5DBA" w14:textId="77777777" w:rsidR="004F3C6B" w:rsidRPr="003F7A37" w:rsidRDefault="00717B19" w:rsidP="00A10059">
      <w:pPr>
        <w:pStyle w:val="a8"/>
        <w:wordWrap w:val="0"/>
        <w:overflowPunct w:val="0"/>
        <w:spacing w:line="480" w:lineRule="auto"/>
        <w:ind w:firstLineChars="200" w:firstLine="420"/>
        <w:textAlignment w:val="auto"/>
        <w:rPr>
          <w:rFonts w:ascii="Arial" w:eastAsia="宋体" w:hAnsi="Arial" w:cs="Arial"/>
          <w:b w:val="0"/>
          <w:bCs/>
          <w:sz w:val="21"/>
          <w:szCs w:val="21"/>
        </w:rPr>
      </w:pPr>
      <w:r w:rsidRPr="003F7A37">
        <w:rPr>
          <w:rFonts w:ascii="Arial" w:eastAsia="宋体" w:hAnsi="Arial" w:cs="Arial"/>
          <w:b w:val="0"/>
          <w:bCs/>
          <w:sz w:val="21"/>
          <w:szCs w:val="21"/>
        </w:rPr>
        <w:t>20</w:t>
      </w:r>
      <w:r w:rsidR="003F7A37" w:rsidRPr="003F7A37">
        <w:rPr>
          <w:rFonts w:ascii="Arial" w:eastAsia="宋体" w:hAnsi="Arial" w:cs="Arial" w:hint="eastAsia"/>
          <w:b w:val="0"/>
          <w:bCs/>
          <w:sz w:val="21"/>
          <w:szCs w:val="21"/>
        </w:rPr>
        <w:t>19</w:t>
      </w:r>
      <w:r w:rsidR="002547BD" w:rsidRPr="003F7A37">
        <w:rPr>
          <w:rFonts w:ascii="Arial" w:eastAsia="宋体" w:hAnsi="Arial" w:cs="Arial"/>
          <w:b w:val="0"/>
          <w:bCs/>
          <w:sz w:val="21"/>
          <w:szCs w:val="21"/>
        </w:rPr>
        <w:t>年</w:t>
      </w:r>
      <w:r w:rsidR="003F7A37" w:rsidRPr="003F7A37">
        <w:rPr>
          <w:rFonts w:ascii="Arial" w:eastAsia="宋体" w:hAnsi="Arial" w:cs="Arial" w:hint="eastAsia"/>
          <w:b w:val="0"/>
          <w:bCs/>
          <w:sz w:val="21"/>
          <w:szCs w:val="21"/>
        </w:rPr>
        <w:t>9</w:t>
      </w:r>
      <w:r w:rsidR="002547BD" w:rsidRPr="003F7A37">
        <w:rPr>
          <w:rFonts w:ascii="Arial" w:eastAsia="宋体" w:hAnsi="Arial" w:cs="Arial"/>
          <w:b w:val="0"/>
          <w:bCs/>
          <w:sz w:val="21"/>
          <w:szCs w:val="21"/>
        </w:rPr>
        <w:t>月</w:t>
      </w:r>
      <w:r w:rsidR="003F7A37" w:rsidRPr="003F7A37">
        <w:rPr>
          <w:rFonts w:ascii="Arial" w:eastAsia="宋体" w:hAnsi="Arial" w:cs="Arial" w:hint="eastAsia"/>
          <w:b w:val="0"/>
          <w:bCs/>
          <w:sz w:val="21"/>
          <w:szCs w:val="21"/>
        </w:rPr>
        <w:t>10</w:t>
      </w:r>
      <w:r w:rsidR="002547BD" w:rsidRPr="003F7A37">
        <w:rPr>
          <w:rFonts w:ascii="Arial" w:eastAsia="宋体" w:hAnsi="Arial" w:cs="Arial"/>
          <w:b w:val="0"/>
          <w:bCs/>
          <w:sz w:val="21"/>
          <w:szCs w:val="21"/>
        </w:rPr>
        <w:t>日</w:t>
      </w:r>
      <w:r w:rsidR="0078149A" w:rsidRPr="003F7A37">
        <w:rPr>
          <w:rFonts w:ascii="Arial" w:eastAsia="宋体" w:hAnsi="Arial" w:cs="Arial"/>
          <w:b w:val="0"/>
          <w:bCs/>
          <w:sz w:val="21"/>
          <w:szCs w:val="21"/>
        </w:rPr>
        <w:t>（</w:t>
      </w:r>
      <w:r w:rsidR="00313F9A" w:rsidRPr="003F7A37">
        <w:rPr>
          <w:rFonts w:ascii="Arial" w:eastAsia="宋体" w:hAnsi="Arial" w:cs="Arial"/>
          <w:b w:val="0"/>
          <w:bCs/>
          <w:sz w:val="21"/>
          <w:szCs w:val="21"/>
        </w:rPr>
        <w:t>评估专业人员</w:t>
      </w:r>
      <w:r w:rsidR="00C92F5F" w:rsidRPr="003F7A37">
        <w:rPr>
          <w:rFonts w:ascii="Arial" w:eastAsia="宋体" w:hAnsi="Arial" w:cs="Arial"/>
          <w:b w:val="0"/>
          <w:bCs/>
          <w:sz w:val="21"/>
          <w:szCs w:val="21"/>
        </w:rPr>
        <w:t>实地查勘</w:t>
      </w:r>
      <w:r w:rsidR="0078149A" w:rsidRPr="003F7A37">
        <w:rPr>
          <w:rFonts w:ascii="Arial" w:eastAsia="宋体" w:hAnsi="Arial" w:cs="Arial"/>
          <w:b w:val="0"/>
          <w:bCs/>
          <w:sz w:val="21"/>
          <w:szCs w:val="21"/>
        </w:rPr>
        <w:t>之日</w:t>
      </w:r>
      <w:r w:rsidR="004F3C6B" w:rsidRPr="003F7A37">
        <w:rPr>
          <w:rFonts w:ascii="Arial" w:eastAsia="宋体" w:hAnsi="Arial" w:cs="Arial"/>
          <w:b w:val="0"/>
          <w:bCs/>
          <w:sz w:val="21"/>
          <w:szCs w:val="21"/>
        </w:rPr>
        <w:t>）</w:t>
      </w:r>
    </w:p>
    <w:p w14:paraId="5CC18B2D"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080518B0"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90" w:name="_Toc168225818"/>
      <w:bookmarkStart w:id="91" w:name="_Toc477252446"/>
      <w:r w:rsidRPr="009B42AB">
        <w:rPr>
          <w:rFonts w:eastAsia="宋体"/>
          <w:kern w:val="2"/>
          <w:sz w:val="21"/>
          <w:szCs w:val="21"/>
        </w:rPr>
        <w:t>六</w:t>
      </w:r>
      <w:bookmarkEnd w:id="90"/>
      <w:r w:rsidR="00DE618B" w:rsidRPr="009B42AB">
        <w:rPr>
          <w:rFonts w:eastAsia="宋体"/>
          <w:kern w:val="2"/>
          <w:sz w:val="21"/>
          <w:szCs w:val="21"/>
        </w:rPr>
        <w:t>、</w:t>
      </w:r>
      <w:r w:rsidR="003D53D3" w:rsidRPr="009B42AB">
        <w:rPr>
          <w:rFonts w:eastAsia="宋体"/>
          <w:kern w:val="2"/>
          <w:sz w:val="21"/>
          <w:szCs w:val="21"/>
        </w:rPr>
        <w:t>价值类型</w:t>
      </w:r>
      <w:bookmarkEnd w:id="91"/>
    </w:p>
    <w:p w14:paraId="4690DB86" w14:textId="77777777" w:rsidR="00FF3527" w:rsidRPr="009B42AB" w:rsidRDefault="005A4848"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hint="eastAsia"/>
          <w:sz w:val="21"/>
          <w:szCs w:val="21"/>
        </w:rPr>
        <w:t>根据房地产估价规范、国家现行有关标准规定和项目的具体要求</w:t>
      </w:r>
      <w:r w:rsidR="00FF3527" w:rsidRPr="009B42AB">
        <w:rPr>
          <w:rFonts w:ascii="Arial" w:hAnsi="Arial" w:cs="Arial"/>
          <w:sz w:val="21"/>
          <w:szCs w:val="21"/>
        </w:rPr>
        <w:t>，本次评估采用的是市场价值标</w:t>
      </w:r>
      <w:r w:rsidR="00FF3527" w:rsidRPr="009B42AB">
        <w:rPr>
          <w:rFonts w:ascii="Arial" w:hAnsi="Arial" w:cs="Arial"/>
          <w:sz w:val="21"/>
          <w:szCs w:val="21"/>
        </w:rPr>
        <w:lastRenderedPageBreak/>
        <w:t>准。根据《房地产估价基本术语标准》，市场价值是经适当营销后，由熟悉情况、谨慎行事且不受强迫的交易双方，以公平交易方式在价值时点自愿进行交易的金额。</w:t>
      </w:r>
    </w:p>
    <w:p w14:paraId="3E427760" w14:textId="0BE749FC" w:rsidR="003F7A37" w:rsidRDefault="003F7A37" w:rsidP="00A10059">
      <w:pPr>
        <w:wordWrap w:val="0"/>
        <w:overflowPunct w:val="0"/>
        <w:spacing w:line="480" w:lineRule="auto"/>
        <w:ind w:firstLineChars="200" w:firstLine="420"/>
        <w:jc w:val="both"/>
        <w:textAlignment w:val="auto"/>
        <w:rPr>
          <w:rFonts w:ascii="Arial" w:hAnsi="Arial" w:cs="Arial"/>
          <w:sz w:val="21"/>
          <w:szCs w:val="21"/>
        </w:rPr>
      </w:pPr>
      <w:r w:rsidRPr="0011599A">
        <w:rPr>
          <w:rFonts w:ascii="Arial" w:hAnsi="Arial" w:cs="Arial"/>
          <w:sz w:val="21"/>
          <w:szCs w:val="21"/>
        </w:rPr>
        <w:t>本次估价的</w:t>
      </w:r>
      <w:r w:rsidRPr="0011599A">
        <w:rPr>
          <w:rFonts w:ascii="Arial" w:hAnsi="Arial" w:cs="Arial" w:hint="eastAsia"/>
          <w:sz w:val="21"/>
          <w:szCs w:val="21"/>
        </w:rPr>
        <w:t>“</w:t>
      </w:r>
      <w:r w:rsidRPr="0011599A">
        <w:rPr>
          <w:rFonts w:ascii="Arial" w:hAnsi="Arial" w:cs="Arial"/>
          <w:sz w:val="21"/>
          <w:szCs w:val="21"/>
        </w:rPr>
        <w:t>房地产价值</w:t>
      </w:r>
      <w:r w:rsidRPr="0011599A">
        <w:rPr>
          <w:rFonts w:ascii="Arial" w:hAnsi="Arial" w:cs="Arial" w:hint="eastAsia"/>
          <w:sz w:val="21"/>
          <w:szCs w:val="21"/>
        </w:rPr>
        <w:t>”</w:t>
      </w:r>
      <w:r w:rsidRPr="0011599A">
        <w:rPr>
          <w:rFonts w:ascii="Arial" w:hAnsi="Arial" w:cs="Arial"/>
          <w:sz w:val="21"/>
          <w:szCs w:val="21"/>
        </w:rPr>
        <w:t>是指在正常市场情况下，在价值时点</w:t>
      </w:r>
      <w:r w:rsidRPr="0011599A">
        <w:rPr>
          <w:rFonts w:ascii="Arial" w:hAnsi="Arial" w:hint="eastAsia"/>
          <w:sz w:val="21"/>
          <w:szCs w:val="28"/>
        </w:rPr>
        <w:t>2019</w:t>
      </w:r>
      <w:r w:rsidRPr="0011599A">
        <w:rPr>
          <w:rFonts w:ascii="Arial" w:hAnsi="Arial" w:hint="eastAsia"/>
          <w:sz w:val="21"/>
          <w:szCs w:val="28"/>
        </w:rPr>
        <w:t>年</w:t>
      </w:r>
      <w:r w:rsidRPr="0011599A">
        <w:rPr>
          <w:rFonts w:ascii="Arial" w:hAnsi="Arial" w:hint="eastAsia"/>
          <w:sz w:val="21"/>
          <w:szCs w:val="28"/>
        </w:rPr>
        <w:t>9</w:t>
      </w:r>
      <w:r w:rsidRPr="0011599A">
        <w:rPr>
          <w:rFonts w:ascii="Arial" w:hAnsi="Arial" w:hint="eastAsia"/>
          <w:sz w:val="21"/>
          <w:szCs w:val="28"/>
        </w:rPr>
        <w:t>月</w:t>
      </w:r>
      <w:r w:rsidRPr="0011599A">
        <w:rPr>
          <w:rFonts w:ascii="Arial" w:hAnsi="Arial" w:hint="eastAsia"/>
          <w:sz w:val="21"/>
          <w:szCs w:val="28"/>
        </w:rPr>
        <w:t>10</w:t>
      </w:r>
      <w:r w:rsidRPr="0011599A">
        <w:rPr>
          <w:rFonts w:ascii="Arial" w:hAnsi="Arial" w:hint="eastAsia"/>
          <w:sz w:val="21"/>
          <w:szCs w:val="28"/>
        </w:rPr>
        <w:t>日</w:t>
      </w:r>
      <w:r w:rsidRPr="0011599A">
        <w:rPr>
          <w:rFonts w:ascii="Arial" w:hAnsi="Arial" w:cs="Arial"/>
          <w:sz w:val="21"/>
          <w:szCs w:val="21"/>
        </w:rPr>
        <w:t>，估价对象用途为</w:t>
      </w:r>
      <w:r w:rsidRPr="0011599A">
        <w:rPr>
          <w:rFonts w:ascii="Arial" w:hAnsi="Arial" w:hint="eastAsia"/>
          <w:sz w:val="21"/>
          <w:szCs w:val="28"/>
        </w:rPr>
        <w:t>住宅、商业及地下车库（</w:t>
      </w:r>
      <w:r w:rsidR="00FD5507">
        <w:rPr>
          <w:rFonts w:ascii="Arial" w:hAnsi="Arial" w:hint="eastAsia"/>
          <w:sz w:val="21"/>
          <w:szCs w:val="28"/>
        </w:rPr>
        <w:t>地下仓储</w:t>
      </w:r>
      <w:r w:rsidRPr="0011599A">
        <w:rPr>
          <w:rFonts w:ascii="Arial" w:hAnsi="Arial" w:hint="eastAsia"/>
          <w:sz w:val="21"/>
          <w:szCs w:val="28"/>
        </w:rPr>
        <w:t>）</w:t>
      </w:r>
      <w:r w:rsidRPr="0011599A">
        <w:rPr>
          <w:rFonts w:ascii="Arial" w:hAnsi="Arial" w:cs="Arial"/>
          <w:sz w:val="21"/>
          <w:szCs w:val="21"/>
        </w:rPr>
        <w:t>，</w:t>
      </w:r>
      <w:r w:rsidRPr="0011599A">
        <w:rPr>
          <w:rFonts w:ascii="Arial" w:hAnsi="Arial" w:cs="Arial"/>
          <w:bCs/>
          <w:sz w:val="21"/>
          <w:szCs w:val="21"/>
        </w:rPr>
        <w:t>土地取得方式为</w:t>
      </w:r>
      <w:r w:rsidRPr="0011599A">
        <w:rPr>
          <w:rFonts w:ascii="Arial" w:hAnsi="Arial" w:cs="Arial" w:hint="eastAsia"/>
          <w:bCs/>
          <w:sz w:val="21"/>
          <w:szCs w:val="21"/>
        </w:rPr>
        <w:t>划拨</w:t>
      </w:r>
      <w:r w:rsidRPr="0011599A">
        <w:rPr>
          <w:rFonts w:ascii="Arial" w:hAnsi="Arial" w:cs="Arial"/>
          <w:bCs/>
          <w:sz w:val="21"/>
          <w:szCs w:val="21"/>
        </w:rPr>
        <w:t>，</w:t>
      </w:r>
      <w:r w:rsidRPr="0011599A">
        <w:rPr>
          <w:rFonts w:ascii="Arial" w:hAnsi="Arial" w:cs="Arial"/>
          <w:sz w:val="21"/>
          <w:szCs w:val="21"/>
        </w:rPr>
        <w:t>假定未设立法定优先受偿款下的房地产市场价值。</w:t>
      </w:r>
    </w:p>
    <w:p w14:paraId="16EA7399" w14:textId="77777777" w:rsidR="00FF3527" w:rsidRPr="003F7A37" w:rsidRDefault="00FF3527"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本次估价的</w:t>
      </w:r>
      <w:r w:rsidRPr="003F7A37">
        <w:rPr>
          <w:rFonts w:ascii="Arial" w:hAnsi="Arial" w:cs="Arial" w:hint="eastAsia"/>
          <w:sz w:val="21"/>
          <w:szCs w:val="21"/>
        </w:rPr>
        <w:t>“</w:t>
      </w:r>
      <w:r w:rsidRPr="003F7A37">
        <w:rPr>
          <w:rFonts w:ascii="Arial" w:hAnsi="Arial" w:cs="Arial"/>
          <w:sz w:val="21"/>
          <w:szCs w:val="21"/>
        </w:rPr>
        <w:t>房地产抵押价值</w:t>
      </w:r>
      <w:r w:rsidRPr="003F7A37">
        <w:rPr>
          <w:rFonts w:ascii="Arial" w:hAnsi="Arial" w:cs="Arial" w:hint="eastAsia"/>
          <w:sz w:val="21"/>
          <w:szCs w:val="21"/>
        </w:rPr>
        <w:t>”</w:t>
      </w:r>
      <w:r w:rsidRPr="003F7A37">
        <w:rPr>
          <w:rFonts w:ascii="Arial" w:hAnsi="Arial" w:cs="Arial"/>
          <w:sz w:val="21"/>
          <w:szCs w:val="21"/>
        </w:rPr>
        <w:t>是指估价对象在价值时点的</w:t>
      </w:r>
      <w:r w:rsidRPr="003F7A37">
        <w:rPr>
          <w:rFonts w:ascii="Arial" w:hAnsi="Arial" w:cs="Arial" w:hint="eastAsia"/>
          <w:sz w:val="21"/>
          <w:szCs w:val="21"/>
        </w:rPr>
        <w:t>“</w:t>
      </w:r>
      <w:r w:rsidRPr="003F7A37">
        <w:rPr>
          <w:rFonts w:ascii="Arial" w:hAnsi="Arial" w:cs="Arial"/>
          <w:sz w:val="21"/>
          <w:szCs w:val="21"/>
        </w:rPr>
        <w:t>房地产价值</w:t>
      </w:r>
      <w:r w:rsidRPr="003F7A37">
        <w:rPr>
          <w:rFonts w:ascii="Arial" w:hAnsi="Arial" w:cs="Arial" w:hint="eastAsia"/>
          <w:sz w:val="21"/>
          <w:szCs w:val="21"/>
        </w:rPr>
        <w:t>”</w:t>
      </w:r>
      <w:r w:rsidRPr="003F7A37">
        <w:rPr>
          <w:rFonts w:ascii="Arial" w:hAnsi="Arial" w:cs="Arial"/>
          <w:sz w:val="21"/>
          <w:szCs w:val="21"/>
        </w:rPr>
        <w:t>扣减</w:t>
      </w:r>
      <w:r w:rsidR="00170FF7" w:rsidRPr="003F7A37">
        <w:rPr>
          <w:rFonts w:ascii="Arial" w:hAnsi="Arial" w:cs="Arial"/>
          <w:sz w:val="21"/>
          <w:szCs w:val="21"/>
        </w:rPr>
        <w:t>估价师</w:t>
      </w:r>
      <w:r w:rsidRPr="003F7A37">
        <w:rPr>
          <w:rFonts w:ascii="Arial" w:hAnsi="Arial" w:cs="Arial"/>
          <w:sz w:val="21"/>
          <w:szCs w:val="21"/>
        </w:rPr>
        <w:t>于价值时点所知悉的法定优先受偿款后的余额。</w:t>
      </w:r>
    </w:p>
    <w:p w14:paraId="3B616044" w14:textId="77777777" w:rsidR="00FF3527" w:rsidRPr="003F7A37" w:rsidRDefault="00FF3527"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法定优先受偿款是指假定在价值时点实现抵押权时，法律规定优先于本次抵押贷款受偿的款额，包括发包人拖欠承包人的建筑工程款</w:t>
      </w:r>
      <w:r w:rsidR="00D0717F" w:rsidRPr="003F7A37">
        <w:rPr>
          <w:rFonts w:ascii="Arial" w:hAnsi="Arial" w:cs="Arial" w:hint="eastAsia"/>
          <w:sz w:val="21"/>
          <w:szCs w:val="21"/>
        </w:rPr>
        <w:t>、</w:t>
      </w:r>
      <w:r w:rsidRPr="003F7A37">
        <w:rPr>
          <w:rFonts w:ascii="Arial" w:hAnsi="Arial" w:cs="Arial"/>
          <w:sz w:val="21"/>
          <w:szCs w:val="21"/>
        </w:rPr>
        <w:t>已抵押担保的债权数额以及其他法定优先受偿款。</w:t>
      </w:r>
    </w:p>
    <w:p w14:paraId="21B6E693"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00B84F07"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92" w:name="_Toc168225819"/>
      <w:bookmarkStart w:id="93" w:name="_Toc477252447"/>
      <w:r w:rsidRPr="009B42AB">
        <w:rPr>
          <w:rFonts w:eastAsia="宋体"/>
          <w:kern w:val="2"/>
          <w:sz w:val="21"/>
          <w:szCs w:val="21"/>
        </w:rPr>
        <w:t>七</w:t>
      </w:r>
      <w:r w:rsidR="00DE618B" w:rsidRPr="009B42AB">
        <w:rPr>
          <w:rFonts w:eastAsia="宋体"/>
          <w:kern w:val="2"/>
          <w:sz w:val="21"/>
          <w:szCs w:val="21"/>
        </w:rPr>
        <w:t>、</w:t>
      </w:r>
      <w:r w:rsidR="00FE68B2" w:rsidRPr="009B42AB">
        <w:rPr>
          <w:rFonts w:eastAsia="宋体"/>
          <w:kern w:val="2"/>
          <w:sz w:val="21"/>
          <w:szCs w:val="21"/>
        </w:rPr>
        <w:t>估价原则</w:t>
      </w:r>
      <w:bookmarkEnd w:id="92"/>
      <w:bookmarkEnd w:id="93"/>
    </w:p>
    <w:p w14:paraId="39BC66CE" w14:textId="77777777" w:rsidR="00FE68B2" w:rsidRPr="009B42AB" w:rsidRDefault="00FE68B2" w:rsidP="00A10059">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0BC0CD93"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w:t>
      </w:r>
      <w:r w:rsidR="00FE68B2" w:rsidRPr="009B42AB">
        <w:rPr>
          <w:rFonts w:ascii="Arial" w:hAnsi="Arial" w:cs="Arial"/>
          <w:b/>
          <w:sz w:val="21"/>
          <w:szCs w:val="21"/>
        </w:rPr>
        <w:t>独立、客观、公正原则</w:t>
      </w:r>
    </w:p>
    <w:p w14:paraId="7E9B2C15"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00313F9A"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w:t>
      </w:r>
      <w:r w:rsidR="00ED749D" w:rsidRPr="009B42AB">
        <w:rPr>
          <w:rFonts w:ascii="Arial" w:hAnsi="Arial" w:cs="Arial"/>
          <w:sz w:val="21"/>
          <w:szCs w:val="21"/>
        </w:rPr>
        <w:t>市场价值</w:t>
      </w:r>
      <w:r w:rsidRPr="009B42AB">
        <w:rPr>
          <w:rFonts w:ascii="Arial" w:hAnsi="Arial" w:cs="Arial"/>
          <w:sz w:val="21"/>
          <w:szCs w:val="21"/>
        </w:rPr>
        <w:t>估价</w:t>
      </w:r>
      <w:r w:rsidR="00ED749D" w:rsidRPr="009B42AB">
        <w:rPr>
          <w:rFonts w:ascii="Arial" w:hAnsi="Arial" w:cs="Arial"/>
          <w:sz w:val="21"/>
          <w:szCs w:val="21"/>
        </w:rPr>
        <w:t>中</w:t>
      </w:r>
      <w:r w:rsidRPr="009B42AB">
        <w:rPr>
          <w:rFonts w:ascii="Arial" w:hAnsi="Arial" w:cs="Arial"/>
          <w:sz w:val="21"/>
          <w:szCs w:val="21"/>
        </w:rPr>
        <w:t>的最高行为准则。</w:t>
      </w:r>
    </w:p>
    <w:p w14:paraId="21F71DDD"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w:t>
      </w:r>
      <w:r w:rsidR="00FE68B2" w:rsidRPr="009B42AB">
        <w:rPr>
          <w:rFonts w:ascii="Arial" w:hAnsi="Arial" w:cs="Arial"/>
          <w:b/>
          <w:sz w:val="21"/>
          <w:szCs w:val="21"/>
        </w:rPr>
        <w:t>合法原则</w:t>
      </w:r>
    </w:p>
    <w:p w14:paraId="2041610F" w14:textId="77777777" w:rsidR="00FE68B2" w:rsidRPr="003F7A37"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w:t>
      </w:r>
      <w:r w:rsidRPr="003F7A37">
        <w:rPr>
          <w:rFonts w:ascii="Arial" w:hAnsi="Arial" w:cs="Arial"/>
          <w:sz w:val="21"/>
          <w:szCs w:val="21"/>
        </w:rPr>
        <w:t>价遵循合法原则，应当以估价对象的合法产权、合法使用、合法交易为前提进行。</w:t>
      </w:r>
    </w:p>
    <w:p w14:paraId="073531A7" w14:textId="77777777" w:rsidR="00FE68B2" w:rsidRPr="003F7A37"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估价对象在价值时点具有合法的产权且用途合法。估价对象已取得</w:t>
      </w:r>
      <w:r w:rsidR="005C22B7" w:rsidRPr="003F7A37">
        <w:rPr>
          <w:rFonts w:ascii="Arial" w:hAnsi="Arial" w:cs="Arial"/>
          <w:sz w:val="21"/>
          <w:szCs w:val="21"/>
        </w:rPr>
        <w:t>《</w:t>
      </w:r>
      <w:r w:rsidR="00B0155C" w:rsidRPr="003F7A37">
        <w:rPr>
          <w:rFonts w:ascii="Arial" w:hAnsi="Arial" w:cs="Arial"/>
          <w:sz w:val="21"/>
          <w:szCs w:val="21"/>
        </w:rPr>
        <w:t>不动产权证书</w:t>
      </w:r>
      <w:r w:rsidR="005C22B7" w:rsidRPr="003F7A37">
        <w:rPr>
          <w:rFonts w:ascii="Arial" w:hAnsi="Arial" w:cs="Arial"/>
          <w:sz w:val="21"/>
          <w:szCs w:val="21"/>
        </w:rPr>
        <w:t>》</w:t>
      </w:r>
      <w:r w:rsidRPr="003F7A37">
        <w:rPr>
          <w:rFonts w:ascii="Arial" w:hAnsi="Arial" w:cs="Arial"/>
          <w:sz w:val="21"/>
          <w:szCs w:val="21"/>
        </w:rPr>
        <w:t>。</w:t>
      </w:r>
    </w:p>
    <w:p w14:paraId="1EBE85CC"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估价对象在</w:t>
      </w:r>
      <w:r w:rsidRPr="009B42AB">
        <w:rPr>
          <w:rFonts w:ascii="Arial" w:hAnsi="Arial" w:cs="Arial"/>
          <w:sz w:val="21"/>
          <w:szCs w:val="21"/>
        </w:rPr>
        <w:t>价值时点交易或处分方式是合法的。根据</w:t>
      </w:r>
      <w:r w:rsidR="00B0155C" w:rsidRPr="009B42AB">
        <w:rPr>
          <w:rFonts w:ascii="Arial" w:hAnsi="Arial" w:cs="Arial" w:hint="eastAsia"/>
          <w:sz w:val="21"/>
          <w:szCs w:val="21"/>
        </w:rPr>
        <w:t>《物权法》、</w:t>
      </w:r>
      <w:r w:rsidRPr="009B42AB">
        <w:rPr>
          <w:rFonts w:ascii="Arial" w:hAnsi="Arial" w:cs="Arial"/>
          <w:sz w:val="21"/>
          <w:szCs w:val="21"/>
        </w:rPr>
        <w:t>《担保法》和《城市房地产管理法》，估价对象符合设定抵押的法律规定。</w:t>
      </w:r>
    </w:p>
    <w:p w14:paraId="0E1FAA72"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w:t>
      </w:r>
      <w:r w:rsidR="00FE68B2" w:rsidRPr="009B42AB">
        <w:rPr>
          <w:rFonts w:ascii="Arial" w:hAnsi="Arial" w:cs="Arial"/>
          <w:b/>
          <w:sz w:val="21"/>
          <w:szCs w:val="21"/>
        </w:rPr>
        <w:t>最高最佳利用原则</w:t>
      </w:r>
    </w:p>
    <w:p w14:paraId="6FDA87E4" w14:textId="606C0AB4"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9B42AB">
        <w:rPr>
          <w:rFonts w:ascii="Arial" w:hAnsi="Arial" w:cs="Arial"/>
          <w:sz w:val="21"/>
          <w:szCs w:val="21"/>
        </w:rPr>
        <w:t>最高最佳利用</w:t>
      </w:r>
      <w:r w:rsidRPr="009B42AB">
        <w:rPr>
          <w:rFonts w:ascii="Arial" w:hAnsi="Arial" w:cs="Arial"/>
          <w:sz w:val="21"/>
          <w:szCs w:val="21"/>
        </w:rPr>
        <w:t>是在法律上可行、</w:t>
      </w:r>
      <w:r w:rsidRPr="003F7A37">
        <w:rPr>
          <w:rFonts w:ascii="Arial" w:hAnsi="Arial" w:cs="Arial"/>
          <w:sz w:val="21"/>
          <w:szCs w:val="21"/>
        </w:rPr>
        <w:t>技术上可能、经济上可行，经过充分合理的论证，能使估价对象价值</w:t>
      </w:r>
      <w:r w:rsidRPr="003F7A37">
        <w:rPr>
          <w:rFonts w:ascii="Arial" w:hAnsi="Arial" w:cs="Arial"/>
          <w:sz w:val="21"/>
          <w:szCs w:val="21"/>
        </w:rPr>
        <w:lastRenderedPageBreak/>
        <w:t>达到最大、最可能的使用。估价对象已取得</w:t>
      </w:r>
      <w:r w:rsidR="005C22B7" w:rsidRPr="003F7A37">
        <w:rPr>
          <w:rFonts w:ascii="Arial" w:hAnsi="Arial" w:cs="Arial"/>
          <w:sz w:val="21"/>
          <w:szCs w:val="21"/>
        </w:rPr>
        <w:t>《不动产权利证</w:t>
      </w:r>
      <w:ins w:id="94" w:author="moqikay" w:date="2020-03-17T14:53:00Z">
        <w:r w:rsidR="003A2E32">
          <w:rPr>
            <w:rFonts w:ascii="Arial" w:hAnsi="Arial" w:cs="Arial" w:hint="eastAsia"/>
            <w:sz w:val="21"/>
            <w:szCs w:val="21"/>
          </w:rPr>
          <w:t>书</w:t>
        </w:r>
      </w:ins>
      <w:r w:rsidR="005C22B7" w:rsidRPr="003F7A37">
        <w:rPr>
          <w:rFonts w:ascii="Arial" w:hAnsi="Arial" w:cs="Arial"/>
          <w:sz w:val="21"/>
          <w:szCs w:val="21"/>
        </w:rPr>
        <w:t>》</w:t>
      </w:r>
      <w:r w:rsidRPr="003F7A37">
        <w:rPr>
          <w:rFonts w:ascii="Arial" w:hAnsi="Arial" w:cs="Arial"/>
          <w:sz w:val="21"/>
          <w:szCs w:val="21"/>
        </w:rPr>
        <w:t>，用途为</w:t>
      </w:r>
      <w:r w:rsidR="003F7A37" w:rsidRPr="003F7A37">
        <w:rPr>
          <w:rFonts w:ascii="Arial" w:hAnsi="Arial" w:cs="Arial" w:hint="eastAsia"/>
          <w:sz w:val="21"/>
          <w:szCs w:val="21"/>
        </w:rPr>
        <w:t>住宅、商业及地下车库（</w:t>
      </w:r>
      <w:r w:rsidR="00FD5507">
        <w:rPr>
          <w:rFonts w:ascii="Arial" w:hAnsi="Arial" w:cs="Arial" w:hint="eastAsia"/>
          <w:sz w:val="21"/>
          <w:szCs w:val="21"/>
        </w:rPr>
        <w:t>地下仓储</w:t>
      </w:r>
      <w:r w:rsidR="003F7A37" w:rsidRPr="003F7A37">
        <w:rPr>
          <w:rFonts w:ascii="Arial" w:hAnsi="Arial" w:cs="Arial" w:hint="eastAsia"/>
          <w:sz w:val="21"/>
          <w:szCs w:val="21"/>
        </w:rPr>
        <w:t>）</w:t>
      </w:r>
      <w:r w:rsidRPr="003F7A37">
        <w:rPr>
          <w:rFonts w:ascii="Arial" w:hAnsi="Arial" w:cs="Arial"/>
          <w:sz w:val="21"/>
          <w:szCs w:val="21"/>
        </w:rPr>
        <w:t>，符合最高</w:t>
      </w:r>
      <w:proofErr w:type="gramStart"/>
      <w:r w:rsidRPr="003F7A37">
        <w:rPr>
          <w:rFonts w:ascii="Arial" w:hAnsi="Arial" w:cs="Arial"/>
          <w:sz w:val="21"/>
          <w:szCs w:val="21"/>
        </w:rPr>
        <w:t>最佳利用</w:t>
      </w:r>
      <w:proofErr w:type="gramEnd"/>
      <w:r w:rsidRPr="003F7A37">
        <w:rPr>
          <w:rFonts w:ascii="Arial" w:hAnsi="Arial" w:cs="Arial"/>
          <w:sz w:val="21"/>
          <w:szCs w:val="21"/>
        </w:rPr>
        <w:t>原则。</w:t>
      </w:r>
    </w:p>
    <w:p w14:paraId="2D9C23AD"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w:t>
      </w:r>
      <w:r w:rsidR="00FE68B2" w:rsidRPr="009B42AB">
        <w:rPr>
          <w:rFonts w:ascii="Arial" w:hAnsi="Arial" w:cs="Arial"/>
          <w:b/>
          <w:sz w:val="21"/>
          <w:szCs w:val="21"/>
        </w:rPr>
        <w:t>替代原则</w:t>
      </w:r>
    </w:p>
    <w:p w14:paraId="5A116269"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7F949AF" w14:textId="77777777" w:rsidR="00FE68B2" w:rsidRPr="009B42AB"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18C9BDC"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w:t>
      </w:r>
      <w:r w:rsidR="00FE68B2" w:rsidRPr="009B42AB">
        <w:rPr>
          <w:rFonts w:ascii="Arial" w:hAnsi="Arial" w:cs="Arial"/>
          <w:b/>
          <w:sz w:val="21"/>
          <w:szCs w:val="21"/>
        </w:rPr>
        <w:t>价值时点原则</w:t>
      </w:r>
    </w:p>
    <w:p w14:paraId="6A44263A" w14:textId="77777777" w:rsidR="0004627B" w:rsidRPr="009B42AB"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37B8112" w14:textId="77777777" w:rsidR="00FE68B2" w:rsidRPr="009B42AB"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4136EFF"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（六）</w:t>
      </w:r>
      <w:r w:rsidR="00FE68B2" w:rsidRPr="009B42AB">
        <w:rPr>
          <w:rFonts w:ascii="Arial" w:hAnsi="Arial" w:cs="Arial"/>
          <w:b/>
          <w:sz w:val="21"/>
          <w:szCs w:val="21"/>
        </w:rPr>
        <w:t>谨慎原则</w:t>
      </w:r>
    </w:p>
    <w:p w14:paraId="38961636" w14:textId="77777777" w:rsidR="002547BD" w:rsidRPr="009B42AB" w:rsidRDefault="00FE68B2" w:rsidP="00A10059">
      <w:pPr>
        <w:wordWrap w:val="0"/>
        <w:overflowPunct w:val="0"/>
        <w:spacing w:line="480" w:lineRule="auto"/>
        <w:ind w:firstLineChars="200" w:firstLine="420"/>
        <w:jc w:val="both"/>
        <w:textAlignment w:val="auto"/>
        <w:rPr>
          <w:rFonts w:ascii="Arial" w:hAnsi="Arial" w:cs="Arial"/>
          <w:kern w:val="2"/>
          <w:sz w:val="21"/>
          <w:szCs w:val="21"/>
        </w:rPr>
      </w:pPr>
      <w:r w:rsidRPr="009B42AB">
        <w:rPr>
          <w:rFonts w:ascii="Arial" w:hAnsi="Arial" w:cs="Arial"/>
          <w:sz w:val="21"/>
          <w:szCs w:val="21"/>
        </w:rPr>
        <w:t>房地产抵押估价应遵守谨慎原则。谨慎原则是指在存在不确定因素的情况下作出估价相关判断时，应当保持必要的谨慎，充分估计抵押房地产在处置时可能受到的限制、未来可能发生的风险和损失，不高估市场价值，不低估知悉的法定优先受偿款。</w:t>
      </w:r>
    </w:p>
    <w:p w14:paraId="70DEECD5" w14:textId="77777777" w:rsidR="002547BD" w:rsidRPr="009B42AB" w:rsidRDefault="002547BD" w:rsidP="006F5A50">
      <w:pPr>
        <w:wordWrap w:val="0"/>
        <w:overflowPunct w:val="0"/>
        <w:spacing w:line="480" w:lineRule="auto"/>
        <w:ind w:firstLineChars="200" w:firstLine="422"/>
        <w:jc w:val="both"/>
        <w:textAlignment w:val="auto"/>
        <w:rPr>
          <w:rFonts w:ascii="Arial" w:hAnsi="Arial" w:cs="Arial"/>
          <w:b/>
          <w:kern w:val="2"/>
          <w:sz w:val="21"/>
          <w:szCs w:val="21"/>
        </w:rPr>
      </w:pPr>
    </w:p>
    <w:p w14:paraId="333091B4"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95" w:name="_Toc168225820"/>
      <w:bookmarkStart w:id="96" w:name="_Toc477252448"/>
      <w:r w:rsidRPr="009B42AB">
        <w:rPr>
          <w:rFonts w:eastAsia="宋体"/>
          <w:kern w:val="2"/>
          <w:sz w:val="21"/>
          <w:szCs w:val="21"/>
        </w:rPr>
        <w:t>八</w:t>
      </w:r>
      <w:r w:rsidR="00DE618B" w:rsidRPr="009B42AB">
        <w:rPr>
          <w:rFonts w:eastAsia="宋体"/>
          <w:kern w:val="2"/>
          <w:sz w:val="21"/>
          <w:szCs w:val="21"/>
        </w:rPr>
        <w:t>、</w:t>
      </w:r>
      <w:r w:rsidR="002547BD" w:rsidRPr="009B42AB">
        <w:rPr>
          <w:rFonts w:eastAsia="宋体"/>
          <w:kern w:val="2"/>
          <w:sz w:val="21"/>
          <w:szCs w:val="21"/>
        </w:rPr>
        <w:t>估价</w:t>
      </w:r>
      <w:bookmarkEnd w:id="95"/>
      <w:r w:rsidR="00FE68B2" w:rsidRPr="009B42AB">
        <w:rPr>
          <w:rFonts w:eastAsia="宋体"/>
          <w:kern w:val="2"/>
          <w:sz w:val="21"/>
          <w:szCs w:val="21"/>
        </w:rPr>
        <w:t>依据</w:t>
      </w:r>
      <w:bookmarkEnd w:id="96"/>
    </w:p>
    <w:p w14:paraId="695276A3" w14:textId="77777777" w:rsidR="00FE68B2" w:rsidRPr="009B42AB" w:rsidRDefault="002D50CC" w:rsidP="00A10059">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w:t>
      </w:r>
      <w:r w:rsidR="00FE68B2" w:rsidRPr="009B42AB">
        <w:rPr>
          <w:rFonts w:ascii="Arial" w:hAnsi="Arial" w:cs="Arial"/>
          <w:b/>
          <w:sz w:val="21"/>
          <w:szCs w:val="21"/>
        </w:rPr>
        <w:t>有关的法律、法规及技术标准文件</w:t>
      </w:r>
    </w:p>
    <w:p w14:paraId="1B9E39A9"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《中华人民共和国物权法》（</w:t>
      </w:r>
      <w:r>
        <w:rPr>
          <w:rFonts w:ascii="Arial" w:hAnsi="Arial" w:cs="Arial"/>
          <w:sz w:val="21"/>
          <w:szCs w:val="21"/>
        </w:rPr>
        <w:t>2007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 xml:space="preserve">日第十届全国人民代表大会第五次会议通过　</w:t>
      </w:r>
      <w:r>
        <w:rPr>
          <w:rFonts w:ascii="Arial" w:hAnsi="Arial" w:cs="Arial"/>
          <w:sz w:val="21"/>
          <w:szCs w:val="21"/>
        </w:rPr>
        <w:lastRenderedPageBreak/>
        <w:t>2007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62</w:t>
      </w:r>
      <w:r>
        <w:rPr>
          <w:rFonts w:ascii="Arial" w:hAnsi="Arial" w:cs="Arial" w:hint="eastAsia"/>
          <w:sz w:val="21"/>
          <w:szCs w:val="21"/>
        </w:rPr>
        <w:t>号公布　自</w:t>
      </w:r>
      <w:r>
        <w:rPr>
          <w:rFonts w:ascii="Arial" w:hAnsi="Arial" w:cs="Arial"/>
          <w:sz w:val="21"/>
          <w:szCs w:val="21"/>
        </w:rPr>
        <w:t>2007</w:t>
      </w:r>
      <w:r>
        <w:rPr>
          <w:rFonts w:ascii="Arial" w:hAnsi="Arial" w:cs="Arial" w:hint="eastAsia"/>
          <w:sz w:val="21"/>
          <w:szCs w:val="21"/>
        </w:rPr>
        <w:t>年</w:t>
      </w:r>
      <w:r>
        <w:rPr>
          <w:rFonts w:ascii="Arial" w:hAnsi="Arial" w:cs="Arial"/>
          <w:sz w:val="21"/>
          <w:szCs w:val="21"/>
        </w:rPr>
        <w:t>10</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016D832"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sz w:val="21"/>
          <w:szCs w:val="21"/>
        </w:rPr>
        <w:t>1986</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25</w:t>
      </w:r>
      <w:r>
        <w:rPr>
          <w:rFonts w:ascii="Arial" w:hAnsi="Arial" w:cs="Arial" w:hint="eastAsia"/>
          <w:sz w:val="21"/>
          <w:szCs w:val="21"/>
        </w:rPr>
        <w:t>日第六届全国人民代表大会常务委员会第十六次会议通过</w:t>
      </w:r>
      <w:r>
        <w:rPr>
          <w:rFonts w:ascii="Arial" w:hAnsi="Arial" w:cs="Arial"/>
          <w:sz w:val="21"/>
          <w:szCs w:val="21"/>
        </w:rPr>
        <w:t xml:space="preserve"> </w:t>
      </w:r>
      <w:r>
        <w:rPr>
          <w:rFonts w:ascii="Arial" w:hAnsi="Arial" w:cs="Arial" w:hint="eastAsia"/>
          <w:sz w:val="21"/>
          <w:szCs w:val="21"/>
        </w:rPr>
        <w:t>根据</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日第七届全国人民代表大会常务委员会第五次会议《关于修改〈中华人民共和国土地管理法〉的决定》修正</w:t>
      </w:r>
      <w:r>
        <w:rPr>
          <w:rFonts w:ascii="Arial" w:hAnsi="Arial" w:cs="Arial"/>
          <w:sz w:val="21"/>
          <w:szCs w:val="21"/>
        </w:rPr>
        <w:t xml:space="preserve"> 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日第九届全国人民代表大会常务委员会第四次会议修订通过</w:t>
      </w:r>
      <w:r>
        <w:rPr>
          <w:rFonts w:ascii="Arial" w:hAnsi="Arial" w:cs="Arial"/>
          <w:sz w:val="21"/>
          <w:szCs w:val="21"/>
        </w:rPr>
        <w:t xml:space="preserve"> 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日中华人民共和国主席令第</w:t>
      </w:r>
      <w:r>
        <w:rPr>
          <w:rFonts w:ascii="Arial" w:hAnsi="Arial" w:cs="Arial"/>
          <w:sz w:val="21"/>
          <w:szCs w:val="21"/>
        </w:rPr>
        <w:t>8</w:t>
      </w:r>
      <w:r>
        <w:rPr>
          <w:rFonts w:ascii="Arial" w:hAnsi="Arial" w:cs="Arial" w:hint="eastAsia"/>
          <w:sz w:val="21"/>
          <w:szCs w:val="21"/>
        </w:rPr>
        <w:t>号公布</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日第十届全国人民代表大会常务委员会第十一次会议通过，</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日中华人民共和国主席令第</w:t>
      </w:r>
      <w:r>
        <w:rPr>
          <w:rFonts w:ascii="Arial" w:hAnsi="Arial" w:cs="Arial"/>
          <w:sz w:val="21"/>
          <w:szCs w:val="21"/>
        </w:rPr>
        <w:t>28</w:t>
      </w:r>
      <w:r>
        <w:rPr>
          <w:rFonts w:ascii="Arial" w:hAnsi="Arial" w:cs="Arial" w:hint="eastAsia"/>
          <w:sz w:val="21"/>
          <w:szCs w:val="21"/>
        </w:rPr>
        <w:t>号公布，自公布之日起施行的《关于修改</w:t>
      </w:r>
      <w:r>
        <w:rPr>
          <w:rFonts w:ascii="Arial" w:hAnsi="Arial" w:cs="Arial"/>
          <w:sz w:val="21"/>
          <w:szCs w:val="21"/>
        </w:rPr>
        <w:t>&lt;</w:t>
      </w:r>
      <w:r>
        <w:rPr>
          <w:rFonts w:ascii="Arial" w:hAnsi="Arial" w:cs="Arial" w:hint="eastAsia"/>
          <w:sz w:val="21"/>
          <w:szCs w:val="21"/>
        </w:rPr>
        <w:t>中华人民共和国土地管理法</w:t>
      </w:r>
      <w:r>
        <w:rPr>
          <w:rFonts w:ascii="Arial" w:hAnsi="Arial" w:cs="Arial"/>
          <w:sz w:val="21"/>
          <w:szCs w:val="21"/>
        </w:rPr>
        <w:t>&gt;</w:t>
      </w:r>
      <w:r>
        <w:rPr>
          <w:rFonts w:ascii="Arial" w:hAnsi="Arial" w:cs="Arial" w:hint="eastAsia"/>
          <w:sz w:val="21"/>
          <w:szCs w:val="21"/>
        </w:rPr>
        <w:t>的决定》修改的《中华人民共和国土地管理法（</w:t>
      </w:r>
      <w:r>
        <w:rPr>
          <w:rFonts w:ascii="Arial" w:hAnsi="Arial" w:cs="Arial"/>
          <w:sz w:val="21"/>
          <w:szCs w:val="21"/>
        </w:rPr>
        <w:t>2004</w:t>
      </w:r>
      <w:r>
        <w:rPr>
          <w:rFonts w:ascii="Arial" w:hAnsi="Arial" w:cs="Arial" w:hint="eastAsia"/>
          <w:sz w:val="21"/>
          <w:szCs w:val="21"/>
        </w:rPr>
        <w:t>年修正本）》）</w:t>
      </w:r>
    </w:p>
    <w:p w14:paraId="2770BACD"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 xml:space="preserve">日第八届全国人民代表大会常务委员会第八次会议通过　</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日中华人民共和国主席令第</w:t>
      </w:r>
      <w:r>
        <w:rPr>
          <w:rFonts w:ascii="Arial" w:hAnsi="Arial" w:cs="Arial"/>
          <w:sz w:val="21"/>
          <w:szCs w:val="21"/>
        </w:rPr>
        <w:t>29</w:t>
      </w:r>
      <w:r>
        <w:rPr>
          <w:rFonts w:ascii="Arial" w:hAnsi="Arial" w:cs="Arial" w:hint="eastAsia"/>
          <w:sz w:val="21"/>
          <w:szCs w:val="21"/>
        </w:rPr>
        <w:t>号公布</w:t>
      </w:r>
      <w:r>
        <w:rPr>
          <w:rFonts w:ascii="Arial" w:hAnsi="Arial" w:cs="Arial"/>
          <w:sz w:val="21"/>
          <w:szCs w:val="21"/>
        </w:rPr>
        <w:t xml:space="preserve"> 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日第十届全国人民代表大会常务委员会第二十九次会议通过，</w:t>
      </w:r>
      <w:r>
        <w:rPr>
          <w:rFonts w:ascii="Arial" w:hAnsi="Arial" w:cs="Arial"/>
          <w:sz w:val="21"/>
          <w:szCs w:val="21"/>
        </w:rPr>
        <w:t>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日中华人民共和国主席令第</w:t>
      </w:r>
      <w:r>
        <w:rPr>
          <w:rFonts w:ascii="Arial" w:hAnsi="Arial" w:cs="Arial"/>
          <w:sz w:val="21"/>
          <w:szCs w:val="21"/>
        </w:rPr>
        <w:t>72</w:t>
      </w:r>
      <w:r>
        <w:rPr>
          <w:rFonts w:ascii="Arial" w:hAnsi="Arial" w:cs="Arial" w:hint="eastAsia"/>
          <w:sz w:val="21"/>
          <w:szCs w:val="21"/>
        </w:rPr>
        <w:t>号公布，自公布之日起施行的《全国人民代表大会常务委员会关于修改〈中华人民共和国城市房地产管理法〉的决定》修正的《中华人民共和国城市房地产管理法（</w:t>
      </w:r>
      <w:r>
        <w:rPr>
          <w:rFonts w:ascii="Arial" w:hAnsi="Arial" w:cs="Arial"/>
          <w:sz w:val="21"/>
          <w:szCs w:val="21"/>
        </w:rPr>
        <w:t>2007</w:t>
      </w:r>
      <w:r>
        <w:rPr>
          <w:rFonts w:ascii="Arial" w:hAnsi="Arial" w:cs="Arial" w:hint="eastAsia"/>
          <w:sz w:val="21"/>
          <w:szCs w:val="21"/>
        </w:rPr>
        <w:t>年修正本）》）</w:t>
      </w:r>
    </w:p>
    <w:p w14:paraId="2ABB0CA3"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《中华人民共和国城乡规划法》（中华人民共和国主席令第七十四号，</w:t>
      </w:r>
      <w:r>
        <w:rPr>
          <w:rFonts w:ascii="Arial" w:hAnsi="Arial" w:cs="Arial"/>
          <w:sz w:val="21"/>
          <w:szCs w:val="21"/>
        </w:rPr>
        <w:t xml:space="preserve">2007 </w:t>
      </w:r>
      <w:r>
        <w:rPr>
          <w:rFonts w:ascii="Arial" w:hAnsi="Arial" w:cs="Arial" w:hint="eastAsia"/>
          <w:sz w:val="21"/>
          <w:szCs w:val="21"/>
        </w:rPr>
        <w:t>年</w:t>
      </w:r>
      <w:r>
        <w:rPr>
          <w:rFonts w:ascii="Arial" w:hAnsi="Arial" w:cs="Arial"/>
          <w:sz w:val="21"/>
          <w:szCs w:val="21"/>
        </w:rPr>
        <w:t xml:space="preserve"> 10 </w:t>
      </w:r>
      <w:r>
        <w:rPr>
          <w:rFonts w:ascii="Arial" w:hAnsi="Arial" w:cs="Arial" w:hint="eastAsia"/>
          <w:sz w:val="21"/>
          <w:szCs w:val="21"/>
        </w:rPr>
        <w:t>月</w:t>
      </w:r>
      <w:r>
        <w:rPr>
          <w:rFonts w:ascii="Arial" w:hAnsi="Arial" w:cs="Arial"/>
          <w:sz w:val="21"/>
          <w:szCs w:val="21"/>
        </w:rPr>
        <w:t xml:space="preserve"> 28 </w:t>
      </w:r>
      <w:r>
        <w:rPr>
          <w:rFonts w:ascii="Arial" w:hAnsi="Arial" w:cs="Arial" w:hint="eastAsia"/>
          <w:sz w:val="21"/>
          <w:szCs w:val="21"/>
        </w:rPr>
        <w:t>日第十届全国人民代表大会常务委员会第三十次会议通过，根据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日第十二届全国人民代表大会常务委员会第十四次会议《全国人民代表大会常务委员会关于修改〈中华人民共和国港口法〉等七部法律的决定》修正）</w:t>
      </w:r>
    </w:p>
    <w:p w14:paraId="64E08B99"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 xml:space="preserve"> 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w:t>
      </w:r>
      <w:r>
        <w:rPr>
          <w:rFonts w:ascii="Arial" w:hAnsi="Arial" w:cs="Arial"/>
          <w:sz w:val="21"/>
          <w:szCs w:val="21"/>
        </w:rPr>
        <w:t xml:space="preserve"> </w:t>
      </w:r>
      <w:r>
        <w:rPr>
          <w:rFonts w:ascii="Arial" w:hAnsi="Arial" w:cs="Arial" w:hint="eastAsia"/>
          <w:sz w:val="21"/>
          <w:szCs w:val="21"/>
        </w:rPr>
        <w:t>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15586A3D"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《中华人民共和国担保法》（</w:t>
      </w:r>
      <w:r>
        <w:rPr>
          <w:rFonts w:ascii="Arial" w:hAnsi="Arial" w:cs="Arial"/>
          <w:sz w:val="21"/>
          <w:szCs w:val="21"/>
        </w:rPr>
        <w:t>1995</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日第八届全国人民代表大会常务委员会第十四次会议通过</w:t>
      </w:r>
      <w:r>
        <w:rPr>
          <w:rFonts w:ascii="Arial" w:hAnsi="Arial" w:cs="Arial"/>
          <w:sz w:val="21"/>
          <w:szCs w:val="21"/>
        </w:rPr>
        <w:t xml:space="preserve"> 1995</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日中华人民共和国主席令第</w:t>
      </w:r>
      <w:r>
        <w:rPr>
          <w:rFonts w:ascii="Arial" w:hAnsi="Arial" w:cs="Arial"/>
          <w:sz w:val="21"/>
          <w:szCs w:val="21"/>
        </w:rPr>
        <w:t>50</w:t>
      </w:r>
      <w:r>
        <w:rPr>
          <w:rFonts w:ascii="Arial" w:hAnsi="Arial" w:cs="Arial" w:hint="eastAsia"/>
          <w:sz w:val="21"/>
          <w:szCs w:val="21"/>
        </w:rPr>
        <w:t>号公布）</w:t>
      </w:r>
    </w:p>
    <w:p w14:paraId="7BF07116"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522F4B68"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sz w:val="21"/>
          <w:szCs w:val="21"/>
        </w:rPr>
        <w:t>1998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24</w:t>
      </w:r>
      <w:r>
        <w:rPr>
          <w:rFonts w:ascii="Arial" w:hAnsi="Arial" w:cs="Arial" w:hint="eastAsia"/>
          <w:sz w:val="21"/>
          <w:szCs w:val="21"/>
        </w:rPr>
        <w:t>日国务院第</w:t>
      </w:r>
      <w:r>
        <w:rPr>
          <w:rFonts w:ascii="Arial" w:hAnsi="Arial" w:cs="Arial"/>
          <w:sz w:val="21"/>
          <w:szCs w:val="21"/>
        </w:rPr>
        <w:t>12</w:t>
      </w:r>
      <w:r>
        <w:rPr>
          <w:rFonts w:ascii="Arial" w:hAnsi="Arial" w:cs="Arial" w:hint="eastAsia"/>
          <w:sz w:val="21"/>
          <w:szCs w:val="21"/>
        </w:rPr>
        <w:t>次常务会议通过</w:t>
      </w:r>
      <w:r>
        <w:rPr>
          <w:rFonts w:ascii="Arial" w:hAnsi="Arial" w:cs="Arial"/>
          <w:sz w:val="21"/>
          <w:szCs w:val="21"/>
        </w:rPr>
        <w:t xml:space="preserve"> </w:t>
      </w:r>
      <w:r>
        <w:rPr>
          <w:rFonts w:ascii="Arial" w:hAnsi="Arial" w:cs="Arial"/>
          <w:sz w:val="21"/>
          <w:szCs w:val="21"/>
        </w:rPr>
        <w:lastRenderedPageBreak/>
        <w:t>1998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日中华人民共和国国务院令第</w:t>
      </w:r>
      <w:r>
        <w:rPr>
          <w:rFonts w:ascii="Arial" w:hAnsi="Arial" w:cs="Arial"/>
          <w:sz w:val="21"/>
          <w:szCs w:val="21"/>
        </w:rPr>
        <w:t>256</w:t>
      </w:r>
      <w:r>
        <w:rPr>
          <w:rFonts w:ascii="Arial" w:hAnsi="Arial" w:cs="Arial" w:hint="eastAsia"/>
          <w:sz w:val="21"/>
          <w:szCs w:val="21"/>
        </w:rPr>
        <w:t>号发布</w:t>
      </w:r>
      <w:r>
        <w:rPr>
          <w:rFonts w:ascii="Arial" w:hAnsi="Arial" w:cs="Arial"/>
          <w:sz w:val="21"/>
          <w:szCs w:val="21"/>
        </w:rPr>
        <w:t xml:space="preserve"> 2011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8</w:t>
      </w:r>
      <w:r>
        <w:rPr>
          <w:rFonts w:ascii="Arial" w:hAnsi="Arial" w:cs="Arial" w:hint="eastAsia"/>
          <w:sz w:val="21"/>
          <w:szCs w:val="21"/>
        </w:rPr>
        <w:t>日公布的《国务院关于废止和修改部分行政法规的决定》修改的《中华人民共和国土地管理法实施条例（</w:t>
      </w:r>
      <w:r>
        <w:rPr>
          <w:rFonts w:ascii="Arial" w:hAnsi="Arial" w:cs="Arial"/>
          <w:sz w:val="21"/>
          <w:szCs w:val="21"/>
        </w:rPr>
        <w:t>2011</w:t>
      </w:r>
      <w:r>
        <w:rPr>
          <w:rFonts w:ascii="Arial" w:hAnsi="Arial" w:cs="Arial" w:hint="eastAsia"/>
          <w:sz w:val="21"/>
          <w:szCs w:val="21"/>
        </w:rPr>
        <w:t>年修正本）》）</w:t>
      </w:r>
    </w:p>
    <w:p w14:paraId="7B6CBCB4"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《城市房地产抵押管理办法》（</w:t>
      </w:r>
      <w:r>
        <w:rPr>
          <w:rFonts w:ascii="Arial" w:hAnsi="Arial" w:cs="Arial"/>
          <w:sz w:val="21"/>
          <w:szCs w:val="21"/>
        </w:rPr>
        <w:t>1997</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12</w:t>
      </w:r>
      <w:r>
        <w:rPr>
          <w:rFonts w:ascii="Arial" w:hAnsi="Arial" w:cs="Arial" w:hint="eastAsia"/>
          <w:sz w:val="21"/>
          <w:szCs w:val="21"/>
        </w:rPr>
        <w:t>日建设部令第</w:t>
      </w:r>
      <w:r>
        <w:rPr>
          <w:rFonts w:ascii="Arial" w:hAnsi="Arial" w:cs="Arial"/>
          <w:sz w:val="21"/>
          <w:szCs w:val="21"/>
        </w:rPr>
        <w:t>56</w:t>
      </w:r>
      <w:r>
        <w:rPr>
          <w:rFonts w:ascii="Arial" w:hAnsi="Arial" w:cs="Arial" w:hint="eastAsia"/>
          <w:sz w:val="21"/>
          <w:szCs w:val="21"/>
        </w:rPr>
        <w:t>发布</w:t>
      </w:r>
      <w:r>
        <w:rPr>
          <w:rFonts w:ascii="Arial" w:hAnsi="Arial" w:cs="Arial"/>
          <w:sz w:val="21"/>
          <w:szCs w:val="21"/>
        </w:rPr>
        <w:t>2001</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15</w:t>
      </w:r>
      <w:r>
        <w:rPr>
          <w:rFonts w:ascii="Arial" w:hAnsi="Arial" w:cs="Arial" w:hint="eastAsia"/>
          <w:sz w:val="21"/>
          <w:szCs w:val="21"/>
        </w:rPr>
        <w:t>日根据建设部令第</w:t>
      </w:r>
      <w:r>
        <w:rPr>
          <w:rFonts w:ascii="Arial" w:hAnsi="Arial" w:cs="Arial"/>
          <w:sz w:val="21"/>
          <w:szCs w:val="21"/>
        </w:rPr>
        <w:t>98</w:t>
      </w:r>
      <w:r>
        <w:rPr>
          <w:rFonts w:ascii="Arial" w:hAnsi="Arial" w:cs="Arial" w:hint="eastAsia"/>
          <w:sz w:val="21"/>
          <w:szCs w:val="21"/>
        </w:rPr>
        <w:t>号发布的《建设部关于修改〈城市房地产抵押管理办法〉的决定》修改））</w:t>
      </w:r>
    </w:p>
    <w:p w14:paraId="15904320"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《关于规范与银行信贷业务相关的房地产抵押估价管理相关问题的通知》</w:t>
      </w:r>
      <w:r>
        <w:rPr>
          <w:rFonts w:ascii="Arial" w:hAnsi="Arial" w:cs="Arial"/>
          <w:sz w:val="21"/>
          <w:szCs w:val="21"/>
        </w:rPr>
        <w:t>[</w:t>
      </w:r>
      <w:r>
        <w:rPr>
          <w:rFonts w:ascii="Arial" w:hAnsi="Arial" w:cs="Arial" w:hint="eastAsia"/>
          <w:sz w:val="21"/>
          <w:szCs w:val="21"/>
        </w:rPr>
        <w:t>建住房</w:t>
      </w:r>
      <w:r>
        <w:rPr>
          <w:rFonts w:ascii="Arial" w:hAnsi="Arial" w:cs="Arial"/>
          <w:sz w:val="21"/>
          <w:szCs w:val="21"/>
        </w:rPr>
        <w:t>[2006]8</w:t>
      </w:r>
      <w:r>
        <w:rPr>
          <w:rFonts w:ascii="Arial" w:hAnsi="Arial" w:cs="Arial" w:hint="eastAsia"/>
          <w:sz w:val="21"/>
          <w:szCs w:val="21"/>
        </w:rPr>
        <w:t>号</w:t>
      </w:r>
      <w:r>
        <w:rPr>
          <w:rFonts w:ascii="Arial" w:hAnsi="Arial" w:cs="Arial"/>
          <w:sz w:val="21"/>
          <w:szCs w:val="21"/>
        </w:rPr>
        <w:t>]</w:t>
      </w:r>
    </w:p>
    <w:p w14:paraId="5A6BCE4F"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《土地利用现状分类》</w:t>
      </w:r>
      <w:r>
        <w:rPr>
          <w:rFonts w:ascii="Arial" w:hAnsi="Arial" w:cs="Arial"/>
          <w:sz w:val="21"/>
          <w:szCs w:val="21"/>
        </w:rPr>
        <w:t>[GB/T 21010</w:t>
      </w:r>
      <w:r>
        <w:rPr>
          <w:rFonts w:ascii="Arial" w:hAnsi="Arial" w:cs="Arial" w:hint="eastAsia"/>
          <w:sz w:val="21"/>
          <w:szCs w:val="21"/>
        </w:rPr>
        <w:t>—</w:t>
      </w:r>
      <w:r>
        <w:rPr>
          <w:rFonts w:ascii="Arial" w:hAnsi="Arial" w:cs="Arial"/>
          <w:sz w:val="21"/>
          <w:szCs w:val="21"/>
        </w:rPr>
        <w:t>2017]</w:t>
      </w:r>
    </w:p>
    <w:p w14:paraId="74D68290"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645BD4A8" w14:textId="77777777" w:rsidR="009D5E06" w:rsidRDefault="009D5E06" w:rsidP="009D5E06">
      <w:pPr>
        <w:numPr>
          <w:ilvl w:val="0"/>
          <w:numId w:val="12"/>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31FA2519" w14:textId="77777777" w:rsidR="00FE68B2"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（二）</w:t>
      </w:r>
      <w:r w:rsidR="00B430F1" w:rsidRPr="003F7A37">
        <w:rPr>
          <w:rFonts w:ascii="Arial" w:hAnsi="Arial" w:cs="Arial"/>
          <w:b/>
          <w:sz w:val="21"/>
          <w:szCs w:val="21"/>
        </w:rPr>
        <w:t>估价委托人</w:t>
      </w:r>
      <w:r w:rsidR="00FE68B2" w:rsidRPr="003F7A37">
        <w:rPr>
          <w:rFonts w:ascii="Arial" w:hAnsi="Arial" w:cs="Arial"/>
          <w:b/>
          <w:sz w:val="21"/>
          <w:szCs w:val="21"/>
        </w:rPr>
        <w:t>提供的资料</w:t>
      </w:r>
    </w:p>
    <w:p w14:paraId="646DF16B" w14:textId="77777777" w:rsidR="003F7A37" w:rsidRPr="00CC41EE" w:rsidRDefault="003F7A37" w:rsidP="003F7A37">
      <w:pPr>
        <w:wordWrap w:val="0"/>
        <w:overflowPunct w:val="0"/>
        <w:spacing w:line="480" w:lineRule="auto"/>
        <w:ind w:left="420"/>
        <w:jc w:val="both"/>
        <w:textAlignment w:val="auto"/>
        <w:rPr>
          <w:rFonts w:ascii="Arial" w:hAnsi="Arial" w:cs="Arial"/>
          <w:color w:val="000000"/>
          <w:sz w:val="21"/>
          <w:szCs w:val="21"/>
        </w:rPr>
      </w:pPr>
      <w:r w:rsidRPr="00CC41EE">
        <w:rPr>
          <w:rFonts w:ascii="Arial" w:hAnsi="Arial" w:cs="Arial"/>
          <w:color w:val="000000"/>
          <w:sz w:val="21"/>
          <w:szCs w:val="21"/>
        </w:rPr>
        <w:t>估价委托人《营业执照（副本）》复印件</w:t>
      </w:r>
    </w:p>
    <w:p w14:paraId="68D37EB2" w14:textId="77777777" w:rsidR="00955F94"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（三）</w:t>
      </w:r>
      <w:r w:rsidR="00955F94" w:rsidRPr="003F7A37">
        <w:rPr>
          <w:rFonts w:ascii="Arial" w:hAnsi="Arial" w:cs="Arial"/>
          <w:b/>
          <w:sz w:val="21"/>
          <w:szCs w:val="21"/>
        </w:rPr>
        <w:t>不动产权利人提供的资料</w:t>
      </w:r>
    </w:p>
    <w:p w14:paraId="14B050ED" w14:textId="77777777" w:rsidR="003F7A37" w:rsidRPr="00CC41EE" w:rsidRDefault="003F7A37" w:rsidP="003F7A37">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CC41EE">
        <w:rPr>
          <w:rFonts w:ascii="Arial" w:hAnsi="Arial" w:cs="Arial" w:hint="eastAsia"/>
          <w:color w:val="000000"/>
          <w:sz w:val="21"/>
          <w:szCs w:val="21"/>
        </w:rPr>
        <w:t>《同意评估函》</w:t>
      </w:r>
    </w:p>
    <w:p w14:paraId="4B1D5AE8" w14:textId="77777777" w:rsidR="003F7A37" w:rsidRPr="00CC41EE" w:rsidRDefault="003F7A37" w:rsidP="003F7A37">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Pr>
          <w:rFonts w:ascii="Arial" w:hAnsi="Arial" w:hint="eastAsia"/>
          <w:sz w:val="21"/>
          <w:szCs w:val="28"/>
        </w:rPr>
        <w:t>《不动产权证书》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000203832</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6</w:t>
      </w:r>
      <w:r>
        <w:rPr>
          <w:rFonts w:ascii="Arial" w:hAnsi="Arial" w:hint="eastAsia"/>
          <w:sz w:val="21"/>
          <w:szCs w:val="28"/>
        </w:rPr>
        <w:t>本复印件</w:t>
      </w:r>
    </w:p>
    <w:p w14:paraId="3A7CCCC0" w14:textId="77777777" w:rsidR="006F5A50" w:rsidRDefault="003F7A37" w:rsidP="006F5A50">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CC41EE">
        <w:rPr>
          <w:rFonts w:ascii="Arial" w:hAnsi="Arial" w:cs="Arial" w:hint="eastAsia"/>
          <w:color w:val="000000"/>
          <w:sz w:val="21"/>
          <w:szCs w:val="21"/>
        </w:rPr>
        <w:t>《关于抵押房地产是否存在法定优先受偿权利等情况的书面查询和调查记录》</w:t>
      </w:r>
    </w:p>
    <w:p w14:paraId="31E527FA" w14:textId="77777777" w:rsidR="003A2E32" w:rsidRPr="003A2E32" w:rsidRDefault="006F5A50" w:rsidP="006F5A50">
      <w:pPr>
        <w:numPr>
          <w:ilvl w:val="0"/>
          <w:numId w:val="13"/>
        </w:numPr>
        <w:wordWrap w:val="0"/>
        <w:overflowPunct w:val="0"/>
        <w:spacing w:line="480" w:lineRule="auto"/>
        <w:ind w:left="0" w:firstLine="420"/>
        <w:jc w:val="both"/>
        <w:textAlignment w:val="auto"/>
        <w:rPr>
          <w:ins w:id="97" w:author="moqikay" w:date="2020-03-17T14:53:00Z"/>
          <w:rFonts w:ascii="Arial" w:hAnsi="Arial" w:cs="Arial" w:hint="eastAsia"/>
          <w:color w:val="000000"/>
          <w:sz w:val="21"/>
          <w:szCs w:val="21"/>
        </w:rPr>
      </w:pPr>
      <w:r w:rsidRPr="006F5A50">
        <w:rPr>
          <w:rFonts w:ascii="Arial" w:hAnsi="Arial" w:cs="Arial" w:hint="eastAsia"/>
          <w:bCs/>
          <w:color w:val="000000"/>
          <w:sz w:val="21"/>
          <w:szCs w:val="21"/>
        </w:rPr>
        <w:t>《关于罗家营安置区的说明》</w:t>
      </w:r>
      <w:del w:id="98" w:author="moqikay" w:date="2020-03-17T14:53:00Z">
        <w:r w:rsidRPr="006F5A50" w:rsidDel="003A2E32">
          <w:rPr>
            <w:rFonts w:ascii="Arial" w:hAnsi="Arial" w:cs="Arial" w:hint="eastAsia"/>
            <w:bCs/>
            <w:color w:val="000000"/>
            <w:sz w:val="21"/>
            <w:szCs w:val="21"/>
          </w:rPr>
          <w:delText>、</w:delText>
        </w:r>
      </w:del>
    </w:p>
    <w:p w14:paraId="6CBC07BF" w14:textId="3F3B8061" w:rsidR="006F5A50" w:rsidRPr="006F5A50" w:rsidRDefault="006F5A50" w:rsidP="006F5A50">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6F5A50">
        <w:rPr>
          <w:rFonts w:ascii="Arial" w:hAnsi="Arial" w:cs="Arial" w:hint="eastAsia"/>
          <w:bCs/>
          <w:color w:val="000000"/>
          <w:sz w:val="21"/>
          <w:szCs w:val="21"/>
        </w:rPr>
        <w:t>《关于博牛沱小区的说明》</w:t>
      </w:r>
    </w:p>
    <w:p w14:paraId="62BC4DC8" w14:textId="77777777" w:rsidR="003F7A37" w:rsidRPr="00CC41EE" w:rsidRDefault="003F7A37" w:rsidP="003F7A37">
      <w:pPr>
        <w:numPr>
          <w:ilvl w:val="0"/>
          <w:numId w:val="13"/>
        </w:numPr>
        <w:wordWrap w:val="0"/>
        <w:overflowPunct w:val="0"/>
        <w:spacing w:line="480" w:lineRule="auto"/>
        <w:ind w:left="0" w:firstLine="420"/>
        <w:jc w:val="both"/>
        <w:textAlignment w:val="auto"/>
        <w:rPr>
          <w:rFonts w:ascii="Arial" w:hAnsi="Arial" w:cs="Arial"/>
          <w:color w:val="000000"/>
          <w:sz w:val="21"/>
          <w:szCs w:val="21"/>
        </w:rPr>
      </w:pPr>
      <w:r w:rsidRPr="00CC41EE">
        <w:rPr>
          <w:rFonts w:ascii="Arial" w:hAnsi="Arial" w:cs="Arial"/>
          <w:color w:val="000000"/>
          <w:sz w:val="21"/>
          <w:szCs w:val="21"/>
        </w:rPr>
        <w:t>不动产权利人《营业执照（副本）》复印件</w:t>
      </w:r>
    </w:p>
    <w:p w14:paraId="6D00EFE8" w14:textId="77777777" w:rsidR="00FE68B2"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（四）</w:t>
      </w:r>
      <w:r w:rsidR="00313F9A" w:rsidRPr="003F7A37">
        <w:rPr>
          <w:rFonts w:ascii="Arial" w:hAnsi="Arial" w:cs="Arial"/>
          <w:b/>
          <w:sz w:val="21"/>
          <w:szCs w:val="21"/>
        </w:rPr>
        <w:t>评估专业人员</w:t>
      </w:r>
      <w:r w:rsidR="00FE68B2" w:rsidRPr="003F7A37">
        <w:rPr>
          <w:rFonts w:ascii="Arial" w:hAnsi="Arial" w:cs="Arial"/>
          <w:b/>
          <w:sz w:val="21"/>
          <w:szCs w:val="21"/>
        </w:rPr>
        <w:t>实地</w:t>
      </w:r>
      <w:r w:rsidR="00186416" w:rsidRPr="003F7A37">
        <w:rPr>
          <w:rFonts w:ascii="Arial" w:hAnsi="Arial" w:cs="Arial"/>
          <w:b/>
          <w:sz w:val="21"/>
          <w:szCs w:val="21"/>
        </w:rPr>
        <w:t>查勘</w:t>
      </w:r>
      <w:r w:rsidR="00FE68B2" w:rsidRPr="003F7A37">
        <w:rPr>
          <w:rFonts w:ascii="Arial" w:hAnsi="Arial" w:cs="Arial"/>
          <w:b/>
          <w:sz w:val="21"/>
          <w:szCs w:val="21"/>
        </w:rPr>
        <w:t>的有关资料</w:t>
      </w:r>
    </w:p>
    <w:p w14:paraId="580099F4" w14:textId="77777777" w:rsidR="002547BD" w:rsidRPr="003F7A37" w:rsidRDefault="002D50CC" w:rsidP="00A10059">
      <w:pPr>
        <w:wordWrap w:val="0"/>
        <w:overflowPunct w:val="0"/>
        <w:spacing w:line="480" w:lineRule="auto"/>
        <w:jc w:val="both"/>
        <w:textAlignment w:val="auto"/>
        <w:rPr>
          <w:rFonts w:ascii="Arial" w:hAnsi="Arial" w:cs="Arial"/>
          <w:b/>
          <w:sz w:val="21"/>
          <w:szCs w:val="21"/>
        </w:rPr>
      </w:pPr>
      <w:r w:rsidRPr="003F7A37">
        <w:rPr>
          <w:rFonts w:ascii="Arial" w:hAnsi="Arial" w:cs="Arial"/>
          <w:b/>
          <w:sz w:val="21"/>
          <w:szCs w:val="21"/>
        </w:rPr>
        <w:t>（五）</w:t>
      </w:r>
      <w:r w:rsidR="00933F19" w:rsidRPr="003F7A37">
        <w:rPr>
          <w:rFonts w:ascii="Arial" w:hAnsi="Arial" w:cs="Arial" w:hint="eastAsia"/>
          <w:b/>
          <w:sz w:val="21"/>
          <w:szCs w:val="21"/>
        </w:rPr>
        <w:t>房地产估价机构估价资质证书</w:t>
      </w:r>
    </w:p>
    <w:p w14:paraId="2A1F1D74" w14:textId="77777777" w:rsidR="002547BD" w:rsidRPr="009B42A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99" w:name="_Toc168225821"/>
    </w:p>
    <w:p w14:paraId="06B9AFA1" w14:textId="77777777" w:rsidR="002547BD" w:rsidRPr="009B42AB" w:rsidRDefault="00BD0ED6"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00" w:name="_Toc477252449"/>
      <w:r w:rsidRPr="009B42AB">
        <w:rPr>
          <w:rFonts w:eastAsia="宋体"/>
          <w:kern w:val="2"/>
          <w:sz w:val="21"/>
          <w:szCs w:val="21"/>
        </w:rPr>
        <w:t>九</w:t>
      </w:r>
      <w:r w:rsidR="00DE618B" w:rsidRPr="009B42AB">
        <w:rPr>
          <w:rFonts w:eastAsia="宋体"/>
          <w:kern w:val="2"/>
          <w:sz w:val="21"/>
          <w:szCs w:val="21"/>
        </w:rPr>
        <w:t>、</w:t>
      </w:r>
      <w:r w:rsidR="002547BD" w:rsidRPr="009B42AB">
        <w:rPr>
          <w:rFonts w:eastAsia="宋体"/>
          <w:kern w:val="2"/>
          <w:sz w:val="21"/>
          <w:szCs w:val="21"/>
        </w:rPr>
        <w:t>估价方法</w:t>
      </w:r>
      <w:bookmarkEnd w:id="99"/>
      <w:bookmarkEnd w:id="100"/>
    </w:p>
    <w:p w14:paraId="1C9367B7" w14:textId="77777777" w:rsidR="004F3C6B" w:rsidRPr="00A17747"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B42AB">
        <w:rPr>
          <w:rFonts w:ascii="Arial" w:hAnsi="Arial" w:cs="Arial"/>
          <w:sz w:val="21"/>
          <w:szCs w:val="21"/>
        </w:rPr>
        <w:t>由于本次评估是为确定房地产抵押贷款额度提供参考依据而评估估价对象房地产抵押价值，因</w:t>
      </w:r>
      <w:r w:rsidRPr="00A17747">
        <w:rPr>
          <w:rFonts w:ascii="Arial" w:hAnsi="Arial" w:cs="Arial"/>
          <w:sz w:val="21"/>
          <w:szCs w:val="21"/>
        </w:rPr>
        <w:t>此</w:t>
      </w:r>
      <w:r w:rsidR="00ED749D" w:rsidRPr="00A17747">
        <w:rPr>
          <w:rFonts w:ascii="Arial" w:hAnsi="Arial" w:cs="Arial"/>
          <w:sz w:val="21"/>
          <w:szCs w:val="21"/>
        </w:rPr>
        <w:t>我们</w:t>
      </w:r>
      <w:r w:rsidRPr="00A17747">
        <w:rPr>
          <w:rFonts w:ascii="Arial" w:hAnsi="Arial" w:cs="Arial"/>
          <w:sz w:val="21"/>
          <w:szCs w:val="21"/>
        </w:rPr>
        <w:t>在认真分析研究</w:t>
      </w:r>
      <w:r w:rsidR="002D3A09" w:rsidRPr="00A17747">
        <w:rPr>
          <w:rFonts w:ascii="Arial" w:hAnsi="Arial" w:cs="Arial"/>
          <w:sz w:val="21"/>
          <w:szCs w:val="21"/>
        </w:rPr>
        <w:t>估价对象的</w:t>
      </w:r>
      <w:r w:rsidRPr="00A17747">
        <w:rPr>
          <w:rFonts w:ascii="Arial" w:hAnsi="Arial" w:cs="Arial"/>
          <w:sz w:val="21"/>
          <w:szCs w:val="21"/>
        </w:rPr>
        <w:t>相关资料</w:t>
      </w:r>
      <w:r w:rsidR="00AF597D" w:rsidRPr="00A17747">
        <w:rPr>
          <w:rFonts w:ascii="Arial" w:hAnsi="Arial" w:cs="Arial"/>
          <w:sz w:val="21"/>
          <w:szCs w:val="21"/>
        </w:rPr>
        <w:t>，</w:t>
      </w:r>
      <w:r w:rsidRPr="00A17747">
        <w:rPr>
          <w:rFonts w:ascii="Arial" w:hAnsi="Arial" w:cs="Arial"/>
          <w:sz w:val="21"/>
          <w:szCs w:val="21"/>
        </w:rPr>
        <w:t>并通过对邻近地区同类物业调查的基础上</w:t>
      </w:r>
      <w:r w:rsidR="00B0155C" w:rsidRPr="00A17747">
        <w:rPr>
          <w:rFonts w:ascii="Arial" w:hAnsi="Arial" w:cs="Arial"/>
          <w:sz w:val="21"/>
          <w:szCs w:val="21"/>
        </w:rPr>
        <w:t>，</w:t>
      </w:r>
      <w:r w:rsidRPr="00A17747">
        <w:rPr>
          <w:rFonts w:ascii="Arial" w:hAnsi="Arial" w:cs="Arial"/>
          <w:sz w:val="21"/>
          <w:szCs w:val="21"/>
        </w:rPr>
        <w:t>根据《房地产估价规范》</w:t>
      </w:r>
      <w:r w:rsidR="006315B9" w:rsidRPr="00A17747">
        <w:rPr>
          <w:rFonts w:ascii="Arial" w:hAnsi="Arial" w:cs="Arial" w:hint="eastAsia"/>
          <w:sz w:val="21"/>
          <w:szCs w:val="21"/>
        </w:rPr>
        <w:t>（</w:t>
      </w:r>
      <w:r w:rsidRPr="00A17747">
        <w:rPr>
          <w:rFonts w:ascii="Arial" w:hAnsi="Arial" w:cs="Arial"/>
          <w:sz w:val="21"/>
          <w:szCs w:val="21"/>
        </w:rPr>
        <w:t>GB/T</w:t>
      </w:r>
      <w:r w:rsidR="00ED749D" w:rsidRPr="00A17747">
        <w:rPr>
          <w:rFonts w:ascii="Arial" w:hAnsi="Arial" w:cs="Arial" w:hint="eastAsia"/>
          <w:sz w:val="21"/>
          <w:szCs w:val="21"/>
        </w:rPr>
        <w:t xml:space="preserve"> </w:t>
      </w:r>
      <w:r w:rsidRPr="00A17747">
        <w:rPr>
          <w:rFonts w:ascii="Arial" w:hAnsi="Arial" w:cs="Arial"/>
          <w:sz w:val="21"/>
          <w:szCs w:val="21"/>
        </w:rPr>
        <w:t>50291-</w:t>
      </w:r>
      <w:r w:rsidR="00ED749D" w:rsidRPr="00A17747">
        <w:rPr>
          <w:rFonts w:ascii="Arial" w:hAnsi="Arial" w:cs="Arial"/>
          <w:sz w:val="21"/>
          <w:szCs w:val="21"/>
        </w:rPr>
        <w:t>2015</w:t>
      </w:r>
      <w:r w:rsidR="006315B9" w:rsidRPr="00A17747">
        <w:rPr>
          <w:rFonts w:ascii="Arial" w:hAnsi="Arial" w:cs="Arial" w:hint="eastAsia"/>
          <w:sz w:val="21"/>
          <w:szCs w:val="21"/>
        </w:rPr>
        <w:t>）</w:t>
      </w:r>
      <w:r w:rsidRPr="00A17747">
        <w:rPr>
          <w:rFonts w:ascii="Arial" w:hAnsi="Arial" w:cs="Arial"/>
          <w:sz w:val="21"/>
          <w:szCs w:val="21"/>
        </w:rPr>
        <w:t>的估价程序</w:t>
      </w:r>
      <w:r w:rsidR="00B0155C" w:rsidRPr="00A17747">
        <w:rPr>
          <w:rFonts w:ascii="Arial" w:hAnsi="Arial" w:cs="Arial"/>
          <w:sz w:val="21"/>
          <w:szCs w:val="21"/>
        </w:rPr>
        <w:t>，</w:t>
      </w:r>
      <w:r w:rsidR="004A541C" w:rsidRPr="00A17747">
        <w:rPr>
          <w:rFonts w:ascii="Arial" w:hAnsi="Arial" w:cs="Arial"/>
          <w:sz w:val="21"/>
          <w:szCs w:val="21"/>
        </w:rPr>
        <w:t>选用</w:t>
      </w:r>
      <w:r w:rsidR="003F7A37" w:rsidRPr="00A17747">
        <w:rPr>
          <w:rFonts w:ascii="Arial" w:hAnsi="Arial" w:hint="eastAsia"/>
          <w:sz w:val="21"/>
          <w:szCs w:val="28"/>
        </w:rPr>
        <w:t>比较法和收益法</w:t>
      </w:r>
      <w:r w:rsidR="004A541C" w:rsidRPr="00A17747">
        <w:rPr>
          <w:rFonts w:ascii="Arial" w:hAnsi="Arial" w:cs="Arial"/>
          <w:sz w:val="21"/>
          <w:szCs w:val="21"/>
        </w:rPr>
        <w:t>进行</w:t>
      </w:r>
      <w:r w:rsidR="00621CB2" w:rsidRPr="00A17747">
        <w:rPr>
          <w:rFonts w:ascii="Arial" w:hAnsi="Arial" w:cs="Arial"/>
          <w:sz w:val="21"/>
          <w:szCs w:val="21"/>
        </w:rPr>
        <w:t>估价</w:t>
      </w:r>
      <w:r w:rsidRPr="00A17747">
        <w:rPr>
          <w:rFonts w:ascii="Arial" w:hAnsi="Arial" w:cs="Arial"/>
          <w:sz w:val="21"/>
          <w:szCs w:val="21"/>
        </w:rPr>
        <w:t>。</w:t>
      </w:r>
    </w:p>
    <w:p w14:paraId="5DFEA21C" w14:textId="77777777" w:rsidR="00FF3527" w:rsidRPr="00A17747" w:rsidRDefault="00FF3527"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A17747">
        <w:rPr>
          <w:rFonts w:ascii="Arial" w:hAnsi="Arial" w:cs="Arial"/>
          <w:sz w:val="21"/>
          <w:szCs w:val="21"/>
        </w:rPr>
        <w:t>估价方法简述如下：</w:t>
      </w:r>
      <w:r w:rsidR="003F7A37" w:rsidRPr="00A17747">
        <w:rPr>
          <w:rFonts w:ascii="Arial" w:hAnsi="Arial" w:cs="Arial"/>
          <w:sz w:val="21"/>
          <w:szCs w:val="21"/>
        </w:rPr>
        <w:t xml:space="preserve"> </w:t>
      </w:r>
    </w:p>
    <w:p w14:paraId="0C9DE2B8" w14:textId="77777777" w:rsidR="00423270" w:rsidRPr="00A17747" w:rsidRDefault="00423270" w:rsidP="00A10059">
      <w:pPr>
        <w:pStyle w:val="10"/>
        <w:wordWrap w:val="0"/>
        <w:overflowPunct w:val="0"/>
        <w:autoSpaceDE w:val="0"/>
        <w:autoSpaceDN w:val="0"/>
        <w:spacing w:line="480" w:lineRule="auto"/>
        <w:ind w:right="6" w:firstLineChars="200" w:firstLine="420"/>
        <w:jc w:val="both"/>
        <w:textAlignment w:val="auto"/>
        <w:rPr>
          <w:rFonts w:ascii="Arial" w:hAnsi="Arial" w:cs="Arial"/>
          <w:sz w:val="21"/>
          <w:szCs w:val="21"/>
        </w:rPr>
      </w:pPr>
      <w:r w:rsidRPr="00A17747">
        <w:rPr>
          <w:rFonts w:ascii="Arial" w:hAnsi="Arial" w:cs="Arial"/>
          <w:sz w:val="21"/>
          <w:szCs w:val="21"/>
        </w:rPr>
        <w:lastRenderedPageBreak/>
        <w:t>比较法：</w:t>
      </w:r>
      <w:r w:rsidR="004A541C" w:rsidRPr="00A17747">
        <w:rPr>
          <w:rFonts w:ascii="Arial" w:hAnsi="Arial" w:cs="Arial"/>
          <w:sz w:val="21"/>
          <w:szCs w:val="21"/>
        </w:rPr>
        <w:t>比较法是选取一定数量的可比实例，将它们与估价对象进行比较，根据其间的差异对可比实例成交价格进行处理后得到估价对象价值或价格的方法。</w:t>
      </w:r>
      <w:r w:rsidRPr="00A17747">
        <w:rPr>
          <w:rFonts w:ascii="Arial" w:hAnsi="Arial" w:cs="Arial"/>
          <w:sz w:val="21"/>
          <w:szCs w:val="21"/>
        </w:rPr>
        <w:t>比较法主要用于</w:t>
      </w:r>
      <w:r w:rsidR="004A541C" w:rsidRPr="00A17747">
        <w:rPr>
          <w:rFonts w:ascii="Arial" w:hAnsi="Arial" w:cs="Arial"/>
          <w:sz w:val="21"/>
          <w:szCs w:val="21"/>
        </w:rPr>
        <w:t>同类房地产数量较多、经常发生交易且具有一定可比性的房地产。</w:t>
      </w:r>
    </w:p>
    <w:p w14:paraId="200F5874" w14:textId="77777777" w:rsidR="00423270" w:rsidRPr="00A17747" w:rsidRDefault="00423270" w:rsidP="00A10059">
      <w:pPr>
        <w:wordWrap w:val="0"/>
        <w:overflowPunct w:val="0"/>
        <w:spacing w:line="480" w:lineRule="auto"/>
        <w:ind w:firstLineChars="200" w:firstLine="420"/>
        <w:jc w:val="both"/>
        <w:textAlignment w:val="auto"/>
        <w:rPr>
          <w:rFonts w:ascii="Arial" w:hAnsi="Arial" w:cs="Arial"/>
          <w:sz w:val="21"/>
          <w:szCs w:val="21"/>
        </w:rPr>
      </w:pPr>
      <w:r w:rsidRPr="00A17747">
        <w:rPr>
          <w:rFonts w:ascii="Arial" w:hAnsi="Arial" w:cs="Arial"/>
          <w:sz w:val="21"/>
          <w:szCs w:val="21"/>
        </w:rPr>
        <w:t>收益法：</w:t>
      </w:r>
      <w:r w:rsidR="004A541C" w:rsidRPr="00A17747">
        <w:rPr>
          <w:rFonts w:ascii="Arial" w:hAnsi="Arial" w:cs="Arial"/>
          <w:sz w:val="21"/>
          <w:szCs w:val="21"/>
        </w:rPr>
        <w:t>收益法是预测估价对象的未来收益，利用报酬率或资本化率、收益乘数将未来收益转换为价值得到估价价值或价格的方法。</w:t>
      </w:r>
      <w:r w:rsidRPr="00A17747">
        <w:rPr>
          <w:rFonts w:ascii="Arial" w:hAnsi="Arial" w:cs="Arial"/>
          <w:sz w:val="21"/>
          <w:szCs w:val="21"/>
        </w:rPr>
        <w:t>收益法适用于</w:t>
      </w:r>
      <w:r w:rsidR="004A541C" w:rsidRPr="00A17747">
        <w:rPr>
          <w:rFonts w:ascii="Arial" w:hAnsi="Arial" w:cs="Arial"/>
          <w:sz w:val="21"/>
          <w:szCs w:val="21"/>
        </w:rPr>
        <w:t>估价对象或其同类房地产通常有租金等经济收入的收益性房地产。</w:t>
      </w:r>
    </w:p>
    <w:p w14:paraId="07C1290B" w14:textId="77777777" w:rsidR="002547BD" w:rsidRPr="00A17747" w:rsidRDefault="002547BD" w:rsidP="006F5A50">
      <w:pPr>
        <w:wordWrap w:val="0"/>
        <w:overflowPunct w:val="0"/>
        <w:spacing w:line="480" w:lineRule="auto"/>
        <w:ind w:firstLineChars="200" w:firstLine="422"/>
        <w:jc w:val="both"/>
        <w:textAlignment w:val="auto"/>
        <w:rPr>
          <w:rFonts w:ascii="Arial" w:hAnsi="Arial" w:cs="Arial"/>
          <w:b/>
          <w:kern w:val="2"/>
          <w:sz w:val="21"/>
          <w:szCs w:val="21"/>
        </w:rPr>
      </w:pPr>
    </w:p>
    <w:p w14:paraId="185048BD" w14:textId="77777777" w:rsidR="002547BD" w:rsidRPr="00A17747" w:rsidRDefault="002547BD" w:rsidP="006F5A5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01" w:name="_Toc168225822"/>
      <w:bookmarkStart w:id="102" w:name="_Toc477252450"/>
      <w:r w:rsidRPr="00A17747">
        <w:rPr>
          <w:rFonts w:eastAsia="宋体"/>
          <w:kern w:val="2"/>
          <w:sz w:val="21"/>
          <w:szCs w:val="21"/>
        </w:rPr>
        <w:t>十</w:t>
      </w:r>
      <w:r w:rsidR="00DE618B" w:rsidRPr="00A17747">
        <w:rPr>
          <w:rFonts w:eastAsia="宋体"/>
          <w:kern w:val="2"/>
          <w:sz w:val="21"/>
          <w:szCs w:val="21"/>
        </w:rPr>
        <w:t>、</w:t>
      </w:r>
      <w:r w:rsidRPr="00A17747">
        <w:rPr>
          <w:rFonts w:eastAsia="宋体"/>
          <w:kern w:val="2"/>
          <w:sz w:val="21"/>
          <w:szCs w:val="21"/>
        </w:rPr>
        <w:t>估价结果</w:t>
      </w:r>
      <w:bookmarkEnd w:id="101"/>
      <w:bookmarkEnd w:id="102"/>
    </w:p>
    <w:p w14:paraId="5B0347E9" w14:textId="6F9CA52F" w:rsidR="00423270"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评估专业人员</w:t>
      </w:r>
      <w:r w:rsidR="00423270" w:rsidRPr="009B42AB">
        <w:rPr>
          <w:rFonts w:ascii="Arial" w:hAnsi="Arial" w:cs="Arial"/>
          <w:sz w:val="21"/>
          <w:szCs w:val="21"/>
        </w:rPr>
        <w:t>根据估价的目的，按照估价的程序，采用科学的估价方法，在认真分析现有资料的基础上，结合抵押贷款的特殊要求，通过仔细测算和认真分析各种影响房地产价格的因素</w:t>
      </w:r>
      <w:r w:rsidR="006A7A5B" w:rsidRPr="009B42AB">
        <w:rPr>
          <w:rFonts w:ascii="Arial" w:hAnsi="Arial" w:cs="Arial"/>
          <w:sz w:val="21"/>
          <w:szCs w:val="21"/>
        </w:rPr>
        <w:t>，</w:t>
      </w:r>
      <w:r w:rsidR="00423270" w:rsidRPr="009B42AB">
        <w:rPr>
          <w:rFonts w:ascii="Arial" w:hAnsi="Arial" w:cs="Arial"/>
          <w:sz w:val="21"/>
          <w:szCs w:val="21"/>
        </w:rPr>
        <w:t>确定估价对象在价值时点的</w:t>
      </w:r>
      <w:r w:rsidR="00423270" w:rsidRPr="009B42AB">
        <w:rPr>
          <w:rFonts w:ascii="Arial" w:hAnsi="Arial" w:cs="Arial"/>
          <w:color w:val="000000"/>
          <w:sz w:val="21"/>
          <w:szCs w:val="21"/>
        </w:rPr>
        <w:t>房地产评估</w:t>
      </w:r>
      <w:r w:rsidR="0004627B" w:rsidRPr="009B42AB">
        <w:rPr>
          <w:rFonts w:ascii="Arial" w:hAnsi="Arial" w:cs="Arial"/>
          <w:color w:val="000000"/>
          <w:sz w:val="21"/>
          <w:szCs w:val="21"/>
        </w:rPr>
        <w:t>价值</w:t>
      </w:r>
      <w:r w:rsidR="00423270" w:rsidRPr="009B42AB">
        <w:rPr>
          <w:rFonts w:ascii="Arial" w:hAnsi="Arial" w:cs="Arial"/>
          <w:color w:val="000000"/>
          <w:sz w:val="21"/>
          <w:szCs w:val="21"/>
        </w:rPr>
        <w:t>，详见估价结果一览表（币种</w:t>
      </w:r>
      <w:r w:rsidR="006F5A50">
        <w:rPr>
          <w:rFonts w:ascii="Arial" w:hAnsi="Arial" w:cs="Arial" w:hint="eastAsia"/>
          <w:color w:val="000000"/>
          <w:sz w:val="21"/>
          <w:szCs w:val="21"/>
        </w:rPr>
        <w:t>：</w:t>
      </w:r>
      <w:r w:rsidR="00423270" w:rsidRPr="009B42AB">
        <w:rPr>
          <w:rFonts w:ascii="Arial" w:hAnsi="Arial" w:cs="Arial"/>
          <w:color w:val="000000"/>
          <w:sz w:val="21"/>
          <w:szCs w:val="21"/>
        </w:rPr>
        <w:t>人</w:t>
      </w:r>
      <w:r w:rsidR="00423270" w:rsidRPr="009B42AB">
        <w:rPr>
          <w:rFonts w:ascii="Arial" w:hAnsi="Arial" w:cs="Arial"/>
          <w:sz w:val="21"/>
          <w:szCs w:val="21"/>
        </w:rPr>
        <w:t>民币）。</w:t>
      </w:r>
    </w:p>
    <w:p w14:paraId="0C2B3CDB" w14:textId="77777777" w:rsidR="00026CE0" w:rsidRDefault="00026CE0" w:rsidP="00026CE0">
      <w:pPr>
        <w:overflowPunct w:val="0"/>
        <w:spacing w:line="480" w:lineRule="auto"/>
        <w:jc w:val="both"/>
        <w:textAlignment w:val="auto"/>
        <w:rPr>
          <w:rFonts w:ascii="Arial" w:hAnsi="Arial" w:cs="Arial"/>
          <w:sz w:val="21"/>
          <w:szCs w:val="21"/>
        </w:rPr>
      </w:pPr>
    </w:p>
    <w:p w14:paraId="71CA62B7" w14:textId="77777777" w:rsidR="00026CE0" w:rsidRPr="00026CE0" w:rsidRDefault="00026CE0" w:rsidP="00026CE0">
      <w:pPr>
        <w:overflowPunct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t>（转下页）</w:t>
      </w:r>
    </w:p>
    <w:p w14:paraId="1902773A" w14:textId="77777777" w:rsidR="00026CE0" w:rsidRPr="009B42AB" w:rsidRDefault="00026CE0" w:rsidP="00026CE0">
      <w:pPr>
        <w:wordWrap w:val="0"/>
        <w:overflowPunct w:val="0"/>
        <w:spacing w:line="480" w:lineRule="auto"/>
        <w:jc w:val="both"/>
        <w:textAlignment w:val="auto"/>
        <w:rPr>
          <w:rFonts w:ascii="Arial" w:hAnsi="Arial" w:cs="Arial"/>
          <w:sz w:val="21"/>
          <w:szCs w:val="21"/>
        </w:rPr>
      </w:pPr>
    </w:p>
    <w:p w14:paraId="57227049" w14:textId="77777777" w:rsidR="00026CE0" w:rsidRDefault="00026CE0">
      <w:pPr>
        <w:widowControl/>
        <w:adjustRightInd/>
        <w:spacing w:line="240" w:lineRule="auto"/>
        <w:textAlignment w:val="auto"/>
        <w:rPr>
          <w:rFonts w:ascii="Arial" w:eastAsia="方正黑体简体" w:hAnsi="Arial" w:cs="Arial"/>
          <w:szCs w:val="24"/>
        </w:rPr>
      </w:pPr>
      <w:r>
        <w:rPr>
          <w:rFonts w:ascii="Arial" w:eastAsia="方正黑体简体" w:hAnsi="Arial" w:cs="Arial"/>
          <w:szCs w:val="24"/>
        </w:rPr>
        <w:br w:type="page"/>
      </w:r>
    </w:p>
    <w:p w14:paraId="0B3BFF4A" w14:textId="7C39F96B" w:rsidR="00026CE0" w:rsidRPr="009B42AB" w:rsidRDefault="00026CE0" w:rsidP="00026CE0">
      <w:pPr>
        <w:spacing w:line="240" w:lineRule="auto"/>
        <w:jc w:val="center"/>
        <w:rPr>
          <w:rFonts w:ascii="Arial" w:eastAsia="方正黑体简体" w:hAnsi="Arial" w:cs="Arial"/>
          <w:szCs w:val="24"/>
        </w:rPr>
      </w:pPr>
      <w:commentRangeStart w:id="103"/>
      <w:r w:rsidRPr="009B42AB">
        <w:rPr>
          <w:rFonts w:ascii="Arial" w:eastAsia="方正黑体简体" w:hAnsi="Arial" w:cs="Arial" w:hint="eastAsia"/>
          <w:szCs w:val="24"/>
        </w:rPr>
        <w:lastRenderedPageBreak/>
        <w:t>估价结果一览表</w:t>
      </w:r>
      <w:commentRangeEnd w:id="103"/>
      <w:r w:rsidR="003A2E32">
        <w:rPr>
          <w:rStyle w:val="af1"/>
        </w:rPr>
        <w:commentReference w:id="103"/>
      </w:r>
    </w:p>
    <w:p w14:paraId="17BD8244" w14:textId="77777777" w:rsidR="00026CE0" w:rsidRPr="009B42AB" w:rsidRDefault="00026CE0" w:rsidP="00026CE0">
      <w:pPr>
        <w:spacing w:line="240" w:lineRule="auto"/>
        <w:jc w:val="center"/>
        <w:rPr>
          <w:rFonts w:ascii="Arial" w:eastAsia="方正黑体简体" w:hAnsi="Arial" w:cs="Arial"/>
          <w:szCs w:val="24"/>
        </w:rPr>
      </w:pPr>
      <w:r w:rsidRPr="009B42AB">
        <w:rPr>
          <w:rFonts w:ascii="Arial" w:eastAsia="方正黑体简体" w:hAnsi="Arial" w:cs="Arial" w:hint="eastAsia"/>
          <w:szCs w:val="24"/>
        </w:rPr>
        <w:t>结果表</w:t>
      </w:r>
      <w:r w:rsidRPr="009B42AB">
        <w:rPr>
          <w:rFonts w:ascii="Arial" w:eastAsia="方正黑体简体" w:hAnsi="Arial" w:cs="Arial" w:hint="eastAsia"/>
          <w:szCs w:val="24"/>
        </w:rPr>
        <w:t>-1</w:t>
      </w:r>
      <w:r w:rsidRPr="009B42AB">
        <w:rPr>
          <w:rFonts w:ascii="Arial" w:eastAsia="方正黑体简体" w:hAnsi="Arial" w:cs="Arial" w:hint="eastAsia"/>
          <w:szCs w:val="24"/>
        </w:rPr>
        <w:t>（房地产价值）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026CE0" w:rsidRPr="00D6499C" w14:paraId="0C04AE14" w14:textId="77777777" w:rsidTr="00D93EB5">
        <w:trPr>
          <w:cantSplit/>
          <w:jc w:val="center"/>
        </w:trPr>
        <w:tc>
          <w:tcPr>
            <w:tcW w:w="3719" w:type="dxa"/>
            <w:gridSpan w:val="2"/>
            <w:vMerge w:val="restart"/>
            <w:tcBorders>
              <w:top w:val="thinThickThinSmallGap" w:sz="12" w:space="0" w:color="404040"/>
              <w:bottom w:val="dotted" w:sz="2" w:space="0" w:color="404040"/>
              <w:tl2br w:val="single" w:sz="2" w:space="0" w:color="7F7F7F"/>
            </w:tcBorders>
            <w:shd w:val="clear" w:color="auto" w:fill="auto"/>
            <w:vAlign w:val="center"/>
          </w:tcPr>
          <w:p w14:paraId="5C3B3003" w14:textId="77777777" w:rsidR="00026CE0" w:rsidRPr="00CB2AA6" w:rsidRDefault="00026CE0" w:rsidP="00D93EB5">
            <w:pPr>
              <w:spacing w:line="0" w:lineRule="atLeast"/>
              <w:ind w:firstLineChars="1050" w:firstLine="1890"/>
              <w:jc w:val="right"/>
              <w:rPr>
                <w:rFonts w:ascii="Arial" w:eastAsia="华文细黑" w:hAnsi="Arial" w:cs="宋体"/>
                <w:sz w:val="18"/>
                <w:szCs w:val="18"/>
              </w:rPr>
            </w:pPr>
            <w:r w:rsidRPr="00CB2AA6">
              <w:rPr>
                <w:rFonts w:ascii="Arial" w:eastAsia="华文细黑" w:hAnsi="Arial" w:cs="宋体" w:hint="eastAsia"/>
                <w:sz w:val="18"/>
                <w:szCs w:val="18"/>
              </w:rPr>
              <w:t>估价方法及结果</w:t>
            </w:r>
          </w:p>
          <w:p w14:paraId="65ADBD9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估价对象及结果</w:t>
            </w:r>
          </w:p>
        </w:tc>
        <w:tc>
          <w:tcPr>
            <w:tcW w:w="3720" w:type="dxa"/>
            <w:gridSpan w:val="2"/>
            <w:shd w:val="clear" w:color="auto" w:fill="auto"/>
            <w:vAlign w:val="center"/>
          </w:tcPr>
          <w:p w14:paraId="554FA6F8" w14:textId="77777777" w:rsidR="00026CE0" w:rsidRPr="00CB2AA6" w:rsidRDefault="00026CE0" w:rsidP="00D93EB5">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测算结果</w:t>
            </w:r>
          </w:p>
        </w:tc>
        <w:tc>
          <w:tcPr>
            <w:tcW w:w="1860" w:type="dxa"/>
            <w:vMerge w:val="restart"/>
            <w:shd w:val="clear" w:color="auto" w:fill="auto"/>
            <w:vAlign w:val="center"/>
          </w:tcPr>
          <w:p w14:paraId="6BC552C1" w14:textId="77777777" w:rsidR="00026CE0" w:rsidRPr="00D6499C" w:rsidRDefault="00026CE0" w:rsidP="00D93EB5">
            <w:pPr>
              <w:widowControl/>
              <w:adjustRightInd/>
              <w:spacing w:line="0" w:lineRule="atLeast"/>
              <w:rPr>
                <w:rFonts w:ascii="Arial" w:eastAsia="华文细黑" w:hAnsi="Arial" w:cs="宋体"/>
                <w:color w:val="000000"/>
                <w:sz w:val="18"/>
                <w:szCs w:val="18"/>
              </w:rPr>
            </w:pPr>
            <w:r w:rsidRPr="00D6499C">
              <w:rPr>
                <w:rFonts w:ascii="Arial" w:eastAsia="华文细黑" w:hAnsi="Arial" w:cs="宋体" w:hint="eastAsia"/>
                <w:color w:val="000000"/>
                <w:sz w:val="18"/>
                <w:szCs w:val="18"/>
              </w:rPr>
              <w:t>估价结果</w:t>
            </w:r>
          </w:p>
        </w:tc>
      </w:tr>
      <w:tr w:rsidR="00026CE0" w:rsidRPr="00D6499C" w14:paraId="5A5D3186" w14:textId="77777777" w:rsidTr="00D93EB5">
        <w:trPr>
          <w:cantSplit/>
          <w:jc w:val="center"/>
        </w:trPr>
        <w:tc>
          <w:tcPr>
            <w:tcW w:w="3719" w:type="dxa"/>
            <w:gridSpan w:val="2"/>
            <w:vMerge/>
            <w:tcBorders>
              <w:top w:val="dotted" w:sz="2" w:space="0" w:color="404040"/>
              <w:bottom w:val="dotted" w:sz="2" w:space="0" w:color="404040"/>
              <w:tl2br w:val="single" w:sz="2" w:space="0" w:color="7F7F7F"/>
            </w:tcBorders>
            <w:shd w:val="clear" w:color="auto" w:fill="auto"/>
            <w:vAlign w:val="center"/>
          </w:tcPr>
          <w:p w14:paraId="2A96E166"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951DF5E" w14:textId="77777777" w:rsidR="00026CE0" w:rsidRPr="00CB2AA6" w:rsidRDefault="00026CE0" w:rsidP="00D93EB5">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比较法</w:t>
            </w:r>
          </w:p>
        </w:tc>
        <w:tc>
          <w:tcPr>
            <w:tcW w:w="1860" w:type="dxa"/>
            <w:shd w:val="clear" w:color="auto" w:fill="auto"/>
            <w:vAlign w:val="center"/>
          </w:tcPr>
          <w:p w14:paraId="54F306C5" w14:textId="77777777" w:rsidR="00026CE0" w:rsidRPr="00CB2AA6" w:rsidRDefault="00026CE0" w:rsidP="00D93EB5">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收益法</w:t>
            </w:r>
          </w:p>
        </w:tc>
        <w:tc>
          <w:tcPr>
            <w:tcW w:w="1860" w:type="dxa"/>
            <w:vMerge/>
            <w:shd w:val="clear" w:color="auto" w:fill="auto"/>
            <w:vAlign w:val="center"/>
          </w:tcPr>
          <w:p w14:paraId="0A578385" w14:textId="77777777" w:rsidR="00026CE0" w:rsidRPr="00D6499C" w:rsidRDefault="00026CE0" w:rsidP="00D93EB5">
            <w:pPr>
              <w:spacing w:line="0" w:lineRule="atLeast"/>
              <w:rPr>
                <w:rFonts w:ascii="Arial" w:eastAsia="华文细黑" w:hAnsi="Arial" w:cs="Arial"/>
                <w:bCs/>
                <w:color w:val="000000"/>
                <w:sz w:val="18"/>
                <w:szCs w:val="18"/>
              </w:rPr>
            </w:pPr>
          </w:p>
        </w:tc>
      </w:tr>
      <w:tr w:rsidR="00026CE0" w:rsidRPr="00D6499C" w14:paraId="5FACCC17" w14:textId="77777777" w:rsidTr="00D93EB5">
        <w:trPr>
          <w:cantSplit/>
          <w:jc w:val="center"/>
        </w:trPr>
        <w:tc>
          <w:tcPr>
            <w:tcW w:w="1859" w:type="dxa"/>
            <w:vMerge w:val="restart"/>
            <w:tcBorders>
              <w:top w:val="dotted" w:sz="2" w:space="0" w:color="404040"/>
            </w:tcBorders>
            <w:shd w:val="clear" w:color="auto" w:fill="auto"/>
            <w:vAlign w:val="center"/>
          </w:tcPr>
          <w:p w14:paraId="4441C1F6"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住宅用房房地产</w:t>
            </w:r>
          </w:p>
        </w:tc>
        <w:tc>
          <w:tcPr>
            <w:tcW w:w="1860" w:type="dxa"/>
            <w:tcBorders>
              <w:top w:val="dotted" w:sz="2" w:space="0" w:color="404040"/>
            </w:tcBorders>
            <w:shd w:val="clear" w:color="auto" w:fill="auto"/>
            <w:vAlign w:val="center"/>
          </w:tcPr>
          <w:p w14:paraId="29BAE3D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01C48BE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9246</w:t>
            </w:r>
          </w:p>
        </w:tc>
        <w:tc>
          <w:tcPr>
            <w:tcW w:w="1860" w:type="dxa"/>
            <w:shd w:val="clear" w:color="auto" w:fill="auto"/>
            <w:vAlign w:val="center"/>
          </w:tcPr>
          <w:p w14:paraId="6C37BEA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4923</w:t>
            </w:r>
          </w:p>
        </w:tc>
        <w:tc>
          <w:tcPr>
            <w:tcW w:w="1860" w:type="dxa"/>
            <w:shd w:val="clear" w:color="auto" w:fill="auto"/>
            <w:vAlign w:val="center"/>
          </w:tcPr>
          <w:p w14:paraId="3199430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7949</w:t>
            </w:r>
          </w:p>
        </w:tc>
      </w:tr>
      <w:tr w:rsidR="00026CE0" w:rsidRPr="00D6499C" w14:paraId="0D69B9B7" w14:textId="77777777" w:rsidTr="00D93EB5">
        <w:trPr>
          <w:cantSplit/>
          <w:jc w:val="center"/>
        </w:trPr>
        <w:tc>
          <w:tcPr>
            <w:tcW w:w="1859" w:type="dxa"/>
            <w:vMerge/>
            <w:shd w:val="clear" w:color="auto" w:fill="auto"/>
            <w:vAlign w:val="center"/>
          </w:tcPr>
          <w:p w14:paraId="031E6DD1"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4167AE2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41904BE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860" w:type="dxa"/>
            <w:shd w:val="clear" w:color="auto" w:fill="auto"/>
            <w:vAlign w:val="center"/>
          </w:tcPr>
          <w:p w14:paraId="57BDEAC9"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2631</w:t>
            </w:r>
          </w:p>
        </w:tc>
        <w:tc>
          <w:tcPr>
            <w:tcW w:w="1860" w:type="dxa"/>
            <w:shd w:val="clear" w:color="auto" w:fill="auto"/>
            <w:vAlign w:val="center"/>
          </w:tcPr>
          <w:p w14:paraId="2BE50E7E" w14:textId="039C5464" w:rsidR="00026CE0" w:rsidRPr="00CB2AA6" w:rsidRDefault="00CF31B5" w:rsidP="00D93EB5">
            <w:pPr>
              <w:spacing w:line="0" w:lineRule="atLeast"/>
              <w:rPr>
                <w:rFonts w:ascii="Arial" w:eastAsia="华文细黑" w:hAnsi="Arial" w:cs="Arial"/>
                <w:bCs/>
                <w:sz w:val="18"/>
                <w:szCs w:val="18"/>
              </w:rPr>
            </w:pPr>
            <w:r>
              <w:rPr>
                <w:rFonts w:ascii="Arial" w:eastAsia="华文细黑" w:hAnsi="Arial" w:cs="Arial"/>
                <w:bCs/>
                <w:sz w:val="18"/>
                <w:szCs w:val="18"/>
              </w:rPr>
              <w:t>4280</w:t>
            </w:r>
          </w:p>
        </w:tc>
      </w:tr>
      <w:tr w:rsidR="00026CE0" w:rsidRPr="00D6499C" w14:paraId="192D9F4F" w14:textId="77777777" w:rsidTr="00D93EB5">
        <w:trPr>
          <w:cantSplit/>
          <w:jc w:val="center"/>
        </w:trPr>
        <w:tc>
          <w:tcPr>
            <w:tcW w:w="1859" w:type="dxa"/>
            <w:vMerge w:val="restart"/>
            <w:shd w:val="clear" w:color="auto" w:fill="auto"/>
            <w:vAlign w:val="center"/>
          </w:tcPr>
          <w:p w14:paraId="2C064EF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商业用房房地产</w:t>
            </w:r>
          </w:p>
        </w:tc>
        <w:tc>
          <w:tcPr>
            <w:tcW w:w="1860" w:type="dxa"/>
            <w:shd w:val="clear" w:color="auto" w:fill="auto"/>
            <w:vAlign w:val="center"/>
          </w:tcPr>
          <w:p w14:paraId="0910170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49500AFC"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580</w:t>
            </w:r>
          </w:p>
        </w:tc>
        <w:tc>
          <w:tcPr>
            <w:tcW w:w="1860" w:type="dxa"/>
            <w:shd w:val="clear" w:color="auto" w:fill="auto"/>
            <w:vAlign w:val="center"/>
          </w:tcPr>
          <w:p w14:paraId="1EC23C2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322</w:t>
            </w:r>
          </w:p>
        </w:tc>
        <w:tc>
          <w:tcPr>
            <w:tcW w:w="1860" w:type="dxa"/>
            <w:shd w:val="clear" w:color="auto" w:fill="auto"/>
            <w:vAlign w:val="center"/>
          </w:tcPr>
          <w:p w14:paraId="1C8AF03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503</w:t>
            </w:r>
          </w:p>
        </w:tc>
      </w:tr>
      <w:tr w:rsidR="00026CE0" w:rsidRPr="00D6499C" w14:paraId="1A809062" w14:textId="77777777" w:rsidTr="00D93EB5">
        <w:trPr>
          <w:cantSplit/>
          <w:jc w:val="center"/>
        </w:trPr>
        <w:tc>
          <w:tcPr>
            <w:tcW w:w="1859" w:type="dxa"/>
            <w:vMerge/>
            <w:shd w:val="clear" w:color="auto" w:fill="auto"/>
            <w:vAlign w:val="center"/>
          </w:tcPr>
          <w:p w14:paraId="064557D2"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2D46B6A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0CDA1AA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860" w:type="dxa"/>
            <w:shd w:val="clear" w:color="auto" w:fill="auto"/>
            <w:vAlign w:val="center"/>
          </w:tcPr>
          <w:p w14:paraId="263E6246"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6571</w:t>
            </w:r>
          </w:p>
        </w:tc>
        <w:tc>
          <w:tcPr>
            <w:tcW w:w="1860" w:type="dxa"/>
            <w:shd w:val="clear" w:color="auto" w:fill="auto"/>
            <w:vAlign w:val="center"/>
          </w:tcPr>
          <w:p w14:paraId="424CE1D5" w14:textId="3CA5A4A4" w:rsidR="00026CE0" w:rsidRPr="00CB2AA6" w:rsidRDefault="00CF31B5" w:rsidP="00D93EB5">
            <w:pPr>
              <w:spacing w:line="0" w:lineRule="atLeast"/>
              <w:rPr>
                <w:rFonts w:ascii="Arial" w:eastAsia="华文细黑" w:hAnsi="Arial" w:cs="Arial"/>
                <w:bCs/>
                <w:sz w:val="18"/>
                <w:szCs w:val="18"/>
              </w:rPr>
            </w:pPr>
            <w:r>
              <w:rPr>
                <w:rFonts w:ascii="Arial" w:eastAsia="华文细黑" w:hAnsi="Arial" w:cs="Arial"/>
                <w:bCs/>
                <w:sz w:val="18"/>
                <w:szCs w:val="18"/>
              </w:rPr>
              <w:t>10264</w:t>
            </w:r>
          </w:p>
        </w:tc>
      </w:tr>
      <w:tr w:rsidR="00026CE0" w:rsidRPr="00D6499C" w14:paraId="51971CFB" w14:textId="77777777" w:rsidTr="00D93EB5">
        <w:trPr>
          <w:cantSplit/>
          <w:jc w:val="center"/>
        </w:trPr>
        <w:tc>
          <w:tcPr>
            <w:tcW w:w="1859" w:type="dxa"/>
            <w:vMerge w:val="restart"/>
            <w:shd w:val="clear" w:color="auto" w:fill="auto"/>
            <w:vAlign w:val="center"/>
          </w:tcPr>
          <w:p w14:paraId="512FB79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地下车库用房房地产</w:t>
            </w:r>
          </w:p>
        </w:tc>
        <w:tc>
          <w:tcPr>
            <w:tcW w:w="1860" w:type="dxa"/>
            <w:shd w:val="clear" w:color="auto" w:fill="auto"/>
            <w:vAlign w:val="center"/>
          </w:tcPr>
          <w:p w14:paraId="2EA2502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23EABD0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F62272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860" w:type="dxa"/>
            <w:shd w:val="clear" w:color="auto" w:fill="auto"/>
            <w:vAlign w:val="center"/>
          </w:tcPr>
          <w:p w14:paraId="7385082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r>
      <w:tr w:rsidR="00026CE0" w:rsidRPr="00D6499C" w14:paraId="3C106D3B" w14:textId="77777777" w:rsidTr="00D93EB5">
        <w:trPr>
          <w:cantSplit/>
          <w:jc w:val="center"/>
        </w:trPr>
        <w:tc>
          <w:tcPr>
            <w:tcW w:w="1859" w:type="dxa"/>
            <w:vMerge/>
            <w:shd w:val="clear" w:color="auto" w:fill="auto"/>
            <w:vAlign w:val="center"/>
          </w:tcPr>
          <w:p w14:paraId="2D3FAE6A"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F12DB31"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116FD9F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0B09B99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860" w:type="dxa"/>
            <w:shd w:val="clear" w:color="auto" w:fill="auto"/>
            <w:vAlign w:val="center"/>
          </w:tcPr>
          <w:p w14:paraId="0F22908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r>
      <w:tr w:rsidR="00026CE0" w:rsidRPr="00D6499C" w14:paraId="42ADA364" w14:textId="77777777" w:rsidTr="00D93EB5">
        <w:trPr>
          <w:cantSplit/>
          <w:jc w:val="center"/>
        </w:trPr>
        <w:tc>
          <w:tcPr>
            <w:tcW w:w="1859" w:type="dxa"/>
            <w:vMerge w:val="restart"/>
            <w:shd w:val="clear" w:color="auto" w:fill="auto"/>
            <w:vAlign w:val="center"/>
          </w:tcPr>
          <w:p w14:paraId="5D3B3B8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测算结果小计</w:t>
            </w:r>
          </w:p>
        </w:tc>
        <w:tc>
          <w:tcPr>
            <w:tcW w:w="1860" w:type="dxa"/>
            <w:shd w:val="clear" w:color="auto" w:fill="auto"/>
            <w:vAlign w:val="center"/>
          </w:tcPr>
          <w:p w14:paraId="4466EA9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3B420F60"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054A70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A98602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8526</w:t>
            </w:r>
          </w:p>
        </w:tc>
      </w:tr>
      <w:tr w:rsidR="00026CE0" w:rsidRPr="00D6499C" w14:paraId="7BA6512E" w14:textId="77777777" w:rsidTr="00D93EB5">
        <w:trPr>
          <w:cantSplit/>
          <w:jc w:val="center"/>
        </w:trPr>
        <w:tc>
          <w:tcPr>
            <w:tcW w:w="1859" w:type="dxa"/>
            <w:vMerge/>
            <w:shd w:val="clear" w:color="auto" w:fill="auto"/>
            <w:vAlign w:val="center"/>
          </w:tcPr>
          <w:p w14:paraId="1A620A79"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3E3880F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18B7BE9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5C16CE2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1EF128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4315</w:t>
            </w:r>
          </w:p>
        </w:tc>
      </w:tr>
      <w:tr w:rsidR="00026CE0" w:rsidRPr="00D6499C" w14:paraId="47FC0932" w14:textId="77777777" w:rsidTr="00D93EB5">
        <w:trPr>
          <w:cantSplit/>
          <w:jc w:val="center"/>
        </w:trPr>
        <w:tc>
          <w:tcPr>
            <w:tcW w:w="1859" w:type="dxa"/>
            <w:vMerge w:val="restart"/>
            <w:shd w:val="clear" w:color="auto" w:fill="auto"/>
            <w:vAlign w:val="center"/>
          </w:tcPr>
          <w:p w14:paraId="36853C09"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估价对象</w:t>
            </w:r>
            <w:r w:rsidRPr="00CB2AA6">
              <w:rPr>
                <w:rFonts w:ascii="Arial" w:eastAsia="华文细黑" w:hAnsi="Arial" w:cs="Arial" w:hint="eastAsia"/>
                <w:bCs/>
                <w:sz w:val="18"/>
                <w:szCs w:val="18"/>
              </w:rPr>
              <w:t>1</w:t>
            </w:r>
            <w:r w:rsidRPr="00CB2AA6">
              <w:rPr>
                <w:rFonts w:ascii="Arial" w:eastAsia="华文细黑" w:hAnsi="Arial" w:cs="Arial" w:hint="eastAsia"/>
                <w:bCs/>
                <w:sz w:val="18"/>
                <w:szCs w:val="18"/>
              </w:rPr>
              <w:t>评估结果</w:t>
            </w:r>
          </w:p>
        </w:tc>
        <w:tc>
          <w:tcPr>
            <w:tcW w:w="1860" w:type="dxa"/>
            <w:shd w:val="clear" w:color="auto" w:fill="auto"/>
            <w:vAlign w:val="center"/>
          </w:tcPr>
          <w:p w14:paraId="305CF58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7943B76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35DF93D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5D37FD44"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7964</w:t>
            </w:r>
          </w:p>
        </w:tc>
      </w:tr>
      <w:tr w:rsidR="00026CE0" w:rsidRPr="00D6499C" w14:paraId="26F2AD89" w14:textId="77777777" w:rsidTr="00D93EB5">
        <w:trPr>
          <w:cantSplit/>
          <w:jc w:val="center"/>
        </w:trPr>
        <w:tc>
          <w:tcPr>
            <w:tcW w:w="1859" w:type="dxa"/>
            <w:vMerge/>
            <w:shd w:val="clear" w:color="auto" w:fill="auto"/>
            <w:vAlign w:val="center"/>
          </w:tcPr>
          <w:p w14:paraId="2AF9A7CB"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46A6EE6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0D151FE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E7631D1"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176208A7"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4031</w:t>
            </w:r>
          </w:p>
        </w:tc>
      </w:tr>
      <w:tr w:rsidR="00026CE0" w:rsidRPr="00D6499C" w14:paraId="6AD0E534" w14:textId="77777777" w:rsidTr="00D93EB5">
        <w:trPr>
          <w:cantSplit/>
          <w:jc w:val="center"/>
        </w:trPr>
        <w:tc>
          <w:tcPr>
            <w:tcW w:w="1859" w:type="dxa"/>
            <w:vMerge w:val="restart"/>
            <w:shd w:val="clear" w:color="auto" w:fill="auto"/>
            <w:vAlign w:val="center"/>
          </w:tcPr>
          <w:p w14:paraId="46F82375"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住宅用房房地产</w:t>
            </w:r>
          </w:p>
        </w:tc>
        <w:tc>
          <w:tcPr>
            <w:tcW w:w="1860" w:type="dxa"/>
            <w:shd w:val="clear" w:color="auto" w:fill="auto"/>
            <w:vAlign w:val="center"/>
          </w:tcPr>
          <w:p w14:paraId="38750C4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7D65ED2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6930</w:t>
            </w:r>
          </w:p>
        </w:tc>
        <w:tc>
          <w:tcPr>
            <w:tcW w:w="1860" w:type="dxa"/>
            <w:shd w:val="clear" w:color="auto" w:fill="auto"/>
            <w:vAlign w:val="center"/>
          </w:tcPr>
          <w:p w14:paraId="4A4771F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3692</w:t>
            </w:r>
          </w:p>
        </w:tc>
        <w:tc>
          <w:tcPr>
            <w:tcW w:w="1860" w:type="dxa"/>
            <w:shd w:val="clear" w:color="auto" w:fill="auto"/>
            <w:vAlign w:val="center"/>
          </w:tcPr>
          <w:p w14:paraId="31ECF71D"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5959</w:t>
            </w:r>
          </w:p>
        </w:tc>
      </w:tr>
      <w:tr w:rsidR="00026CE0" w:rsidRPr="00D6499C" w14:paraId="3E55F73F" w14:textId="77777777" w:rsidTr="00D93EB5">
        <w:trPr>
          <w:cantSplit/>
          <w:jc w:val="center"/>
        </w:trPr>
        <w:tc>
          <w:tcPr>
            <w:tcW w:w="1859" w:type="dxa"/>
            <w:vMerge/>
            <w:shd w:val="clear" w:color="auto" w:fill="auto"/>
            <w:vAlign w:val="center"/>
          </w:tcPr>
          <w:p w14:paraId="6AF5FBA4"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9C3B73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64599851"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860" w:type="dxa"/>
            <w:shd w:val="clear" w:color="auto" w:fill="auto"/>
            <w:vAlign w:val="center"/>
          </w:tcPr>
          <w:p w14:paraId="5C3550B0"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2652</w:t>
            </w:r>
          </w:p>
        </w:tc>
        <w:tc>
          <w:tcPr>
            <w:tcW w:w="1860" w:type="dxa"/>
            <w:shd w:val="clear" w:color="auto" w:fill="auto"/>
            <w:vAlign w:val="center"/>
          </w:tcPr>
          <w:p w14:paraId="0465540C"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4281</w:t>
            </w:r>
          </w:p>
        </w:tc>
      </w:tr>
      <w:tr w:rsidR="00026CE0" w:rsidRPr="00D6499C" w14:paraId="129E9486" w14:textId="77777777" w:rsidTr="00D93EB5">
        <w:trPr>
          <w:cantSplit/>
          <w:jc w:val="center"/>
        </w:trPr>
        <w:tc>
          <w:tcPr>
            <w:tcW w:w="1859" w:type="dxa"/>
            <w:vMerge w:val="restart"/>
            <w:shd w:val="clear" w:color="auto" w:fill="auto"/>
            <w:vAlign w:val="center"/>
          </w:tcPr>
          <w:p w14:paraId="02FB102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商业用房房地产</w:t>
            </w:r>
          </w:p>
        </w:tc>
        <w:tc>
          <w:tcPr>
            <w:tcW w:w="1860" w:type="dxa"/>
            <w:shd w:val="clear" w:color="auto" w:fill="auto"/>
            <w:vAlign w:val="center"/>
          </w:tcPr>
          <w:p w14:paraId="74A7104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4827DCB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1090</w:t>
            </w:r>
          </w:p>
        </w:tc>
        <w:tc>
          <w:tcPr>
            <w:tcW w:w="1860" w:type="dxa"/>
            <w:shd w:val="clear" w:color="auto" w:fill="auto"/>
            <w:vAlign w:val="center"/>
          </w:tcPr>
          <w:p w14:paraId="3C4B4B7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617</w:t>
            </w:r>
          </w:p>
        </w:tc>
        <w:tc>
          <w:tcPr>
            <w:tcW w:w="1860" w:type="dxa"/>
            <w:shd w:val="clear" w:color="auto" w:fill="auto"/>
            <w:vAlign w:val="center"/>
          </w:tcPr>
          <w:p w14:paraId="2F9C1A02"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948</w:t>
            </w:r>
          </w:p>
        </w:tc>
      </w:tr>
      <w:tr w:rsidR="00026CE0" w:rsidRPr="00D6499C" w14:paraId="0EC9E9B8" w14:textId="77777777" w:rsidTr="00D93EB5">
        <w:trPr>
          <w:cantSplit/>
          <w:jc w:val="center"/>
        </w:trPr>
        <w:tc>
          <w:tcPr>
            <w:tcW w:w="1859" w:type="dxa"/>
            <w:vMerge/>
            <w:shd w:val="clear" w:color="auto" w:fill="auto"/>
            <w:vAlign w:val="center"/>
          </w:tcPr>
          <w:p w14:paraId="68B48B54"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1520D9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73E1937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860" w:type="dxa"/>
            <w:shd w:val="clear" w:color="auto" w:fill="auto"/>
            <w:vAlign w:val="center"/>
          </w:tcPr>
          <w:p w14:paraId="2FE3C64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6699</w:t>
            </w:r>
          </w:p>
        </w:tc>
        <w:tc>
          <w:tcPr>
            <w:tcW w:w="1860" w:type="dxa"/>
            <w:shd w:val="clear" w:color="auto" w:fill="auto"/>
            <w:vAlign w:val="center"/>
          </w:tcPr>
          <w:p w14:paraId="503B521C" w14:textId="27019E2D" w:rsidR="00026CE0" w:rsidRPr="00D6499C" w:rsidRDefault="003E5733" w:rsidP="00D93EB5">
            <w:pPr>
              <w:spacing w:line="0" w:lineRule="atLeast"/>
              <w:rPr>
                <w:rFonts w:ascii="Arial" w:eastAsia="华文细黑" w:hAnsi="Arial" w:cs="Arial"/>
                <w:bCs/>
                <w:sz w:val="18"/>
                <w:szCs w:val="18"/>
              </w:rPr>
            </w:pPr>
            <w:r>
              <w:rPr>
                <w:rFonts w:ascii="Arial" w:eastAsia="华文细黑" w:hAnsi="Arial" w:cs="Arial"/>
                <w:bCs/>
                <w:sz w:val="18"/>
                <w:szCs w:val="18"/>
              </w:rPr>
              <w:t>10293</w:t>
            </w:r>
          </w:p>
        </w:tc>
      </w:tr>
      <w:tr w:rsidR="00026CE0" w:rsidRPr="00D6499C" w14:paraId="0F92310E" w14:textId="77777777" w:rsidTr="00D93EB5">
        <w:trPr>
          <w:cantSplit/>
          <w:jc w:val="center"/>
        </w:trPr>
        <w:tc>
          <w:tcPr>
            <w:tcW w:w="1859" w:type="dxa"/>
            <w:vMerge w:val="restart"/>
            <w:shd w:val="clear" w:color="auto" w:fill="auto"/>
            <w:vAlign w:val="center"/>
          </w:tcPr>
          <w:p w14:paraId="731800BF" w14:textId="777BAD9D"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00FD5507">
              <w:rPr>
                <w:rFonts w:ascii="Arial" w:eastAsia="华文细黑" w:hAnsi="Arial" w:cs="宋体" w:hint="eastAsia"/>
                <w:sz w:val="18"/>
                <w:szCs w:val="18"/>
              </w:rPr>
              <w:t>地下仓储</w:t>
            </w:r>
            <w:r w:rsidRPr="00CB2AA6">
              <w:rPr>
                <w:rFonts w:ascii="Arial" w:eastAsia="华文细黑" w:hAnsi="Arial" w:cs="宋体" w:hint="eastAsia"/>
                <w:sz w:val="18"/>
                <w:szCs w:val="18"/>
              </w:rPr>
              <w:t>用房房地产</w:t>
            </w:r>
          </w:p>
        </w:tc>
        <w:tc>
          <w:tcPr>
            <w:tcW w:w="1860" w:type="dxa"/>
            <w:shd w:val="clear" w:color="auto" w:fill="auto"/>
            <w:vAlign w:val="center"/>
          </w:tcPr>
          <w:p w14:paraId="7AE1957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3B3026F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41547E4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860" w:type="dxa"/>
            <w:shd w:val="clear" w:color="auto" w:fill="auto"/>
            <w:vAlign w:val="center"/>
          </w:tcPr>
          <w:p w14:paraId="617CE60B"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r>
      <w:tr w:rsidR="00026CE0" w:rsidRPr="00D6499C" w14:paraId="0FE75B05" w14:textId="77777777" w:rsidTr="00D93EB5">
        <w:trPr>
          <w:cantSplit/>
          <w:jc w:val="center"/>
        </w:trPr>
        <w:tc>
          <w:tcPr>
            <w:tcW w:w="1859" w:type="dxa"/>
            <w:vMerge/>
            <w:shd w:val="clear" w:color="auto" w:fill="auto"/>
            <w:vAlign w:val="center"/>
          </w:tcPr>
          <w:p w14:paraId="76709FA1"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59A8D08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3C53F02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B30FBB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860" w:type="dxa"/>
            <w:shd w:val="clear" w:color="auto" w:fill="auto"/>
            <w:vAlign w:val="center"/>
          </w:tcPr>
          <w:p w14:paraId="21352C0B"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r>
      <w:tr w:rsidR="00026CE0" w:rsidRPr="00D6499C" w14:paraId="16BC1C5E" w14:textId="77777777" w:rsidTr="00D93EB5">
        <w:trPr>
          <w:cantSplit/>
          <w:jc w:val="center"/>
        </w:trPr>
        <w:tc>
          <w:tcPr>
            <w:tcW w:w="1859" w:type="dxa"/>
            <w:vMerge w:val="restart"/>
            <w:shd w:val="clear" w:color="auto" w:fill="auto"/>
            <w:vAlign w:val="center"/>
          </w:tcPr>
          <w:p w14:paraId="399B8B0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测算结果小计</w:t>
            </w:r>
          </w:p>
        </w:tc>
        <w:tc>
          <w:tcPr>
            <w:tcW w:w="1860" w:type="dxa"/>
            <w:shd w:val="clear" w:color="auto" w:fill="auto"/>
            <w:vAlign w:val="center"/>
          </w:tcPr>
          <w:p w14:paraId="1F3299C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73429DF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5DB306C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3818492D"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7031</w:t>
            </w:r>
          </w:p>
        </w:tc>
      </w:tr>
      <w:tr w:rsidR="00026CE0" w:rsidRPr="00D6499C" w14:paraId="5BF4A03C" w14:textId="77777777" w:rsidTr="00D93EB5">
        <w:trPr>
          <w:cantSplit/>
          <w:jc w:val="center"/>
        </w:trPr>
        <w:tc>
          <w:tcPr>
            <w:tcW w:w="1859" w:type="dxa"/>
            <w:vMerge/>
            <w:shd w:val="clear" w:color="auto" w:fill="auto"/>
            <w:vAlign w:val="center"/>
          </w:tcPr>
          <w:p w14:paraId="4998ED88"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0ADD5AC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68EFDB4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54BD31D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92D5A78"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4387</w:t>
            </w:r>
          </w:p>
        </w:tc>
      </w:tr>
      <w:tr w:rsidR="00026CE0" w:rsidRPr="00D6499C" w14:paraId="5A0A6B06" w14:textId="77777777" w:rsidTr="00D93EB5">
        <w:trPr>
          <w:cantSplit/>
          <w:jc w:val="center"/>
        </w:trPr>
        <w:tc>
          <w:tcPr>
            <w:tcW w:w="1859" w:type="dxa"/>
            <w:vMerge w:val="restart"/>
            <w:shd w:val="clear" w:color="auto" w:fill="auto"/>
            <w:vAlign w:val="center"/>
          </w:tcPr>
          <w:p w14:paraId="52B3F45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估价对象</w:t>
            </w:r>
            <w:r w:rsidRPr="00CB2AA6">
              <w:rPr>
                <w:rFonts w:ascii="Arial" w:eastAsia="华文细黑" w:hAnsi="Arial" w:cs="Arial" w:hint="eastAsia"/>
                <w:bCs/>
                <w:sz w:val="18"/>
                <w:szCs w:val="18"/>
              </w:rPr>
              <w:t>2</w:t>
            </w:r>
            <w:r w:rsidRPr="00CB2AA6">
              <w:rPr>
                <w:rFonts w:ascii="Arial" w:eastAsia="华文细黑" w:hAnsi="Arial" w:cs="Arial" w:hint="eastAsia"/>
                <w:bCs/>
                <w:sz w:val="18"/>
                <w:szCs w:val="18"/>
              </w:rPr>
              <w:t>评估结果</w:t>
            </w:r>
          </w:p>
        </w:tc>
        <w:tc>
          <w:tcPr>
            <w:tcW w:w="1860" w:type="dxa"/>
            <w:shd w:val="clear" w:color="auto" w:fill="auto"/>
            <w:vAlign w:val="center"/>
          </w:tcPr>
          <w:p w14:paraId="5CB17F9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20781FA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3B63A0D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81F0B88"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6575</w:t>
            </w:r>
          </w:p>
        </w:tc>
      </w:tr>
      <w:tr w:rsidR="00026CE0" w:rsidRPr="00D6499C" w14:paraId="4B7212D6" w14:textId="77777777" w:rsidTr="00D93EB5">
        <w:trPr>
          <w:cantSplit/>
          <w:jc w:val="center"/>
        </w:trPr>
        <w:tc>
          <w:tcPr>
            <w:tcW w:w="1859" w:type="dxa"/>
            <w:vMerge/>
            <w:shd w:val="clear" w:color="auto" w:fill="auto"/>
            <w:vAlign w:val="center"/>
          </w:tcPr>
          <w:p w14:paraId="5CB8A084"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31F2D1E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4B6B5E9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11982C0"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AB9F828"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4102</w:t>
            </w:r>
          </w:p>
        </w:tc>
      </w:tr>
      <w:tr w:rsidR="00026CE0" w:rsidRPr="00D6499C" w14:paraId="2AE3DBE3" w14:textId="77777777" w:rsidTr="00D93EB5">
        <w:trPr>
          <w:cantSplit/>
          <w:jc w:val="center"/>
        </w:trPr>
        <w:tc>
          <w:tcPr>
            <w:tcW w:w="1859" w:type="dxa"/>
            <w:vMerge w:val="restart"/>
            <w:shd w:val="clear" w:color="auto" w:fill="auto"/>
            <w:vAlign w:val="center"/>
          </w:tcPr>
          <w:p w14:paraId="724982C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汇总评估价值</w:t>
            </w:r>
          </w:p>
        </w:tc>
        <w:tc>
          <w:tcPr>
            <w:tcW w:w="1860" w:type="dxa"/>
            <w:shd w:val="clear" w:color="auto" w:fill="auto"/>
            <w:vAlign w:val="center"/>
          </w:tcPr>
          <w:p w14:paraId="092A900B"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总价</w:t>
            </w:r>
          </w:p>
        </w:tc>
        <w:tc>
          <w:tcPr>
            <w:tcW w:w="1860" w:type="dxa"/>
            <w:shd w:val="clear" w:color="auto" w:fill="auto"/>
            <w:vAlign w:val="center"/>
          </w:tcPr>
          <w:p w14:paraId="40E4ACC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1FC4D2F1"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5CDD2511"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14539</w:t>
            </w:r>
          </w:p>
        </w:tc>
      </w:tr>
      <w:tr w:rsidR="00026CE0" w:rsidRPr="00D6499C" w14:paraId="5E92EDFB" w14:textId="77777777" w:rsidTr="00D93EB5">
        <w:trPr>
          <w:cantSplit/>
          <w:jc w:val="center"/>
        </w:trPr>
        <w:tc>
          <w:tcPr>
            <w:tcW w:w="1859" w:type="dxa"/>
            <w:vMerge/>
            <w:shd w:val="clear" w:color="auto" w:fill="auto"/>
            <w:vAlign w:val="center"/>
          </w:tcPr>
          <w:p w14:paraId="02775DB9"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385335E9"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单价</w:t>
            </w:r>
          </w:p>
        </w:tc>
        <w:tc>
          <w:tcPr>
            <w:tcW w:w="1860" w:type="dxa"/>
            <w:shd w:val="clear" w:color="auto" w:fill="auto"/>
            <w:vAlign w:val="center"/>
          </w:tcPr>
          <w:p w14:paraId="6B47EBDC"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41303AF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25268FF"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w:t>
            </w:r>
          </w:p>
        </w:tc>
      </w:tr>
    </w:tbl>
    <w:p w14:paraId="45C08D07" w14:textId="77777777" w:rsidR="00026CE0" w:rsidRDefault="00026CE0" w:rsidP="00026CE0">
      <w:pPr>
        <w:spacing w:line="240" w:lineRule="exact"/>
        <w:rPr>
          <w:rFonts w:ascii="Arial" w:eastAsia="华文细黑" w:hAnsi="Arial" w:cs="宋体"/>
          <w:color w:val="000000"/>
          <w:sz w:val="18"/>
          <w:szCs w:val="18"/>
        </w:rPr>
      </w:pPr>
      <w:r w:rsidRPr="00241409">
        <w:rPr>
          <w:rFonts w:ascii="Arial" w:eastAsia="华文细黑" w:hAnsi="Arial" w:cs="宋体" w:hint="eastAsia"/>
          <w:color w:val="000000"/>
          <w:sz w:val="18"/>
          <w:szCs w:val="18"/>
        </w:rPr>
        <w:t>单位：万元、元</w:t>
      </w:r>
      <w:r w:rsidRPr="00241409">
        <w:rPr>
          <w:rFonts w:ascii="Arial" w:eastAsia="华文细黑" w:hAnsi="Arial" w:cs="宋体" w:hint="eastAsia"/>
          <w:color w:val="000000"/>
          <w:sz w:val="18"/>
          <w:szCs w:val="18"/>
        </w:rPr>
        <w:t>/</w:t>
      </w:r>
      <w:r w:rsidRPr="00241409">
        <w:rPr>
          <w:rFonts w:ascii="Arial" w:eastAsia="华文细黑" w:hAnsi="Arial" w:cs="宋体" w:hint="eastAsia"/>
          <w:color w:val="000000"/>
          <w:sz w:val="18"/>
          <w:szCs w:val="18"/>
        </w:rPr>
        <w:t>平方米（币种：人民币）</w:t>
      </w:r>
    </w:p>
    <w:p w14:paraId="38677AA5" w14:textId="77777777" w:rsidR="00CC0C67" w:rsidRPr="00D93EB5" w:rsidRDefault="00CC0C67" w:rsidP="00CC0C67">
      <w:pPr>
        <w:spacing w:line="240" w:lineRule="exact"/>
        <w:rPr>
          <w:rFonts w:ascii="Arial" w:eastAsia="华文细黑" w:hAnsi="Arial" w:cs="宋体"/>
          <w:color w:val="000000"/>
          <w:sz w:val="18"/>
          <w:szCs w:val="18"/>
        </w:rPr>
      </w:pPr>
      <w:r w:rsidRPr="00D93EB5">
        <w:rPr>
          <w:rFonts w:ascii="Arial" w:eastAsia="华文细黑" w:hAnsi="Arial" w:cs="宋体" w:hint="eastAsia"/>
          <w:color w:val="000000"/>
          <w:sz w:val="18"/>
          <w:szCs w:val="18"/>
        </w:rPr>
        <w:t>备注：本次评估测算结果</w:t>
      </w:r>
      <w:r>
        <w:rPr>
          <w:rFonts w:ascii="Arial" w:eastAsia="华文细黑" w:hAnsi="Arial" w:cs="宋体" w:hint="eastAsia"/>
          <w:color w:val="000000"/>
          <w:sz w:val="18"/>
          <w:szCs w:val="18"/>
        </w:rPr>
        <w:t>为</w:t>
      </w:r>
      <w:r w:rsidRPr="00D93EB5">
        <w:rPr>
          <w:rFonts w:ascii="Arial" w:eastAsia="华文细黑" w:hAnsi="Arial" w:cs="宋体" w:hint="eastAsia"/>
          <w:color w:val="000000"/>
          <w:sz w:val="18"/>
          <w:szCs w:val="18"/>
        </w:rPr>
        <w:t>设定</w:t>
      </w:r>
      <w:r>
        <w:rPr>
          <w:rFonts w:ascii="Arial" w:eastAsia="华文细黑" w:hAnsi="Arial" w:cs="宋体" w:hint="eastAsia"/>
          <w:color w:val="000000"/>
          <w:sz w:val="18"/>
          <w:szCs w:val="18"/>
        </w:rPr>
        <w:t>估价对象于</w:t>
      </w:r>
      <w:r w:rsidRPr="00D93EB5">
        <w:rPr>
          <w:rFonts w:ascii="Arial" w:eastAsia="华文细黑" w:hAnsi="Arial" w:cs="宋体" w:hint="eastAsia"/>
          <w:color w:val="000000"/>
          <w:sz w:val="18"/>
          <w:szCs w:val="18"/>
        </w:rPr>
        <w:t>价值时点土地取得方式为出让，设定国有建设用地使用权剩余土地使用年限为住宅</w:t>
      </w:r>
      <w:r w:rsidRPr="00D93EB5">
        <w:rPr>
          <w:rFonts w:ascii="Arial" w:eastAsia="华文细黑" w:hAnsi="Arial" w:cs="宋体" w:hint="eastAsia"/>
          <w:color w:val="000000"/>
          <w:sz w:val="18"/>
          <w:szCs w:val="18"/>
        </w:rPr>
        <w:t>70</w:t>
      </w:r>
      <w:r w:rsidRPr="00D93EB5">
        <w:rPr>
          <w:rFonts w:ascii="Arial" w:eastAsia="华文细黑" w:hAnsi="Arial" w:cs="宋体" w:hint="eastAsia"/>
          <w:color w:val="000000"/>
          <w:sz w:val="18"/>
          <w:szCs w:val="18"/>
        </w:rPr>
        <w:t>年、商业</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年、地下车库（地下仓储）</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年条件下的房地产价值</w:t>
      </w:r>
      <w:r>
        <w:rPr>
          <w:rFonts w:ascii="Arial" w:eastAsia="华文细黑" w:hAnsi="Arial" w:cs="宋体" w:hint="eastAsia"/>
          <w:color w:val="000000"/>
          <w:sz w:val="18"/>
          <w:szCs w:val="18"/>
        </w:rPr>
        <w:t>；</w:t>
      </w:r>
      <w:r w:rsidRPr="00D93EB5">
        <w:rPr>
          <w:rFonts w:ascii="Arial" w:eastAsia="华文细黑" w:hAnsi="Arial" w:cs="宋体" w:hint="eastAsia"/>
          <w:color w:val="000000"/>
          <w:sz w:val="18"/>
          <w:szCs w:val="18"/>
        </w:rPr>
        <w:t>估价对象</w:t>
      </w:r>
      <w:r>
        <w:rPr>
          <w:rFonts w:ascii="Arial" w:eastAsia="华文细黑" w:hAnsi="Arial" w:cs="宋体" w:hint="eastAsia"/>
          <w:color w:val="000000"/>
          <w:sz w:val="18"/>
          <w:szCs w:val="18"/>
        </w:rPr>
        <w:t>评估结果</w:t>
      </w:r>
      <w:r w:rsidRPr="00D93EB5">
        <w:rPr>
          <w:rFonts w:ascii="Arial" w:eastAsia="华文细黑" w:hAnsi="Arial" w:cs="宋体" w:hint="eastAsia"/>
          <w:color w:val="000000"/>
          <w:sz w:val="18"/>
          <w:szCs w:val="18"/>
        </w:rPr>
        <w:t>为</w:t>
      </w:r>
      <w:r>
        <w:rPr>
          <w:rFonts w:ascii="Arial" w:eastAsia="华文细黑" w:hAnsi="Arial" w:cs="宋体" w:hint="eastAsia"/>
          <w:color w:val="000000"/>
          <w:sz w:val="18"/>
          <w:szCs w:val="18"/>
        </w:rPr>
        <w:t>测算结果</w:t>
      </w:r>
      <w:r w:rsidRPr="00D93EB5">
        <w:rPr>
          <w:rFonts w:ascii="Arial" w:eastAsia="华文细黑" w:hAnsi="Arial" w:cs="宋体" w:hint="eastAsia"/>
          <w:color w:val="000000"/>
          <w:sz w:val="18"/>
          <w:szCs w:val="18"/>
        </w:rPr>
        <w:t>扣除因估价对象权利性质及用途变更需补缴土地出让金及契税后的余额。</w:t>
      </w:r>
    </w:p>
    <w:p w14:paraId="06EF0D07" w14:textId="77777777" w:rsidR="00026CE0" w:rsidRPr="00CC0C67" w:rsidRDefault="00026CE0" w:rsidP="00026CE0">
      <w:pPr>
        <w:spacing w:line="480" w:lineRule="auto"/>
        <w:rPr>
          <w:rFonts w:ascii="Arial" w:eastAsia="华文细黑" w:hAnsi="Arial" w:cs="宋体"/>
          <w:color w:val="000000"/>
          <w:sz w:val="21"/>
          <w:szCs w:val="21"/>
        </w:rPr>
      </w:pPr>
    </w:p>
    <w:p w14:paraId="1BD383F6" w14:textId="77777777" w:rsidR="00026CE0" w:rsidRPr="00026CE0" w:rsidRDefault="00026CE0" w:rsidP="00026CE0">
      <w:pPr>
        <w:overflowPunct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t>（转下页）</w:t>
      </w:r>
    </w:p>
    <w:p w14:paraId="1C7A339C" w14:textId="65EA6A38" w:rsidR="00026CE0" w:rsidRDefault="00026CE0" w:rsidP="00026CE0">
      <w:pPr>
        <w:widowControl/>
        <w:adjustRightInd/>
        <w:spacing w:line="240" w:lineRule="auto"/>
        <w:textAlignment w:val="auto"/>
        <w:rPr>
          <w:rFonts w:ascii="Arial" w:eastAsia="方正黑体简体" w:hAnsi="Arial" w:cs="Arial"/>
          <w:szCs w:val="24"/>
        </w:rPr>
      </w:pPr>
    </w:p>
    <w:p w14:paraId="171AA6D7" w14:textId="77777777" w:rsidR="00026CE0" w:rsidRPr="0011599A" w:rsidRDefault="00026CE0" w:rsidP="00026CE0">
      <w:pPr>
        <w:spacing w:line="240" w:lineRule="auto"/>
        <w:jc w:val="center"/>
        <w:rPr>
          <w:rFonts w:ascii="Arial" w:eastAsia="方正黑体简体" w:hAnsi="Arial" w:cs="Arial"/>
          <w:szCs w:val="24"/>
        </w:rPr>
      </w:pPr>
      <w:r w:rsidRPr="009B42AB">
        <w:rPr>
          <w:rFonts w:ascii="Arial" w:eastAsia="方正黑体简体" w:hAnsi="Arial" w:cs="Arial" w:hint="eastAsia"/>
          <w:szCs w:val="24"/>
        </w:rPr>
        <w:t>结果表</w:t>
      </w:r>
      <w:r w:rsidRPr="009B42AB">
        <w:rPr>
          <w:rFonts w:ascii="Arial" w:eastAsia="方正黑体简体" w:hAnsi="Arial" w:cs="Arial" w:hint="eastAsia"/>
          <w:szCs w:val="24"/>
        </w:rPr>
        <w:t>-2</w:t>
      </w:r>
      <w:r w:rsidRPr="009B42AB">
        <w:rPr>
          <w:rFonts w:ascii="Arial" w:eastAsia="方正黑体简体" w:hAnsi="Arial" w:cs="Arial"/>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27"/>
        <w:gridCol w:w="1134"/>
        <w:gridCol w:w="2012"/>
        <w:gridCol w:w="2013"/>
        <w:gridCol w:w="2013"/>
      </w:tblGrid>
      <w:tr w:rsidR="00026CE0" w:rsidRPr="002C22AF" w14:paraId="722A7740" w14:textId="77777777" w:rsidTr="00D93EB5">
        <w:trPr>
          <w:cantSplit/>
          <w:jc w:val="center"/>
        </w:trPr>
        <w:tc>
          <w:tcPr>
            <w:tcW w:w="3261"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noWrap/>
            <w:vAlign w:val="center"/>
          </w:tcPr>
          <w:p w14:paraId="747F3E4C" w14:textId="77777777" w:rsidR="00026CE0" w:rsidRPr="00C72AA6" w:rsidRDefault="00026CE0" w:rsidP="00D93EB5">
            <w:pPr>
              <w:widowControl/>
              <w:adjustRightInd/>
              <w:spacing w:line="240" w:lineRule="exact"/>
              <w:ind w:firstLineChars="1000" w:firstLine="1800"/>
              <w:jc w:val="righ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p>
          <w:p w14:paraId="5085F2A7"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项目及结果</w:t>
            </w:r>
          </w:p>
        </w:tc>
        <w:tc>
          <w:tcPr>
            <w:tcW w:w="2012"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3DBAD30D"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1</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433F6028"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2</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7158AE7A"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估价对象总计</w:t>
            </w:r>
          </w:p>
        </w:tc>
      </w:tr>
      <w:tr w:rsidR="00026CE0" w:rsidRPr="002C22AF" w14:paraId="50F7B167"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622DD90B"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1.</w:t>
            </w:r>
            <w:r w:rsidRPr="002C22AF">
              <w:rPr>
                <w:rFonts w:ascii="Arial" w:eastAsia="华文细黑" w:hAnsi="Arial" w:cs="Arial" w:hint="eastAsia"/>
                <w:color w:val="000000"/>
                <w:sz w:val="18"/>
                <w:szCs w:val="18"/>
              </w:rPr>
              <w:t>房地产价值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3EC7282" w14:textId="77777777" w:rsidR="00026CE0" w:rsidRPr="002C22AF" w:rsidRDefault="00026CE0" w:rsidP="00D93EB5">
            <w:pPr>
              <w:widowControl/>
              <w:adjustRightInd/>
              <w:spacing w:line="240" w:lineRule="exact"/>
              <w:textAlignment w:val="auto"/>
              <w:rPr>
                <w:rFonts w:ascii="Arial" w:eastAsia="华文细黑" w:hAnsi="Arial" w:cs="宋体"/>
                <w:color w:val="000000"/>
                <w:sz w:val="18"/>
                <w:szCs w:val="18"/>
              </w:rPr>
            </w:pPr>
            <w:r w:rsidRPr="002C22AF">
              <w:rPr>
                <w:rFonts w:ascii="Arial" w:eastAsia="华文细黑" w:hAnsi="Arial" w:cs="宋体" w:hint="eastAsia"/>
                <w:color w:val="000000"/>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0F1B433"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39AF39B"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A802426"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3DC069DB"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495D8FF6"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568BE84"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E6181E1" w14:textId="77777777" w:rsidR="00026CE0" w:rsidRPr="006F5A50" w:rsidRDefault="00026CE0" w:rsidP="00D93EB5">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壹亿肆仟伍佰叁拾玖万万元整</w:t>
            </w:r>
          </w:p>
        </w:tc>
      </w:tr>
      <w:tr w:rsidR="00026CE0" w:rsidRPr="002C22AF" w14:paraId="263ECAF8"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19A9DD96"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4A693F8"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58747B8"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1D72147"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5248CEA"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r w:rsidR="00026CE0" w:rsidRPr="002C22AF" w14:paraId="03FD75D4"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1FD5D64"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r w:rsidRPr="00C72AA6">
              <w:rPr>
                <w:rFonts w:ascii="Arial" w:eastAsia="华文细黑" w:hAnsi="Arial" w:cs="Arial"/>
                <w:sz w:val="18"/>
                <w:szCs w:val="18"/>
              </w:rPr>
              <w:t>2.</w:t>
            </w:r>
            <w:r w:rsidRPr="00C72AA6">
              <w:rPr>
                <w:rFonts w:ascii="Arial" w:eastAsia="华文细黑" w:hAnsi="Arial" w:cs="Arial" w:hint="eastAsia"/>
                <w:sz w:val="18"/>
                <w:szCs w:val="18"/>
              </w:rPr>
              <w:t>估价师知悉的法定优先受偿款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FF4A23C"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700E0F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27C43A3B"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DFAA7A0"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3A17B455"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D9DEB2E"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E542126"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C8875B0" w14:textId="77777777" w:rsidR="00026CE0" w:rsidRPr="006F5A50" w:rsidRDefault="00026CE0" w:rsidP="00D93EB5">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零万元整</w:t>
            </w:r>
          </w:p>
        </w:tc>
      </w:tr>
      <w:tr w:rsidR="00026CE0" w:rsidRPr="002C22AF" w14:paraId="64506865"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3A6E0116"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1</w:t>
            </w:r>
            <w:r w:rsidRPr="00C72AA6">
              <w:rPr>
                <w:rFonts w:ascii="Arial" w:eastAsia="华文细黑" w:hAnsi="Arial" w:cs="宋体" w:hint="eastAsia"/>
                <w:sz w:val="18"/>
                <w:szCs w:val="18"/>
              </w:rPr>
              <w:t>）已抵押担保的债权数额</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92C8B86"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2CF1680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4431826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A658948"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381DD39E"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7BC1D157"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2</w:t>
            </w:r>
            <w:r w:rsidRPr="00C72AA6">
              <w:rPr>
                <w:rFonts w:ascii="Arial" w:eastAsia="华文细黑" w:hAnsi="Arial" w:cs="宋体" w:hint="eastAsia"/>
                <w:sz w:val="18"/>
                <w:szCs w:val="18"/>
              </w:rPr>
              <w:t>）拖欠的建设工程价款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588F0F6"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190FF0A"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294C4C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04EBFB9"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010FF48A"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6B4C2774"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3</w:t>
            </w:r>
            <w:r w:rsidRPr="00C72AA6">
              <w:rPr>
                <w:rFonts w:ascii="Arial" w:eastAsia="华文细黑" w:hAnsi="Arial" w:cs="宋体" w:hint="eastAsia"/>
                <w:sz w:val="18"/>
                <w:szCs w:val="18"/>
              </w:rPr>
              <w:t>）其他法定优先受偿款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3928792"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767E4C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7BF652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497727D"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1A0B8E6F"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5C24FE6A" w14:textId="77777777" w:rsidR="00026CE0" w:rsidRPr="002C22AF" w:rsidRDefault="00026CE0" w:rsidP="00D93EB5">
            <w:pPr>
              <w:widowControl/>
              <w:adjustRightInd/>
              <w:spacing w:line="240" w:lineRule="exact"/>
              <w:jc w:val="both"/>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3.</w:t>
            </w:r>
            <w:r w:rsidRPr="002C22AF">
              <w:rPr>
                <w:rFonts w:ascii="Arial" w:eastAsia="华文细黑" w:hAnsi="Arial" w:cs="Arial" w:hint="eastAsia"/>
                <w:color w:val="000000"/>
                <w:sz w:val="18"/>
                <w:szCs w:val="18"/>
              </w:rPr>
              <w:t>房地产抵押价值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2410FC3"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506765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3F5F065"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D142CE8"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402C5D72"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4863FD1C"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EF1EB45"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1DB9693" w14:textId="77777777" w:rsidR="00026CE0" w:rsidRPr="006F5A50" w:rsidRDefault="00026CE0" w:rsidP="00D93EB5">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壹亿肆仟伍佰叁拾玖万万元整</w:t>
            </w:r>
          </w:p>
        </w:tc>
      </w:tr>
      <w:tr w:rsidR="00026CE0" w:rsidRPr="002C22AF" w14:paraId="3EE3FADD" w14:textId="77777777" w:rsidTr="00D93EB5">
        <w:trPr>
          <w:cantSplit/>
          <w:jc w:val="center"/>
        </w:trPr>
        <w:tc>
          <w:tcPr>
            <w:tcW w:w="2127" w:type="dxa"/>
            <w:vMerge/>
            <w:tcBorders>
              <w:top w:val="dotted" w:sz="4" w:space="0" w:color="404040"/>
              <w:left w:val="dotted" w:sz="4" w:space="0" w:color="404040"/>
              <w:bottom w:val="thinThickThinSmallGap" w:sz="12" w:space="0" w:color="404040"/>
              <w:right w:val="dotted" w:sz="4" w:space="0" w:color="404040"/>
            </w:tcBorders>
            <w:vAlign w:val="center"/>
            <w:hideMark/>
          </w:tcPr>
          <w:p w14:paraId="0109A24E"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69A42D2D"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5A6602F2"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168BDCED"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0EA72FDD"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bl>
    <w:p w14:paraId="4B1BD85C" w14:textId="77777777" w:rsidR="00026CE0" w:rsidRPr="00241409" w:rsidRDefault="00026CE0" w:rsidP="00026CE0">
      <w:pPr>
        <w:widowControl/>
        <w:adjustRightInd/>
        <w:spacing w:line="240" w:lineRule="exact"/>
        <w:jc w:val="both"/>
        <w:textAlignment w:val="auto"/>
        <w:rPr>
          <w:rFonts w:ascii="Arial" w:eastAsia="华文细黑" w:hAnsi="Arial" w:cs="Arial"/>
          <w:color w:val="000000"/>
          <w:sz w:val="18"/>
          <w:szCs w:val="18"/>
        </w:rPr>
      </w:pPr>
      <w:r w:rsidRPr="00241409">
        <w:rPr>
          <w:rFonts w:ascii="Arial" w:eastAsia="华文细黑" w:hAnsi="Arial" w:cs="Arial" w:hint="eastAsia"/>
          <w:color w:val="000000"/>
          <w:sz w:val="18"/>
          <w:szCs w:val="18"/>
        </w:rPr>
        <w:t>单位：万元、元</w:t>
      </w:r>
      <w:r w:rsidRPr="00241409">
        <w:rPr>
          <w:rFonts w:ascii="Arial" w:eastAsia="华文细黑" w:hAnsi="Arial" w:cs="Arial" w:hint="eastAsia"/>
          <w:color w:val="000000"/>
          <w:sz w:val="18"/>
          <w:szCs w:val="18"/>
        </w:rPr>
        <w:t>/</w:t>
      </w:r>
      <w:r w:rsidRPr="00241409">
        <w:rPr>
          <w:rFonts w:ascii="Arial" w:eastAsia="华文细黑" w:hAnsi="Arial" w:cs="Arial" w:hint="eastAsia"/>
          <w:color w:val="000000"/>
          <w:sz w:val="18"/>
          <w:szCs w:val="18"/>
        </w:rPr>
        <w:t>平方米（币种：人民币）</w:t>
      </w:r>
    </w:p>
    <w:p w14:paraId="7D634738" w14:textId="77777777" w:rsidR="00C30BD1" w:rsidRPr="00026CE0" w:rsidRDefault="00C30BD1" w:rsidP="00A10059">
      <w:pPr>
        <w:spacing w:line="240" w:lineRule="auto"/>
        <w:jc w:val="center"/>
        <w:rPr>
          <w:rFonts w:ascii="Arial" w:eastAsia="楷体_GB2312" w:hAnsi="Arial" w:cs="Arial"/>
          <w:sz w:val="28"/>
        </w:rPr>
      </w:pPr>
    </w:p>
    <w:p w14:paraId="639154C7" w14:textId="77777777" w:rsidR="00026CE0" w:rsidRDefault="00026CE0">
      <w:pPr>
        <w:widowControl/>
        <w:adjustRightInd/>
        <w:spacing w:line="240" w:lineRule="auto"/>
        <w:textAlignment w:val="auto"/>
        <w:rPr>
          <w:rFonts w:ascii="Arial" w:hAnsi="Arial" w:cs="Arial"/>
          <w:b/>
          <w:bCs/>
          <w:kern w:val="2"/>
          <w:sz w:val="21"/>
          <w:szCs w:val="21"/>
        </w:rPr>
      </w:pPr>
      <w:bookmarkStart w:id="104" w:name="_Toc168225824"/>
      <w:bookmarkStart w:id="105" w:name="_Toc477252451"/>
      <w:r>
        <w:rPr>
          <w:kern w:val="2"/>
          <w:sz w:val="21"/>
          <w:szCs w:val="21"/>
        </w:rPr>
        <w:br w:type="page"/>
      </w:r>
    </w:p>
    <w:p w14:paraId="64B02ECB" w14:textId="5F3A8872" w:rsidR="002547BD" w:rsidRPr="009B42AB" w:rsidRDefault="00E23AE8" w:rsidP="00A10059">
      <w:pPr>
        <w:pStyle w:val="2"/>
        <w:numPr>
          <w:ilvl w:val="0"/>
          <w:numId w:val="0"/>
        </w:numPr>
        <w:overflowPunct w:val="0"/>
        <w:spacing w:line="480" w:lineRule="auto"/>
        <w:jc w:val="both"/>
        <w:textAlignment w:val="auto"/>
        <w:rPr>
          <w:rFonts w:eastAsia="宋体"/>
          <w:kern w:val="2"/>
          <w:sz w:val="21"/>
          <w:szCs w:val="21"/>
        </w:rPr>
      </w:pPr>
      <w:r w:rsidRPr="009B42AB">
        <w:rPr>
          <w:rFonts w:eastAsia="宋体"/>
          <w:kern w:val="2"/>
          <w:sz w:val="21"/>
          <w:szCs w:val="21"/>
        </w:rPr>
        <w:lastRenderedPageBreak/>
        <w:t>十</w:t>
      </w:r>
      <w:bookmarkEnd w:id="104"/>
      <w:r w:rsidR="002D50CC" w:rsidRPr="009B42AB">
        <w:rPr>
          <w:rFonts w:eastAsia="宋体"/>
          <w:kern w:val="2"/>
          <w:sz w:val="21"/>
          <w:szCs w:val="21"/>
        </w:rPr>
        <w:t>一</w:t>
      </w:r>
      <w:r w:rsidR="00DE618B" w:rsidRPr="009B42AB">
        <w:rPr>
          <w:rFonts w:eastAsia="宋体"/>
          <w:kern w:val="2"/>
          <w:sz w:val="21"/>
          <w:szCs w:val="21"/>
        </w:rPr>
        <w:t>、</w:t>
      </w:r>
      <w:r w:rsidR="00FA6FAD" w:rsidRPr="009B42AB">
        <w:rPr>
          <w:rFonts w:eastAsia="宋体"/>
          <w:kern w:val="2"/>
          <w:sz w:val="21"/>
          <w:szCs w:val="21"/>
        </w:rPr>
        <w:t>参与本次估价工作的</w:t>
      </w:r>
      <w:r w:rsidR="00313F9A" w:rsidRPr="009B42AB">
        <w:rPr>
          <w:rFonts w:eastAsia="宋体" w:hint="eastAsia"/>
          <w:kern w:val="2"/>
          <w:sz w:val="21"/>
          <w:szCs w:val="21"/>
        </w:rPr>
        <w:t>评估专业</w:t>
      </w:r>
      <w:r w:rsidR="00FA6FAD" w:rsidRPr="009B42AB">
        <w:rPr>
          <w:rFonts w:eastAsia="宋体"/>
          <w:kern w:val="2"/>
          <w:sz w:val="21"/>
          <w:szCs w:val="21"/>
        </w:rPr>
        <w:t>人员</w:t>
      </w:r>
      <w:bookmarkEnd w:id="105"/>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1746"/>
        <w:gridCol w:w="2197"/>
        <w:gridCol w:w="2774"/>
        <w:gridCol w:w="2582"/>
      </w:tblGrid>
      <w:tr w:rsidR="00A10059" w:rsidRPr="009B42AB" w14:paraId="5DFAFAC2" w14:textId="77777777" w:rsidTr="003F7A37">
        <w:trPr>
          <w:cantSplit/>
          <w:trHeight w:hRule="exact" w:val="454"/>
          <w:jc w:val="center"/>
        </w:trPr>
        <w:tc>
          <w:tcPr>
            <w:tcW w:w="9299" w:type="dxa"/>
            <w:gridSpan w:val="4"/>
            <w:shd w:val="clear" w:color="auto" w:fill="auto"/>
            <w:vAlign w:val="center"/>
          </w:tcPr>
          <w:p w14:paraId="560020E6" w14:textId="77777777" w:rsidR="00A10059" w:rsidRPr="009B42AB" w:rsidRDefault="00A10059" w:rsidP="00D21B38">
            <w:pPr>
              <w:tabs>
                <w:tab w:val="left" w:pos="5160"/>
              </w:tabs>
              <w:overflowPunct w:val="0"/>
              <w:spacing w:line="240" w:lineRule="exact"/>
              <w:rPr>
                <w:rFonts w:ascii="Arial" w:hAnsi="Arial" w:cs="Arial"/>
                <w:b/>
                <w:color w:val="000000"/>
                <w:sz w:val="21"/>
                <w:szCs w:val="21"/>
              </w:rPr>
            </w:pPr>
            <w:r w:rsidRPr="009B42AB">
              <w:rPr>
                <w:rFonts w:ascii="Arial" w:hAnsi="Arial" w:cs="Arial"/>
                <w:b/>
                <w:kern w:val="2"/>
                <w:sz w:val="21"/>
                <w:szCs w:val="21"/>
              </w:rPr>
              <w:t>注册房地产估价师</w:t>
            </w:r>
          </w:p>
        </w:tc>
      </w:tr>
      <w:tr w:rsidR="00A10059" w:rsidRPr="009B42AB" w14:paraId="3B401307" w14:textId="77777777" w:rsidTr="003F7A37">
        <w:trPr>
          <w:cantSplit/>
          <w:trHeight w:hRule="exact" w:val="454"/>
          <w:jc w:val="center"/>
        </w:trPr>
        <w:tc>
          <w:tcPr>
            <w:tcW w:w="1746" w:type="dxa"/>
            <w:shd w:val="clear" w:color="auto" w:fill="auto"/>
            <w:vAlign w:val="center"/>
          </w:tcPr>
          <w:p w14:paraId="0072D13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姓名</w:t>
            </w:r>
          </w:p>
        </w:tc>
        <w:tc>
          <w:tcPr>
            <w:tcW w:w="2197" w:type="dxa"/>
            <w:shd w:val="clear" w:color="auto" w:fill="auto"/>
            <w:vAlign w:val="center"/>
          </w:tcPr>
          <w:p w14:paraId="4FD05A82"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注册号</w:t>
            </w:r>
          </w:p>
        </w:tc>
        <w:tc>
          <w:tcPr>
            <w:tcW w:w="2774" w:type="dxa"/>
            <w:shd w:val="clear" w:color="auto" w:fill="auto"/>
            <w:vAlign w:val="center"/>
          </w:tcPr>
          <w:p w14:paraId="072D03EC"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w:t>
            </w:r>
          </w:p>
        </w:tc>
        <w:tc>
          <w:tcPr>
            <w:tcW w:w="2582" w:type="dxa"/>
            <w:shd w:val="clear" w:color="auto" w:fill="auto"/>
            <w:vAlign w:val="center"/>
          </w:tcPr>
          <w:p w14:paraId="64FC39BE"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签名日期</w:t>
            </w:r>
          </w:p>
        </w:tc>
      </w:tr>
      <w:tr w:rsidR="003F7A37" w:rsidRPr="009B42AB" w14:paraId="56275988" w14:textId="77777777" w:rsidTr="003F7A37">
        <w:trPr>
          <w:cantSplit/>
          <w:trHeight w:hRule="exact" w:val="1134"/>
          <w:jc w:val="center"/>
        </w:trPr>
        <w:tc>
          <w:tcPr>
            <w:tcW w:w="1746" w:type="dxa"/>
            <w:shd w:val="clear" w:color="auto" w:fill="auto"/>
            <w:vAlign w:val="center"/>
          </w:tcPr>
          <w:p w14:paraId="2426C7B1"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王鹏</w:t>
            </w:r>
          </w:p>
        </w:tc>
        <w:tc>
          <w:tcPr>
            <w:tcW w:w="2197" w:type="dxa"/>
            <w:shd w:val="clear" w:color="auto" w:fill="auto"/>
            <w:vAlign w:val="center"/>
          </w:tcPr>
          <w:p w14:paraId="7EC78419"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1120050019</w:t>
            </w:r>
          </w:p>
        </w:tc>
        <w:tc>
          <w:tcPr>
            <w:tcW w:w="2774" w:type="dxa"/>
            <w:shd w:val="clear" w:color="auto" w:fill="auto"/>
            <w:vAlign w:val="center"/>
          </w:tcPr>
          <w:p w14:paraId="4723B921" w14:textId="77777777" w:rsidR="003F7A37" w:rsidRPr="009B42AB" w:rsidRDefault="003F7A37" w:rsidP="00D21B38">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4081FF2E" w14:textId="77777777" w:rsidR="003F7A37" w:rsidRPr="009B42AB" w:rsidRDefault="003F7A37"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r w:rsidR="003F7A37" w:rsidRPr="009B42AB" w14:paraId="638FB97F" w14:textId="77777777" w:rsidTr="003F7A37">
        <w:trPr>
          <w:cantSplit/>
          <w:trHeight w:hRule="exact" w:val="1134"/>
          <w:jc w:val="center"/>
        </w:trPr>
        <w:tc>
          <w:tcPr>
            <w:tcW w:w="1746" w:type="dxa"/>
            <w:shd w:val="clear" w:color="auto" w:fill="auto"/>
            <w:vAlign w:val="center"/>
          </w:tcPr>
          <w:p w14:paraId="3EA29DBC"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郑燚</w:t>
            </w:r>
          </w:p>
        </w:tc>
        <w:tc>
          <w:tcPr>
            <w:tcW w:w="2197" w:type="dxa"/>
            <w:shd w:val="clear" w:color="auto" w:fill="auto"/>
            <w:vAlign w:val="center"/>
          </w:tcPr>
          <w:p w14:paraId="7F89FB47" w14:textId="77777777" w:rsidR="003F7A37" w:rsidRPr="002C22AF" w:rsidRDefault="003F7A37" w:rsidP="0060213C">
            <w:pPr>
              <w:tabs>
                <w:tab w:val="left" w:pos="5160"/>
              </w:tabs>
              <w:overflowPunct w:val="0"/>
              <w:spacing w:line="240" w:lineRule="auto"/>
              <w:rPr>
                <w:rFonts w:ascii="Arial" w:hAnsi="Arial" w:cs="Arial"/>
                <w:color w:val="000000"/>
                <w:sz w:val="21"/>
                <w:szCs w:val="21"/>
              </w:rPr>
            </w:pPr>
            <w:r w:rsidRPr="00FD5CBD">
              <w:rPr>
                <w:rFonts w:ascii="Arial" w:hAnsi="Arial" w:cs="Arial" w:hint="eastAsia"/>
                <w:color w:val="000000"/>
                <w:sz w:val="21"/>
                <w:szCs w:val="21"/>
              </w:rPr>
              <w:t>1120070131</w:t>
            </w:r>
          </w:p>
        </w:tc>
        <w:tc>
          <w:tcPr>
            <w:tcW w:w="2774" w:type="dxa"/>
            <w:shd w:val="clear" w:color="auto" w:fill="auto"/>
            <w:vAlign w:val="center"/>
          </w:tcPr>
          <w:p w14:paraId="6B79C5A8" w14:textId="77777777" w:rsidR="003F7A37" w:rsidRPr="009B42AB" w:rsidRDefault="003F7A37" w:rsidP="00D21B38">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39A0A967" w14:textId="77777777" w:rsidR="003F7A37" w:rsidRPr="009B42AB" w:rsidRDefault="003F7A37"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r w:rsidR="00A10059" w:rsidRPr="009B42AB" w14:paraId="7FCB244A" w14:textId="77777777" w:rsidTr="003F7A37">
        <w:trPr>
          <w:cantSplit/>
          <w:trHeight w:hRule="exact" w:val="454"/>
          <w:jc w:val="center"/>
        </w:trPr>
        <w:tc>
          <w:tcPr>
            <w:tcW w:w="9299" w:type="dxa"/>
            <w:gridSpan w:val="4"/>
            <w:shd w:val="clear" w:color="auto" w:fill="auto"/>
            <w:vAlign w:val="center"/>
          </w:tcPr>
          <w:p w14:paraId="1BCC1841" w14:textId="77777777" w:rsidR="00A10059" w:rsidRPr="009B42AB" w:rsidRDefault="00A10059" w:rsidP="00D21B38">
            <w:pPr>
              <w:tabs>
                <w:tab w:val="left" w:pos="5160"/>
              </w:tabs>
              <w:overflowPunct w:val="0"/>
              <w:spacing w:line="240" w:lineRule="exact"/>
              <w:rPr>
                <w:rFonts w:ascii="Arial" w:hAnsi="Arial" w:cs="Arial"/>
                <w:b/>
                <w:color w:val="000000"/>
                <w:kern w:val="2"/>
                <w:sz w:val="21"/>
                <w:szCs w:val="21"/>
              </w:rPr>
            </w:pPr>
            <w:r w:rsidRPr="009B42AB">
              <w:rPr>
                <w:rFonts w:ascii="Arial" w:hAnsi="Arial" w:cs="Arial" w:hint="eastAsia"/>
                <w:b/>
                <w:color w:val="000000"/>
                <w:kern w:val="2"/>
                <w:sz w:val="21"/>
                <w:szCs w:val="21"/>
              </w:rPr>
              <w:t>其他评估专业</w:t>
            </w:r>
            <w:r w:rsidRPr="009B42AB">
              <w:rPr>
                <w:rFonts w:ascii="Arial" w:hAnsi="Arial" w:cs="Arial"/>
                <w:b/>
                <w:color w:val="000000"/>
                <w:kern w:val="2"/>
                <w:sz w:val="21"/>
                <w:szCs w:val="21"/>
              </w:rPr>
              <w:t>人员</w:t>
            </w:r>
            <w:r w:rsidRPr="009B42AB">
              <w:rPr>
                <w:rFonts w:ascii="Arial" w:hAnsi="Arial" w:cs="Arial" w:hint="eastAsia"/>
                <w:b/>
                <w:color w:val="000000"/>
                <w:kern w:val="2"/>
                <w:sz w:val="21"/>
                <w:szCs w:val="21"/>
              </w:rPr>
              <w:t xml:space="preserve"> </w:t>
            </w:r>
          </w:p>
        </w:tc>
      </w:tr>
      <w:tr w:rsidR="00A10059" w:rsidRPr="009B42AB" w14:paraId="1047C9B2" w14:textId="77777777" w:rsidTr="003F7A37">
        <w:trPr>
          <w:cantSplit/>
          <w:trHeight w:hRule="exact" w:val="454"/>
          <w:jc w:val="center"/>
        </w:trPr>
        <w:tc>
          <w:tcPr>
            <w:tcW w:w="1746" w:type="dxa"/>
            <w:shd w:val="clear" w:color="auto" w:fill="auto"/>
            <w:vAlign w:val="center"/>
          </w:tcPr>
          <w:p w14:paraId="2F3C314E"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姓名</w:t>
            </w:r>
          </w:p>
        </w:tc>
        <w:tc>
          <w:tcPr>
            <w:tcW w:w="2197" w:type="dxa"/>
            <w:shd w:val="clear" w:color="auto" w:fill="auto"/>
            <w:vAlign w:val="center"/>
          </w:tcPr>
          <w:p w14:paraId="333C5215"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kern w:val="2"/>
                <w:sz w:val="21"/>
                <w:szCs w:val="21"/>
              </w:rPr>
              <w:t>相关资格或职称</w:t>
            </w:r>
          </w:p>
        </w:tc>
        <w:tc>
          <w:tcPr>
            <w:tcW w:w="2774" w:type="dxa"/>
            <w:shd w:val="clear" w:color="auto" w:fill="auto"/>
            <w:vAlign w:val="center"/>
          </w:tcPr>
          <w:p w14:paraId="2C25B3D1"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w:t>
            </w:r>
          </w:p>
        </w:tc>
        <w:tc>
          <w:tcPr>
            <w:tcW w:w="2582" w:type="dxa"/>
            <w:shd w:val="clear" w:color="auto" w:fill="auto"/>
            <w:vAlign w:val="center"/>
          </w:tcPr>
          <w:p w14:paraId="3D7017A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r w:rsidRPr="009B42AB">
              <w:rPr>
                <w:rFonts w:ascii="Arial" w:hAnsi="Arial" w:cs="Arial"/>
                <w:color w:val="000000"/>
                <w:sz w:val="21"/>
                <w:szCs w:val="21"/>
              </w:rPr>
              <w:t>签名日期</w:t>
            </w:r>
          </w:p>
        </w:tc>
      </w:tr>
      <w:tr w:rsidR="00A10059" w:rsidRPr="009B42AB" w14:paraId="59838579" w14:textId="77777777" w:rsidTr="003F7A37">
        <w:trPr>
          <w:cantSplit/>
          <w:trHeight w:hRule="exact" w:val="1134"/>
          <w:jc w:val="center"/>
        </w:trPr>
        <w:tc>
          <w:tcPr>
            <w:tcW w:w="1746" w:type="dxa"/>
            <w:shd w:val="clear" w:color="auto" w:fill="auto"/>
            <w:vAlign w:val="center"/>
          </w:tcPr>
          <w:p w14:paraId="2D116059" w14:textId="77777777" w:rsidR="00A10059" w:rsidRPr="009B42AB" w:rsidRDefault="003F7A37"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宁小鳗</w:t>
            </w:r>
          </w:p>
        </w:tc>
        <w:tc>
          <w:tcPr>
            <w:tcW w:w="2197" w:type="dxa"/>
            <w:shd w:val="clear" w:color="auto" w:fill="auto"/>
            <w:vAlign w:val="center"/>
          </w:tcPr>
          <w:p w14:paraId="0EA9F008" w14:textId="77777777" w:rsidR="00A10059" w:rsidRPr="009B42AB" w:rsidRDefault="003F7A37" w:rsidP="00D21B38">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774" w:type="dxa"/>
            <w:shd w:val="clear" w:color="auto" w:fill="auto"/>
            <w:vAlign w:val="center"/>
          </w:tcPr>
          <w:p w14:paraId="286A1124" w14:textId="77777777" w:rsidR="00A10059" w:rsidRPr="009B42AB" w:rsidRDefault="00A10059" w:rsidP="00D21B38">
            <w:pPr>
              <w:tabs>
                <w:tab w:val="left" w:pos="5160"/>
              </w:tabs>
              <w:overflowPunct w:val="0"/>
              <w:spacing w:line="240" w:lineRule="exact"/>
              <w:rPr>
                <w:rFonts w:ascii="Arial" w:hAnsi="Arial" w:cs="Arial"/>
                <w:color w:val="000000"/>
                <w:sz w:val="21"/>
                <w:szCs w:val="21"/>
              </w:rPr>
            </w:pPr>
          </w:p>
        </w:tc>
        <w:tc>
          <w:tcPr>
            <w:tcW w:w="2582" w:type="dxa"/>
            <w:shd w:val="clear" w:color="auto" w:fill="auto"/>
            <w:vAlign w:val="center"/>
          </w:tcPr>
          <w:p w14:paraId="08204854" w14:textId="77777777" w:rsidR="00A10059" w:rsidRPr="009B42AB" w:rsidRDefault="00A10059" w:rsidP="00D21B38">
            <w:pPr>
              <w:tabs>
                <w:tab w:val="left" w:pos="5160"/>
              </w:tabs>
              <w:overflowPunct w:val="0"/>
              <w:spacing w:line="240" w:lineRule="exact"/>
              <w:ind w:firstLineChars="200" w:firstLine="420"/>
              <w:jc w:val="right"/>
              <w:rPr>
                <w:rFonts w:ascii="Arial" w:hAnsi="Arial" w:cs="Arial"/>
                <w:color w:val="000000"/>
                <w:sz w:val="21"/>
                <w:szCs w:val="21"/>
              </w:rPr>
            </w:pPr>
            <w:r w:rsidRPr="009B42AB">
              <w:rPr>
                <w:rFonts w:ascii="Arial" w:hAnsi="Arial" w:cs="Arial"/>
                <w:color w:val="000000"/>
                <w:sz w:val="21"/>
                <w:szCs w:val="21"/>
              </w:rPr>
              <w:t>年</w:t>
            </w:r>
            <w:r w:rsidRPr="009B42AB">
              <w:rPr>
                <w:rFonts w:ascii="Arial" w:hAnsi="Arial" w:cs="Arial" w:hint="eastAsia"/>
                <w:color w:val="000000"/>
                <w:sz w:val="21"/>
                <w:szCs w:val="21"/>
              </w:rPr>
              <w:t xml:space="preserve">    </w:t>
            </w:r>
            <w:r w:rsidRPr="009B42AB">
              <w:rPr>
                <w:rFonts w:ascii="Arial" w:hAnsi="Arial" w:cs="Arial"/>
                <w:color w:val="000000"/>
                <w:sz w:val="21"/>
                <w:szCs w:val="21"/>
              </w:rPr>
              <w:t>月</w:t>
            </w:r>
            <w:r w:rsidRPr="009B42AB">
              <w:rPr>
                <w:rFonts w:ascii="Arial" w:hAnsi="Arial" w:cs="Arial" w:hint="eastAsia"/>
                <w:color w:val="000000"/>
                <w:sz w:val="21"/>
                <w:szCs w:val="21"/>
              </w:rPr>
              <w:t xml:space="preserve">    </w:t>
            </w:r>
            <w:r w:rsidRPr="009B42AB">
              <w:rPr>
                <w:rFonts w:ascii="Arial" w:hAnsi="Arial" w:cs="Arial"/>
                <w:color w:val="000000"/>
                <w:sz w:val="21"/>
                <w:szCs w:val="21"/>
              </w:rPr>
              <w:t>日</w:t>
            </w:r>
          </w:p>
        </w:tc>
      </w:tr>
    </w:tbl>
    <w:p w14:paraId="25A44D53" w14:textId="77777777" w:rsidR="00D95AD0" w:rsidRPr="009B42AB" w:rsidRDefault="00D95AD0" w:rsidP="00A10059">
      <w:pPr>
        <w:overflowPunct w:val="0"/>
        <w:spacing w:line="480" w:lineRule="auto"/>
        <w:jc w:val="both"/>
        <w:textAlignment w:val="auto"/>
        <w:rPr>
          <w:rFonts w:ascii="Arial" w:hAnsi="Arial" w:cs="Arial"/>
          <w:kern w:val="2"/>
          <w:sz w:val="21"/>
          <w:szCs w:val="21"/>
        </w:rPr>
      </w:pPr>
    </w:p>
    <w:p w14:paraId="2B371EE1" w14:textId="77777777" w:rsidR="003D53D3" w:rsidRPr="003F7A3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106" w:name="_Toc477252452"/>
      <w:r w:rsidRPr="003F7A37">
        <w:rPr>
          <w:rFonts w:eastAsia="宋体"/>
          <w:kern w:val="2"/>
          <w:sz w:val="21"/>
          <w:szCs w:val="21"/>
        </w:rPr>
        <w:t>十</w:t>
      </w:r>
      <w:r w:rsidR="002D50CC" w:rsidRPr="003F7A37">
        <w:rPr>
          <w:rFonts w:eastAsia="宋体"/>
          <w:kern w:val="2"/>
          <w:sz w:val="21"/>
          <w:szCs w:val="21"/>
        </w:rPr>
        <w:t>二</w:t>
      </w:r>
      <w:r w:rsidR="00DE618B" w:rsidRPr="003F7A37">
        <w:rPr>
          <w:rFonts w:eastAsia="宋体"/>
          <w:kern w:val="2"/>
          <w:sz w:val="21"/>
          <w:szCs w:val="21"/>
        </w:rPr>
        <w:t>、</w:t>
      </w:r>
      <w:r w:rsidR="003D53D3" w:rsidRPr="003F7A37">
        <w:rPr>
          <w:rFonts w:eastAsia="宋体"/>
          <w:kern w:val="2"/>
          <w:sz w:val="21"/>
          <w:szCs w:val="21"/>
        </w:rPr>
        <w:t>实地</w:t>
      </w:r>
      <w:r w:rsidR="00F13231" w:rsidRPr="003F7A37">
        <w:rPr>
          <w:rFonts w:eastAsia="宋体"/>
          <w:kern w:val="2"/>
          <w:sz w:val="21"/>
          <w:szCs w:val="21"/>
        </w:rPr>
        <w:t>查</w:t>
      </w:r>
      <w:r w:rsidR="003D53D3" w:rsidRPr="003F7A37">
        <w:rPr>
          <w:rFonts w:eastAsia="宋体"/>
          <w:kern w:val="2"/>
          <w:sz w:val="21"/>
          <w:szCs w:val="21"/>
        </w:rPr>
        <w:t>勘期</w:t>
      </w:r>
      <w:bookmarkEnd w:id="106"/>
    </w:p>
    <w:p w14:paraId="7CA85A47" w14:textId="77777777" w:rsidR="00423270" w:rsidRPr="003F7A37" w:rsidRDefault="00717B19" w:rsidP="00A10059">
      <w:pPr>
        <w:overflowPunct w:val="0"/>
        <w:spacing w:line="480" w:lineRule="auto"/>
        <w:ind w:firstLineChars="200" w:firstLine="420"/>
        <w:jc w:val="both"/>
        <w:textAlignment w:val="auto"/>
        <w:rPr>
          <w:rFonts w:ascii="Arial" w:hAnsi="Arial" w:cs="Arial"/>
          <w:sz w:val="21"/>
          <w:szCs w:val="21"/>
        </w:rPr>
      </w:pPr>
      <w:r w:rsidRPr="003F7A37">
        <w:rPr>
          <w:rFonts w:ascii="Arial" w:hAnsi="Arial" w:cs="Arial"/>
          <w:sz w:val="21"/>
          <w:szCs w:val="21"/>
        </w:rPr>
        <w:t>20</w:t>
      </w:r>
      <w:r w:rsidR="003F7A37" w:rsidRPr="003F7A37">
        <w:rPr>
          <w:rFonts w:ascii="Arial" w:hAnsi="Arial" w:cs="Arial" w:hint="eastAsia"/>
          <w:sz w:val="21"/>
          <w:szCs w:val="21"/>
        </w:rPr>
        <w:t>19</w:t>
      </w:r>
      <w:r w:rsidR="00423270" w:rsidRPr="003F7A37">
        <w:rPr>
          <w:rFonts w:ascii="Arial" w:hAnsi="Arial" w:cs="Arial"/>
          <w:sz w:val="21"/>
          <w:szCs w:val="21"/>
        </w:rPr>
        <w:t>年</w:t>
      </w:r>
      <w:r w:rsidR="003F7A37" w:rsidRPr="003F7A37">
        <w:rPr>
          <w:rFonts w:ascii="Arial" w:hAnsi="Arial" w:cs="Arial" w:hint="eastAsia"/>
          <w:sz w:val="21"/>
          <w:szCs w:val="21"/>
        </w:rPr>
        <w:t>9</w:t>
      </w:r>
      <w:r w:rsidR="00423270" w:rsidRPr="003F7A37">
        <w:rPr>
          <w:rFonts w:ascii="Arial" w:hAnsi="Arial" w:cs="Arial"/>
          <w:sz w:val="21"/>
          <w:szCs w:val="21"/>
        </w:rPr>
        <w:t>月</w:t>
      </w:r>
      <w:r w:rsidR="003F7A37" w:rsidRPr="003F7A37">
        <w:rPr>
          <w:rFonts w:ascii="Arial" w:hAnsi="Arial" w:cs="Arial" w:hint="eastAsia"/>
          <w:sz w:val="21"/>
          <w:szCs w:val="21"/>
        </w:rPr>
        <w:t>10</w:t>
      </w:r>
      <w:r w:rsidR="00423270" w:rsidRPr="003F7A37">
        <w:rPr>
          <w:rFonts w:ascii="Arial" w:hAnsi="Arial" w:cs="Arial"/>
          <w:sz w:val="21"/>
          <w:szCs w:val="21"/>
        </w:rPr>
        <w:t>日</w:t>
      </w:r>
    </w:p>
    <w:p w14:paraId="619C4D01" w14:textId="77777777" w:rsidR="00423270" w:rsidRPr="009B42AB" w:rsidRDefault="00423270" w:rsidP="00A10059">
      <w:pPr>
        <w:overflowPunct w:val="0"/>
        <w:spacing w:line="480" w:lineRule="auto"/>
        <w:jc w:val="both"/>
        <w:textAlignment w:val="auto"/>
        <w:rPr>
          <w:rFonts w:ascii="Arial" w:hAnsi="Arial" w:cs="Arial"/>
          <w:kern w:val="2"/>
          <w:sz w:val="21"/>
          <w:szCs w:val="21"/>
        </w:rPr>
      </w:pPr>
    </w:p>
    <w:p w14:paraId="4442F8E7" w14:textId="77777777" w:rsidR="002547BD" w:rsidRPr="004E42A1" w:rsidRDefault="00E23AE8" w:rsidP="00A10059">
      <w:pPr>
        <w:pStyle w:val="2"/>
        <w:numPr>
          <w:ilvl w:val="0"/>
          <w:numId w:val="0"/>
        </w:numPr>
        <w:overflowPunct w:val="0"/>
        <w:spacing w:line="480" w:lineRule="auto"/>
        <w:jc w:val="both"/>
        <w:textAlignment w:val="auto"/>
        <w:rPr>
          <w:rFonts w:eastAsia="宋体"/>
          <w:kern w:val="2"/>
          <w:sz w:val="21"/>
          <w:szCs w:val="21"/>
        </w:rPr>
      </w:pPr>
      <w:bookmarkStart w:id="107" w:name="_Toc168225825"/>
      <w:bookmarkStart w:id="108" w:name="_Toc477252453"/>
      <w:r w:rsidRPr="009B42AB">
        <w:rPr>
          <w:rFonts w:eastAsia="宋体"/>
          <w:kern w:val="2"/>
          <w:sz w:val="21"/>
          <w:szCs w:val="21"/>
        </w:rPr>
        <w:t>十</w:t>
      </w:r>
      <w:r w:rsidR="002D50CC" w:rsidRPr="009B42AB">
        <w:rPr>
          <w:rFonts w:eastAsia="宋体"/>
          <w:kern w:val="2"/>
          <w:sz w:val="21"/>
          <w:szCs w:val="21"/>
        </w:rPr>
        <w:t>三</w:t>
      </w:r>
      <w:r w:rsidR="00DE618B" w:rsidRPr="009B42AB">
        <w:rPr>
          <w:rFonts w:eastAsia="宋体"/>
          <w:kern w:val="2"/>
          <w:sz w:val="21"/>
          <w:szCs w:val="21"/>
        </w:rPr>
        <w:t>、</w:t>
      </w:r>
      <w:r w:rsidR="002547BD" w:rsidRPr="009B42AB">
        <w:rPr>
          <w:rFonts w:eastAsia="宋体"/>
          <w:kern w:val="2"/>
          <w:sz w:val="21"/>
          <w:szCs w:val="21"/>
        </w:rPr>
        <w:t>估价作业期</w:t>
      </w:r>
      <w:bookmarkEnd w:id="107"/>
      <w:bookmarkEnd w:id="108"/>
      <w:r w:rsidR="002547BD" w:rsidRPr="009B42AB">
        <w:rPr>
          <w:rFonts w:eastAsia="宋体" w:hint="eastAsia"/>
          <w:kern w:val="2"/>
          <w:sz w:val="21"/>
          <w:szCs w:val="21"/>
        </w:rPr>
        <w:t xml:space="preserve">  </w:t>
      </w:r>
    </w:p>
    <w:p w14:paraId="58539214" w14:textId="017FAB0B" w:rsidR="002547BD" w:rsidRPr="004E42A1" w:rsidRDefault="00717B19" w:rsidP="00A10059">
      <w:pPr>
        <w:overflowPunct w:val="0"/>
        <w:spacing w:line="480" w:lineRule="auto"/>
        <w:ind w:firstLineChars="200" w:firstLine="420"/>
        <w:jc w:val="both"/>
        <w:textAlignment w:val="auto"/>
        <w:rPr>
          <w:rFonts w:ascii="Arial" w:hAnsi="Arial" w:cs="Arial"/>
          <w:sz w:val="21"/>
          <w:szCs w:val="21"/>
        </w:rPr>
      </w:pPr>
      <w:r w:rsidRPr="004E42A1">
        <w:rPr>
          <w:rFonts w:ascii="Arial" w:hAnsi="Arial" w:cs="Arial"/>
          <w:sz w:val="21"/>
          <w:szCs w:val="21"/>
        </w:rPr>
        <w:t>20</w:t>
      </w:r>
      <w:r w:rsidR="003F7A37" w:rsidRPr="004E42A1">
        <w:rPr>
          <w:rFonts w:ascii="Arial" w:hAnsi="Arial" w:cs="Arial" w:hint="eastAsia"/>
          <w:sz w:val="21"/>
          <w:szCs w:val="21"/>
        </w:rPr>
        <w:t>19</w:t>
      </w:r>
      <w:r w:rsidR="00F86A25" w:rsidRPr="004E42A1">
        <w:rPr>
          <w:rFonts w:ascii="Arial" w:hAnsi="Arial" w:cs="Arial"/>
          <w:sz w:val="21"/>
          <w:szCs w:val="21"/>
        </w:rPr>
        <w:t>年</w:t>
      </w:r>
      <w:r w:rsidR="003F7A37" w:rsidRPr="004E42A1">
        <w:rPr>
          <w:rFonts w:ascii="Arial" w:hAnsi="Arial" w:cs="Arial" w:hint="eastAsia"/>
          <w:sz w:val="21"/>
          <w:szCs w:val="21"/>
        </w:rPr>
        <w:t>9</w:t>
      </w:r>
      <w:r w:rsidR="00F86A25" w:rsidRPr="004E42A1">
        <w:rPr>
          <w:rFonts w:ascii="Arial" w:hAnsi="Arial" w:cs="Arial"/>
          <w:sz w:val="21"/>
          <w:szCs w:val="21"/>
        </w:rPr>
        <w:t>月</w:t>
      </w:r>
      <w:r w:rsidR="003F7A37" w:rsidRPr="004E42A1">
        <w:rPr>
          <w:rFonts w:ascii="Arial" w:hAnsi="Arial" w:cs="Arial" w:hint="eastAsia"/>
          <w:sz w:val="21"/>
          <w:szCs w:val="21"/>
        </w:rPr>
        <w:t>10</w:t>
      </w:r>
      <w:r w:rsidR="00F86A25" w:rsidRPr="004E42A1">
        <w:rPr>
          <w:rFonts w:ascii="Arial" w:hAnsi="Arial" w:cs="Arial"/>
          <w:sz w:val="21"/>
          <w:szCs w:val="21"/>
        </w:rPr>
        <w:t>日至</w:t>
      </w:r>
      <w:r w:rsidR="000835B6" w:rsidRPr="004E42A1">
        <w:rPr>
          <w:rFonts w:ascii="Arial" w:hAnsi="Arial" w:cs="Arial"/>
          <w:sz w:val="21"/>
          <w:szCs w:val="21"/>
        </w:rPr>
        <w:t>20</w:t>
      </w:r>
      <w:r w:rsidR="000835B6" w:rsidRPr="004E42A1">
        <w:rPr>
          <w:rFonts w:ascii="Arial" w:hAnsi="Arial" w:cs="Arial" w:hint="eastAsia"/>
          <w:sz w:val="21"/>
          <w:szCs w:val="21"/>
        </w:rPr>
        <w:t>20</w:t>
      </w:r>
      <w:r w:rsidR="00F86A25" w:rsidRPr="004E42A1">
        <w:rPr>
          <w:rFonts w:ascii="Arial" w:hAnsi="Arial" w:cs="Arial"/>
          <w:sz w:val="21"/>
          <w:szCs w:val="21"/>
        </w:rPr>
        <w:t>年</w:t>
      </w:r>
      <w:r w:rsidR="000835B6" w:rsidRPr="004E42A1">
        <w:rPr>
          <w:rFonts w:ascii="Arial" w:hAnsi="Arial" w:cs="Arial" w:hint="eastAsia"/>
          <w:sz w:val="21"/>
          <w:szCs w:val="21"/>
        </w:rPr>
        <w:t>3</w:t>
      </w:r>
      <w:r w:rsidR="00F86A25" w:rsidRPr="004E42A1">
        <w:rPr>
          <w:rFonts w:ascii="Arial" w:hAnsi="Arial" w:cs="Arial"/>
          <w:sz w:val="21"/>
          <w:szCs w:val="21"/>
        </w:rPr>
        <w:t>月</w:t>
      </w:r>
      <w:r w:rsidR="004E42A1" w:rsidRPr="004E42A1">
        <w:rPr>
          <w:rFonts w:ascii="Arial" w:hAnsi="Arial" w:cs="Arial" w:hint="eastAsia"/>
          <w:sz w:val="21"/>
          <w:szCs w:val="21"/>
        </w:rPr>
        <w:t>6</w:t>
      </w:r>
      <w:r w:rsidR="00F86A25" w:rsidRPr="004E42A1">
        <w:rPr>
          <w:rFonts w:ascii="Arial" w:hAnsi="Arial" w:cs="Arial"/>
          <w:sz w:val="21"/>
          <w:szCs w:val="21"/>
        </w:rPr>
        <w:t>日</w:t>
      </w:r>
    </w:p>
    <w:p w14:paraId="1917F324" w14:textId="77777777" w:rsidR="00423270" w:rsidRPr="009B42AB" w:rsidRDefault="00423270" w:rsidP="00A10059">
      <w:pPr>
        <w:overflowPunct w:val="0"/>
        <w:spacing w:line="480" w:lineRule="auto"/>
        <w:jc w:val="both"/>
        <w:textAlignment w:val="auto"/>
        <w:outlineLvl w:val="0"/>
        <w:rPr>
          <w:rFonts w:ascii="Arial" w:hAnsi="Arial" w:cs="Arial"/>
          <w:b/>
          <w:kern w:val="2"/>
          <w:sz w:val="21"/>
          <w:szCs w:val="21"/>
        </w:rPr>
        <w:sectPr w:rsidR="00423270" w:rsidRPr="009B42AB" w:rsidSect="007551AD">
          <w:headerReference w:type="default" r:id="rId22"/>
          <w:footerReference w:type="even" r:id="rId23"/>
          <w:footerReference w:type="default" r:id="rId24"/>
          <w:pgSz w:w="11907" w:h="16840" w:code="9"/>
          <w:pgMar w:top="1843" w:right="1304" w:bottom="1134" w:left="1304" w:header="1134" w:footer="907" w:gutter="0"/>
          <w:cols w:space="720"/>
          <w:docGrid w:linePitch="326"/>
        </w:sectPr>
      </w:pPr>
    </w:p>
    <w:p w14:paraId="46D778CE" w14:textId="77777777" w:rsidR="002547BD" w:rsidRPr="009B42AB" w:rsidRDefault="002547BD" w:rsidP="001F0458">
      <w:pPr>
        <w:pStyle w:val="1"/>
        <w:spacing w:line="480" w:lineRule="auto"/>
        <w:jc w:val="center"/>
        <w:rPr>
          <w:rFonts w:eastAsia="方正黑体简体"/>
          <w:b w:val="0"/>
          <w:kern w:val="2"/>
          <w:sz w:val="32"/>
          <w:szCs w:val="32"/>
        </w:rPr>
      </w:pPr>
      <w:bookmarkStart w:id="109" w:name="_Toc477252454"/>
      <w:r w:rsidRPr="009B42AB">
        <w:rPr>
          <w:rFonts w:eastAsia="方正黑体简体" w:hint="eastAsia"/>
          <w:b w:val="0"/>
          <w:kern w:val="2"/>
          <w:sz w:val="32"/>
          <w:szCs w:val="32"/>
        </w:rPr>
        <w:lastRenderedPageBreak/>
        <w:t>估价技术报告</w:t>
      </w:r>
      <w:bookmarkEnd w:id="109"/>
    </w:p>
    <w:p w14:paraId="534250AD" w14:textId="77777777" w:rsidR="00656A9C" w:rsidRPr="009B42AB" w:rsidRDefault="00656A9C" w:rsidP="006F5A50">
      <w:pPr>
        <w:pStyle w:val="2"/>
        <w:numPr>
          <w:ilvl w:val="0"/>
          <w:numId w:val="0"/>
        </w:numPr>
        <w:spacing w:line="480" w:lineRule="auto"/>
        <w:ind w:left="358" w:hangingChars="170" w:hanging="358"/>
        <w:jc w:val="both"/>
        <w:rPr>
          <w:rFonts w:eastAsia="宋体"/>
          <w:kern w:val="2"/>
          <w:sz w:val="21"/>
          <w:szCs w:val="21"/>
        </w:rPr>
      </w:pPr>
      <w:bookmarkStart w:id="110" w:name="_Toc477252455"/>
      <w:r w:rsidRPr="009B42AB">
        <w:rPr>
          <w:rFonts w:eastAsia="宋体"/>
          <w:kern w:val="2"/>
          <w:sz w:val="21"/>
          <w:szCs w:val="21"/>
        </w:rPr>
        <w:t>一</w:t>
      </w:r>
      <w:r w:rsidR="00DE618B" w:rsidRPr="009B42AB">
        <w:rPr>
          <w:rFonts w:eastAsia="宋体"/>
          <w:kern w:val="2"/>
          <w:sz w:val="21"/>
          <w:szCs w:val="21"/>
        </w:rPr>
        <w:t>、</w:t>
      </w:r>
      <w:r w:rsidR="00247052" w:rsidRPr="009B42AB">
        <w:rPr>
          <w:rFonts w:eastAsia="宋体"/>
          <w:kern w:val="2"/>
          <w:sz w:val="21"/>
          <w:szCs w:val="21"/>
        </w:rPr>
        <w:t>估价对象描述与分析</w:t>
      </w:r>
      <w:bookmarkEnd w:id="110"/>
    </w:p>
    <w:p w14:paraId="321DCE85" w14:textId="77777777" w:rsidR="00247052" w:rsidRPr="009B42AB" w:rsidRDefault="00247052" w:rsidP="006F5A50">
      <w:pPr>
        <w:pStyle w:val="2"/>
        <w:numPr>
          <w:ilvl w:val="0"/>
          <w:numId w:val="0"/>
        </w:numPr>
        <w:spacing w:line="480" w:lineRule="auto"/>
        <w:ind w:left="360" w:hangingChars="171" w:hanging="360"/>
        <w:jc w:val="both"/>
        <w:rPr>
          <w:rFonts w:eastAsia="宋体"/>
          <w:kern w:val="2"/>
          <w:sz w:val="21"/>
          <w:szCs w:val="21"/>
        </w:rPr>
      </w:pPr>
      <w:bookmarkStart w:id="111" w:name="_Toc477252456"/>
      <w:r w:rsidRPr="009B42AB">
        <w:rPr>
          <w:rFonts w:eastAsia="宋体"/>
          <w:kern w:val="2"/>
          <w:sz w:val="21"/>
          <w:szCs w:val="21"/>
        </w:rPr>
        <w:t>（一）实物状况分析</w:t>
      </w:r>
      <w:bookmarkEnd w:id="111"/>
    </w:p>
    <w:p w14:paraId="3C889DB5" w14:textId="77777777" w:rsidR="00247052" w:rsidRPr="009B42AB" w:rsidRDefault="00247052"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002960DC" w:rsidRPr="009B42AB">
        <w:rPr>
          <w:rFonts w:ascii="Arial" w:hAnsi="Arial" w:cs="Arial"/>
          <w:sz w:val="21"/>
          <w:szCs w:val="21"/>
        </w:rPr>
        <w:t>.</w:t>
      </w:r>
      <w:r w:rsidRPr="009B42AB">
        <w:rPr>
          <w:rFonts w:ascii="Arial" w:hAnsi="Arial" w:cs="Arial"/>
          <w:sz w:val="21"/>
          <w:szCs w:val="21"/>
        </w:rPr>
        <w:t>土地实物状况</w:t>
      </w:r>
    </w:p>
    <w:p w14:paraId="6016F6FA" w14:textId="77777777" w:rsidR="00247052" w:rsidRPr="00AD4990" w:rsidRDefault="006315B9" w:rsidP="00A10059">
      <w:pPr>
        <w:spacing w:line="480" w:lineRule="auto"/>
        <w:ind w:firstLineChars="200" w:firstLine="420"/>
        <w:jc w:val="both"/>
        <w:rPr>
          <w:rFonts w:ascii="Arial" w:hAnsi="Arial" w:cs="Arial"/>
          <w:sz w:val="21"/>
          <w:szCs w:val="21"/>
        </w:rPr>
      </w:pPr>
      <w:r w:rsidRPr="00AD4990">
        <w:rPr>
          <w:rFonts w:ascii="Arial" w:hAnsi="Arial" w:cs="Arial" w:hint="eastAsia"/>
          <w:sz w:val="21"/>
          <w:szCs w:val="21"/>
        </w:rPr>
        <w:t>（</w:t>
      </w:r>
      <w:r w:rsidRPr="00AD4990">
        <w:rPr>
          <w:rFonts w:ascii="Arial" w:hAnsi="Arial" w:cs="Arial" w:hint="eastAsia"/>
          <w:sz w:val="21"/>
          <w:szCs w:val="21"/>
        </w:rPr>
        <w:t>1</w:t>
      </w:r>
      <w:r w:rsidRPr="00AD4990">
        <w:rPr>
          <w:rFonts w:ascii="Arial" w:hAnsi="Arial" w:cs="Arial" w:hint="eastAsia"/>
          <w:sz w:val="21"/>
          <w:szCs w:val="21"/>
        </w:rPr>
        <w:t>）</w:t>
      </w:r>
      <w:r w:rsidR="00247052" w:rsidRPr="00AD4990">
        <w:rPr>
          <w:rFonts w:ascii="Arial" w:hAnsi="Arial" w:cs="Arial"/>
          <w:sz w:val="21"/>
          <w:szCs w:val="21"/>
        </w:rPr>
        <w:t>土地面积：</w:t>
      </w:r>
      <w:r w:rsidR="005610B7" w:rsidRPr="00AD4990">
        <w:rPr>
          <w:rFonts w:ascii="Arial" w:hAnsi="Arial" w:cs="Arial"/>
          <w:sz w:val="21"/>
          <w:szCs w:val="21"/>
        </w:rPr>
        <w:t>根据</w:t>
      </w:r>
      <w:r w:rsidR="00AD4990" w:rsidRPr="00AD4990">
        <w:rPr>
          <w:rFonts w:ascii="Arial" w:hAnsi="Arial" w:hint="eastAsia"/>
          <w:sz w:val="21"/>
          <w:szCs w:val="28"/>
        </w:rPr>
        <w:t>《不动产权证书》</w:t>
      </w:r>
      <w:r w:rsidR="00AD4990" w:rsidRPr="00AD4990">
        <w:rPr>
          <w:rFonts w:ascii="Arial" w:hAnsi="Arial" w:hint="eastAsia"/>
          <w:sz w:val="21"/>
          <w:szCs w:val="28"/>
        </w:rPr>
        <w:t>[</w:t>
      </w:r>
      <w:r w:rsidR="00AD4990" w:rsidRPr="00AD4990">
        <w:rPr>
          <w:rFonts w:ascii="Arial" w:hAnsi="Arial" w:hint="eastAsia"/>
          <w:sz w:val="21"/>
          <w:szCs w:val="28"/>
        </w:rPr>
        <w:t>渝（</w:t>
      </w:r>
      <w:r w:rsidR="00AD4990" w:rsidRPr="00AD4990">
        <w:rPr>
          <w:rFonts w:ascii="Arial" w:hAnsi="Arial" w:hint="eastAsia"/>
          <w:sz w:val="21"/>
          <w:szCs w:val="28"/>
        </w:rPr>
        <w:t>2019</w:t>
      </w:r>
      <w:r w:rsidR="00AD4990" w:rsidRPr="00AD4990">
        <w:rPr>
          <w:rFonts w:ascii="Arial" w:hAnsi="Arial" w:hint="eastAsia"/>
          <w:sz w:val="21"/>
          <w:szCs w:val="28"/>
        </w:rPr>
        <w:t>）黔江区不动产权第</w:t>
      </w:r>
      <w:r w:rsidR="00AD4990" w:rsidRPr="00AD4990">
        <w:rPr>
          <w:rFonts w:ascii="Arial" w:hAnsi="Arial" w:hint="eastAsia"/>
          <w:sz w:val="21"/>
          <w:szCs w:val="28"/>
        </w:rPr>
        <w:t>000203832</w:t>
      </w:r>
      <w:r w:rsidR="00AD4990" w:rsidRPr="00AD4990">
        <w:rPr>
          <w:rFonts w:ascii="Arial" w:hAnsi="Arial" w:hint="eastAsia"/>
          <w:sz w:val="21"/>
          <w:szCs w:val="28"/>
        </w:rPr>
        <w:t>号</w:t>
      </w:r>
      <w:r w:rsidR="00AD4990" w:rsidRPr="00AD4990">
        <w:rPr>
          <w:rFonts w:ascii="Arial" w:hAnsi="Arial" w:hint="eastAsia"/>
          <w:sz w:val="21"/>
          <w:szCs w:val="28"/>
        </w:rPr>
        <w:t>]</w:t>
      </w:r>
      <w:r w:rsidR="00AD4990" w:rsidRPr="00AD4990">
        <w:rPr>
          <w:rFonts w:ascii="Arial" w:hAnsi="Arial" w:hint="eastAsia"/>
          <w:sz w:val="21"/>
          <w:szCs w:val="28"/>
        </w:rPr>
        <w:t>等共</w:t>
      </w:r>
      <w:r w:rsidR="00AD4990" w:rsidRPr="00AD4990">
        <w:rPr>
          <w:rFonts w:ascii="Arial" w:hAnsi="Arial" w:hint="eastAsia"/>
          <w:sz w:val="21"/>
          <w:szCs w:val="28"/>
        </w:rPr>
        <w:t>3</w:t>
      </w:r>
      <w:r w:rsidR="00AD4990" w:rsidRPr="00AD4990">
        <w:rPr>
          <w:rFonts w:ascii="Arial" w:hAnsi="Arial" w:hint="eastAsia"/>
          <w:sz w:val="21"/>
          <w:szCs w:val="28"/>
        </w:rPr>
        <w:t>本</w:t>
      </w:r>
      <w:r w:rsidR="00AD4990" w:rsidRPr="00AD4990">
        <w:rPr>
          <w:rFonts w:ascii="Arial" w:hAnsi="Arial" w:cs="Arial" w:hint="eastAsia"/>
          <w:sz w:val="21"/>
          <w:szCs w:val="21"/>
        </w:rPr>
        <w:t>，</w:t>
      </w:r>
      <w:r w:rsidR="005610B7" w:rsidRPr="00AD4990">
        <w:rPr>
          <w:rFonts w:ascii="Arial" w:hAnsi="Arial" w:cs="Arial"/>
          <w:sz w:val="21"/>
          <w:szCs w:val="21"/>
        </w:rPr>
        <w:t>估价对象</w:t>
      </w:r>
      <w:r w:rsidR="00AD4990" w:rsidRPr="00AD4990">
        <w:rPr>
          <w:rFonts w:ascii="Arial" w:hAnsi="Arial" w:cs="Arial" w:hint="eastAsia"/>
          <w:sz w:val="21"/>
          <w:szCs w:val="21"/>
        </w:rPr>
        <w:t>1</w:t>
      </w:r>
      <w:r w:rsidR="005610B7" w:rsidRPr="00AD4990">
        <w:rPr>
          <w:rFonts w:ascii="Arial" w:hAnsi="Arial" w:cs="Arial"/>
          <w:sz w:val="21"/>
          <w:szCs w:val="21"/>
        </w:rPr>
        <w:t>所属项目地块土地面积为</w:t>
      </w:r>
      <w:r w:rsidR="00AD4990" w:rsidRPr="00AD4990">
        <w:rPr>
          <w:rFonts w:ascii="Arial" w:hAnsi="Arial" w:cs="Arial"/>
          <w:sz w:val="21"/>
          <w:szCs w:val="21"/>
        </w:rPr>
        <w:t>31320.13</w:t>
      </w:r>
      <w:r w:rsidR="005610B7" w:rsidRPr="00AD4990">
        <w:rPr>
          <w:rFonts w:ascii="Arial" w:hAnsi="Arial" w:cs="Arial"/>
          <w:sz w:val="21"/>
          <w:szCs w:val="21"/>
        </w:rPr>
        <w:t>平方米</w:t>
      </w:r>
      <w:r w:rsidR="00AD4990" w:rsidRPr="00AD4990">
        <w:rPr>
          <w:rFonts w:ascii="Arial" w:hAnsi="Arial" w:cs="Arial" w:hint="eastAsia"/>
          <w:sz w:val="21"/>
          <w:szCs w:val="21"/>
        </w:rPr>
        <w:t>；</w:t>
      </w:r>
      <w:r w:rsidR="00AD4990" w:rsidRPr="00AD4990">
        <w:rPr>
          <w:rFonts w:ascii="Arial" w:hAnsi="Arial" w:cs="Arial"/>
          <w:sz w:val="21"/>
          <w:szCs w:val="21"/>
        </w:rPr>
        <w:t>根据</w:t>
      </w:r>
      <w:r w:rsidR="00AD4990" w:rsidRPr="00AD4990">
        <w:rPr>
          <w:rFonts w:ascii="Arial" w:hAnsi="Arial" w:hint="eastAsia"/>
          <w:sz w:val="21"/>
          <w:szCs w:val="28"/>
        </w:rPr>
        <w:t>《不动产权证书》</w:t>
      </w:r>
      <w:r w:rsidR="00AD4990" w:rsidRPr="00AD4990">
        <w:rPr>
          <w:rFonts w:ascii="Arial" w:hAnsi="Arial" w:hint="eastAsia"/>
          <w:sz w:val="21"/>
          <w:szCs w:val="28"/>
        </w:rPr>
        <w:t>[</w:t>
      </w:r>
      <w:r w:rsidR="00AD4990" w:rsidRPr="00AD4990">
        <w:rPr>
          <w:rFonts w:ascii="Arial" w:hAnsi="Arial" w:hint="eastAsia"/>
          <w:sz w:val="21"/>
          <w:szCs w:val="28"/>
        </w:rPr>
        <w:t>渝（</w:t>
      </w:r>
      <w:r w:rsidR="00AD4990" w:rsidRPr="00AD4990">
        <w:rPr>
          <w:rFonts w:ascii="Arial" w:hAnsi="Arial" w:hint="eastAsia"/>
          <w:sz w:val="21"/>
          <w:szCs w:val="28"/>
        </w:rPr>
        <w:t>2019</w:t>
      </w:r>
      <w:r w:rsidR="00AD4990" w:rsidRPr="00AD4990">
        <w:rPr>
          <w:rFonts w:ascii="Arial" w:hAnsi="Arial" w:hint="eastAsia"/>
          <w:sz w:val="21"/>
          <w:szCs w:val="28"/>
        </w:rPr>
        <w:t>）黔江区不动产权第</w:t>
      </w:r>
      <w:r w:rsidR="00AD4990" w:rsidRPr="00AD4990">
        <w:rPr>
          <w:rFonts w:ascii="Arial" w:hAnsi="Arial" w:hint="eastAsia"/>
          <w:sz w:val="21"/>
          <w:szCs w:val="28"/>
        </w:rPr>
        <w:t>000380951</w:t>
      </w:r>
      <w:r w:rsidR="00AD4990" w:rsidRPr="00AD4990">
        <w:rPr>
          <w:rFonts w:ascii="Arial" w:hAnsi="Arial" w:hint="eastAsia"/>
          <w:sz w:val="21"/>
          <w:szCs w:val="28"/>
        </w:rPr>
        <w:t>号</w:t>
      </w:r>
      <w:r w:rsidR="00AD4990" w:rsidRPr="00AD4990">
        <w:rPr>
          <w:rFonts w:ascii="Arial" w:hAnsi="Arial" w:hint="eastAsia"/>
          <w:sz w:val="21"/>
          <w:szCs w:val="28"/>
        </w:rPr>
        <w:t>]</w:t>
      </w:r>
      <w:r w:rsidR="00AD4990" w:rsidRPr="00AD4990">
        <w:rPr>
          <w:rFonts w:ascii="Arial" w:hAnsi="Arial" w:hint="eastAsia"/>
          <w:sz w:val="21"/>
          <w:szCs w:val="28"/>
        </w:rPr>
        <w:t>等共</w:t>
      </w:r>
      <w:r w:rsidR="00AD4990" w:rsidRPr="00AD4990">
        <w:rPr>
          <w:rFonts w:ascii="Arial" w:hAnsi="Arial" w:hint="eastAsia"/>
          <w:sz w:val="21"/>
          <w:szCs w:val="28"/>
        </w:rPr>
        <w:t>3</w:t>
      </w:r>
      <w:r w:rsidR="00AD4990" w:rsidRPr="00AD4990">
        <w:rPr>
          <w:rFonts w:ascii="Arial" w:hAnsi="Arial" w:hint="eastAsia"/>
          <w:sz w:val="21"/>
          <w:szCs w:val="28"/>
        </w:rPr>
        <w:t>本</w:t>
      </w:r>
      <w:r w:rsidR="00AD4990" w:rsidRPr="00AD4990">
        <w:rPr>
          <w:rFonts w:ascii="Arial" w:hAnsi="Arial" w:cs="Arial" w:hint="eastAsia"/>
          <w:sz w:val="21"/>
          <w:szCs w:val="21"/>
        </w:rPr>
        <w:t>，</w:t>
      </w:r>
      <w:r w:rsidR="00AD4990" w:rsidRPr="00AD4990">
        <w:rPr>
          <w:rFonts w:ascii="Arial" w:hAnsi="Arial" w:cs="Arial"/>
          <w:sz w:val="21"/>
          <w:szCs w:val="21"/>
        </w:rPr>
        <w:t>估价对象</w:t>
      </w:r>
      <w:r w:rsidR="00AD4990" w:rsidRPr="00AD4990">
        <w:rPr>
          <w:rFonts w:ascii="Arial" w:hAnsi="Arial" w:cs="Arial" w:hint="eastAsia"/>
          <w:sz w:val="21"/>
          <w:szCs w:val="21"/>
        </w:rPr>
        <w:t>2</w:t>
      </w:r>
      <w:r w:rsidR="00AD4990" w:rsidRPr="00AD4990">
        <w:rPr>
          <w:rFonts w:ascii="Arial" w:hAnsi="Arial" w:cs="Arial"/>
          <w:sz w:val="21"/>
          <w:szCs w:val="21"/>
        </w:rPr>
        <w:t>所属项目地块土地面积为</w:t>
      </w:r>
      <w:r w:rsidR="00AD4990" w:rsidRPr="00AD4990">
        <w:rPr>
          <w:rFonts w:ascii="Arial" w:hAnsi="Arial" w:cs="Arial"/>
          <w:sz w:val="21"/>
          <w:szCs w:val="21"/>
        </w:rPr>
        <w:t>16194.08</w:t>
      </w:r>
      <w:r w:rsidR="00AD4990" w:rsidRPr="00AD4990">
        <w:rPr>
          <w:rFonts w:ascii="Arial" w:hAnsi="Arial" w:cs="Arial"/>
          <w:sz w:val="21"/>
          <w:szCs w:val="21"/>
        </w:rPr>
        <w:t>平方米</w:t>
      </w:r>
      <w:r w:rsidR="00AD4990" w:rsidRPr="00AD4990">
        <w:rPr>
          <w:rFonts w:ascii="Arial" w:hAnsi="Arial" w:cs="Arial" w:hint="eastAsia"/>
          <w:sz w:val="21"/>
          <w:szCs w:val="21"/>
        </w:rPr>
        <w:t>。</w:t>
      </w:r>
    </w:p>
    <w:p w14:paraId="6C0DC6EF" w14:textId="77777777" w:rsidR="00247052" w:rsidRPr="00A17747" w:rsidRDefault="006315B9" w:rsidP="00A10059">
      <w:pPr>
        <w:spacing w:line="480" w:lineRule="auto"/>
        <w:ind w:firstLineChars="200" w:firstLine="420"/>
        <w:jc w:val="both"/>
        <w:rPr>
          <w:rFonts w:ascii="Arial" w:hAnsi="Arial" w:cs="Arial"/>
          <w:sz w:val="21"/>
          <w:szCs w:val="21"/>
        </w:rPr>
      </w:pPr>
      <w:r w:rsidRPr="00A17747">
        <w:rPr>
          <w:rFonts w:ascii="Arial" w:hAnsi="Arial" w:cs="Arial" w:hint="eastAsia"/>
          <w:sz w:val="21"/>
          <w:szCs w:val="21"/>
        </w:rPr>
        <w:t>（</w:t>
      </w:r>
      <w:r w:rsidRPr="00A17747">
        <w:rPr>
          <w:rFonts w:ascii="Arial" w:hAnsi="Arial" w:cs="Arial" w:hint="eastAsia"/>
          <w:sz w:val="21"/>
          <w:szCs w:val="21"/>
        </w:rPr>
        <w:t>2</w:t>
      </w:r>
      <w:r w:rsidRPr="00A17747">
        <w:rPr>
          <w:rFonts w:ascii="Arial" w:hAnsi="Arial" w:cs="Arial" w:hint="eastAsia"/>
          <w:sz w:val="21"/>
          <w:szCs w:val="21"/>
        </w:rPr>
        <w:t>）</w:t>
      </w:r>
      <w:r w:rsidR="00A03F45" w:rsidRPr="00A17747">
        <w:rPr>
          <w:rFonts w:ascii="Arial" w:hAnsi="Arial" w:cs="Arial"/>
          <w:sz w:val="21"/>
          <w:szCs w:val="21"/>
        </w:rPr>
        <w:t>土地利用状况：</w:t>
      </w:r>
      <w:r w:rsidR="00DF5758" w:rsidRPr="00A17747">
        <w:rPr>
          <w:rFonts w:ascii="Arial" w:hAnsi="Arial" w:cs="Arial" w:hint="eastAsia"/>
          <w:sz w:val="21"/>
          <w:szCs w:val="21"/>
        </w:rPr>
        <w:t>估价对象</w:t>
      </w:r>
      <w:r w:rsidR="00AD4990" w:rsidRPr="00A17747">
        <w:rPr>
          <w:rFonts w:ascii="Arial" w:hAnsi="Arial" w:cs="Arial" w:hint="eastAsia"/>
          <w:sz w:val="21"/>
          <w:szCs w:val="21"/>
        </w:rPr>
        <w:t>1</w:t>
      </w:r>
      <w:r w:rsidR="00DF5758" w:rsidRPr="00A17747">
        <w:rPr>
          <w:rFonts w:ascii="Arial" w:hAnsi="Arial" w:cs="Arial" w:hint="eastAsia"/>
          <w:sz w:val="21"/>
          <w:szCs w:val="21"/>
        </w:rPr>
        <w:t>属</w:t>
      </w:r>
      <w:r w:rsidR="00AD4990" w:rsidRPr="00A17747">
        <w:rPr>
          <w:rFonts w:ascii="Arial" w:hAnsi="Arial" w:hint="eastAsia"/>
          <w:sz w:val="21"/>
          <w:szCs w:val="28"/>
        </w:rPr>
        <w:t>罗家营安置区</w:t>
      </w:r>
      <w:r w:rsidR="00DF5758" w:rsidRPr="00A17747">
        <w:rPr>
          <w:rFonts w:ascii="Arial" w:hAnsi="Arial" w:cs="Arial" w:hint="eastAsia"/>
          <w:sz w:val="21"/>
          <w:szCs w:val="21"/>
        </w:rPr>
        <w:t>项目</w:t>
      </w:r>
      <w:r w:rsidR="00A17747" w:rsidRPr="00A17747">
        <w:rPr>
          <w:rFonts w:ascii="Arial" w:hAnsi="Arial" w:cs="Arial" w:hint="eastAsia"/>
          <w:sz w:val="21"/>
          <w:szCs w:val="21"/>
        </w:rPr>
        <w:t>，估价对象</w:t>
      </w:r>
      <w:r w:rsidR="00A17747" w:rsidRPr="00A17747">
        <w:rPr>
          <w:rFonts w:ascii="Arial" w:hAnsi="Arial" w:cs="Arial" w:hint="eastAsia"/>
          <w:sz w:val="21"/>
          <w:szCs w:val="21"/>
        </w:rPr>
        <w:t>2</w:t>
      </w:r>
      <w:r w:rsidR="00A17747" w:rsidRPr="00A17747">
        <w:rPr>
          <w:rFonts w:ascii="Arial" w:hAnsi="Arial" w:cs="Arial" w:hint="eastAsia"/>
          <w:sz w:val="21"/>
          <w:szCs w:val="21"/>
        </w:rPr>
        <w:t>属</w:t>
      </w:r>
      <w:r w:rsidR="00A17747" w:rsidRPr="00A17747">
        <w:rPr>
          <w:rFonts w:ascii="Arial" w:hAnsi="Arial" w:hint="eastAsia"/>
          <w:sz w:val="21"/>
          <w:szCs w:val="28"/>
        </w:rPr>
        <w:t>博牛沱普通商品房</w:t>
      </w:r>
      <w:r w:rsidR="00A17747" w:rsidRPr="00A17747">
        <w:rPr>
          <w:rFonts w:ascii="Arial" w:hAnsi="Arial" w:cs="Arial" w:hint="eastAsia"/>
          <w:sz w:val="21"/>
          <w:szCs w:val="21"/>
        </w:rPr>
        <w:t>项目</w:t>
      </w:r>
      <w:r w:rsidR="00DF5758" w:rsidRPr="00A17747">
        <w:rPr>
          <w:rFonts w:ascii="Arial" w:hAnsi="Arial" w:cs="Arial" w:hint="eastAsia"/>
          <w:sz w:val="21"/>
          <w:szCs w:val="21"/>
        </w:rPr>
        <w:t>，</w:t>
      </w:r>
      <w:r w:rsidR="00A17747" w:rsidRPr="00A17747">
        <w:rPr>
          <w:rFonts w:ascii="Arial" w:hAnsi="Arial" w:cs="Arial" w:hint="eastAsia"/>
          <w:sz w:val="21"/>
          <w:szCs w:val="21"/>
        </w:rPr>
        <w:t>上述两个</w:t>
      </w:r>
      <w:r w:rsidR="00DF5758" w:rsidRPr="00A17747">
        <w:rPr>
          <w:rFonts w:ascii="Arial" w:hAnsi="Arial" w:cs="Arial" w:hint="eastAsia"/>
          <w:sz w:val="21"/>
          <w:szCs w:val="21"/>
        </w:rPr>
        <w:t>项目</w:t>
      </w:r>
      <w:r w:rsidR="005610B7" w:rsidRPr="00A17747">
        <w:rPr>
          <w:rFonts w:ascii="Arial" w:hAnsi="Arial" w:cs="Arial"/>
          <w:sz w:val="21"/>
          <w:szCs w:val="21"/>
        </w:rPr>
        <w:t>现状已完成开发建设。</w:t>
      </w:r>
      <w:r w:rsidR="00A17747" w:rsidRPr="00A17747">
        <w:rPr>
          <w:rFonts w:ascii="Arial" w:hAnsi="Arial" w:cs="Arial" w:hint="eastAsia"/>
          <w:sz w:val="21"/>
          <w:szCs w:val="21"/>
        </w:rPr>
        <w:t>上述两个</w:t>
      </w:r>
      <w:r w:rsidR="00247052" w:rsidRPr="00A17747">
        <w:rPr>
          <w:rFonts w:ascii="Arial" w:hAnsi="Arial" w:cs="Arial"/>
          <w:sz w:val="21"/>
          <w:szCs w:val="21"/>
        </w:rPr>
        <w:t>项目用地呈近似规则形状，场地地势较平坦，水文状况良好，工程地质条件良好，无不良地质现象。</w:t>
      </w:r>
      <w:r w:rsidR="000677C9" w:rsidRPr="00A17747">
        <w:rPr>
          <w:rFonts w:ascii="Arial" w:hAnsi="Arial" w:cs="Arial"/>
          <w:sz w:val="21"/>
          <w:szCs w:val="21"/>
        </w:rPr>
        <w:t>综上，该</w:t>
      </w:r>
      <w:r w:rsidR="00AB6FB1" w:rsidRPr="00A17747">
        <w:rPr>
          <w:rFonts w:ascii="Arial" w:hAnsi="Arial" w:cs="Arial" w:hint="eastAsia"/>
          <w:sz w:val="21"/>
          <w:szCs w:val="21"/>
        </w:rPr>
        <w:t>项目</w:t>
      </w:r>
      <w:r w:rsidR="000677C9" w:rsidRPr="00A17747">
        <w:rPr>
          <w:rFonts w:ascii="Arial" w:hAnsi="Arial" w:cs="Arial"/>
          <w:sz w:val="21"/>
          <w:szCs w:val="21"/>
        </w:rPr>
        <w:t>土地利用程度</w:t>
      </w:r>
      <w:r w:rsidR="005610B7" w:rsidRPr="00A17747">
        <w:rPr>
          <w:rFonts w:ascii="Arial" w:hAnsi="Arial" w:cs="Arial"/>
          <w:sz w:val="21"/>
          <w:szCs w:val="21"/>
        </w:rPr>
        <w:t>较好</w:t>
      </w:r>
      <w:r w:rsidR="000677C9" w:rsidRPr="00A17747">
        <w:rPr>
          <w:rFonts w:ascii="Arial" w:hAnsi="Arial" w:cs="Arial"/>
          <w:sz w:val="21"/>
          <w:szCs w:val="21"/>
        </w:rPr>
        <w:t>。</w:t>
      </w:r>
    </w:p>
    <w:p w14:paraId="6795B12A" w14:textId="77777777" w:rsidR="00247052" w:rsidRPr="00AD4990" w:rsidRDefault="006315B9" w:rsidP="00AD4990">
      <w:pPr>
        <w:spacing w:line="480" w:lineRule="auto"/>
        <w:ind w:firstLineChars="200" w:firstLine="420"/>
        <w:jc w:val="both"/>
        <w:rPr>
          <w:rFonts w:ascii="Arial" w:hAnsi="Arial" w:cs="Arial"/>
          <w:sz w:val="21"/>
          <w:szCs w:val="21"/>
        </w:rPr>
      </w:pPr>
      <w:r w:rsidRPr="00AD4990">
        <w:rPr>
          <w:rFonts w:ascii="Arial" w:hAnsi="Arial" w:cs="Arial" w:hint="eastAsia"/>
          <w:sz w:val="21"/>
          <w:szCs w:val="21"/>
        </w:rPr>
        <w:t>（</w:t>
      </w:r>
      <w:r w:rsidRPr="00AD4990">
        <w:rPr>
          <w:rFonts w:ascii="Arial" w:hAnsi="Arial" w:cs="Arial" w:hint="eastAsia"/>
          <w:sz w:val="21"/>
          <w:szCs w:val="21"/>
        </w:rPr>
        <w:t>3</w:t>
      </w:r>
      <w:r w:rsidRPr="00AD4990">
        <w:rPr>
          <w:rFonts w:ascii="Arial" w:hAnsi="Arial" w:cs="Arial" w:hint="eastAsia"/>
          <w:sz w:val="21"/>
          <w:szCs w:val="21"/>
        </w:rPr>
        <w:t>）</w:t>
      </w:r>
      <w:r w:rsidR="00A03F45" w:rsidRPr="00AD4990">
        <w:rPr>
          <w:rFonts w:ascii="Arial" w:hAnsi="Arial" w:cs="Arial"/>
          <w:sz w:val="21"/>
          <w:szCs w:val="21"/>
        </w:rPr>
        <w:t>土地</w:t>
      </w:r>
      <w:r w:rsidR="00247052" w:rsidRPr="00AD4990">
        <w:rPr>
          <w:rFonts w:ascii="Arial" w:hAnsi="Arial" w:cs="Arial"/>
          <w:sz w:val="21"/>
          <w:szCs w:val="21"/>
        </w:rPr>
        <w:t>开发程度：估价对象</w:t>
      </w:r>
      <w:r w:rsidR="003F7F99" w:rsidRPr="00AD4990">
        <w:rPr>
          <w:rFonts w:ascii="Arial" w:hAnsi="Arial" w:cs="Arial"/>
          <w:sz w:val="21"/>
          <w:szCs w:val="21"/>
        </w:rPr>
        <w:t>现状</w:t>
      </w:r>
      <w:r w:rsidR="00247052" w:rsidRPr="00AD4990">
        <w:rPr>
          <w:rFonts w:ascii="Arial" w:hAnsi="Arial" w:cs="Arial"/>
          <w:sz w:val="21"/>
          <w:szCs w:val="21"/>
        </w:rPr>
        <w:t>市政基础设施达</w:t>
      </w:r>
      <w:r w:rsidR="00247052" w:rsidRPr="00AD4990">
        <w:rPr>
          <w:rFonts w:ascii="Arial" w:hAnsi="Arial" w:cs="Arial" w:hint="eastAsia"/>
          <w:sz w:val="21"/>
          <w:szCs w:val="21"/>
        </w:rPr>
        <w:t>“</w:t>
      </w:r>
      <w:r w:rsidR="00AD4990" w:rsidRPr="00AD4990">
        <w:rPr>
          <w:rFonts w:ascii="Arial" w:hAnsi="Arial" w:cs="Arial" w:hint="eastAsia"/>
          <w:sz w:val="21"/>
          <w:szCs w:val="21"/>
        </w:rPr>
        <w:t>六</w:t>
      </w:r>
      <w:r w:rsidR="00247052" w:rsidRPr="00AD4990">
        <w:rPr>
          <w:rFonts w:ascii="Arial" w:hAnsi="Arial" w:cs="Arial"/>
          <w:sz w:val="21"/>
          <w:szCs w:val="21"/>
        </w:rPr>
        <w:t>通</w:t>
      </w:r>
      <w:r w:rsidR="00247052" w:rsidRPr="00AD4990">
        <w:rPr>
          <w:rFonts w:ascii="Arial" w:hAnsi="Arial" w:cs="Arial" w:hint="eastAsia"/>
          <w:sz w:val="21"/>
          <w:szCs w:val="21"/>
        </w:rPr>
        <w:t>”</w:t>
      </w:r>
      <w:r w:rsidR="00247052" w:rsidRPr="00AD4990">
        <w:rPr>
          <w:rFonts w:ascii="Arial" w:hAnsi="Arial" w:cs="Arial"/>
          <w:sz w:val="21"/>
          <w:szCs w:val="21"/>
        </w:rPr>
        <w:t>（即通路、通电、</w:t>
      </w:r>
      <w:r w:rsidR="00E418A5" w:rsidRPr="00AD4990">
        <w:rPr>
          <w:rFonts w:ascii="Arial" w:hAnsi="Arial" w:cs="Arial"/>
          <w:sz w:val="21"/>
          <w:szCs w:val="21"/>
        </w:rPr>
        <w:t>通讯</w:t>
      </w:r>
      <w:r w:rsidR="00247052" w:rsidRPr="00AD4990">
        <w:rPr>
          <w:rFonts w:ascii="Arial" w:hAnsi="Arial" w:cs="Arial"/>
          <w:sz w:val="21"/>
          <w:szCs w:val="21"/>
        </w:rPr>
        <w:t>、通上水、通下水、通燃气）</w:t>
      </w:r>
      <w:r w:rsidR="000677C9" w:rsidRPr="00AD4990">
        <w:rPr>
          <w:rFonts w:ascii="Arial" w:hAnsi="Arial" w:cs="Arial"/>
          <w:sz w:val="21"/>
          <w:szCs w:val="21"/>
        </w:rPr>
        <w:t>，保障程度较高</w:t>
      </w:r>
      <w:r w:rsidR="00247052" w:rsidRPr="00AD4990">
        <w:rPr>
          <w:rFonts w:ascii="Arial" w:hAnsi="Arial" w:cs="Arial"/>
          <w:sz w:val="21"/>
          <w:szCs w:val="21"/>
        </w:rPr>
        <w:t>。</w:t>
      </w:r>
    </w:p>
    <w:p w14:paraId="74BA7949" w14:textId="77777777" w:rsidR="00834451" w:rsidRPr="009B42AB" w:rsidRDefault="00247052"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2</w:t>
      </w:r>
      <w:r w:rsidR="002960DC" w:rsidRPr="009B42AB">
        <w:rPr>
          <w:rFonts w:ascii="Arial" w:hAnsi="Arial" w:cs="Arial"/>
          <w:sz w:val="21"/>
          <w:szCs w:val="21"/>
        </w:rPr>
        <w:t>.</w:t>
      </w:r>
      <w:r w:rsidRPr="009B42AB">
        <w:rPr>
          <w:rFonts w:ascii="Arial" w:hAnsi="Arial" w:cs="Arial"/>
          <w:sz w:val="21"/>
          <w:szCs w:val="21"/>
        </w:rPr>
        <w:t>建筑物实物状况</w:t>
      </w:r>
    </w:p>
    <w:p w14:paraId="34117387" w14:textId="15D5D6D7" w:rsidR="00430C7B" w:rsidRDefault="00247052" w:rsidP="00A10059">
      <w:pPr>
        <w:spacing w:line="480" w:lineRule="auto"/>
        <w:ind w:firstLineChars="200" w:firstLine="420"/>
        <w:jc w:val="both"/>
        <w:rPr>
          <w:rFonts w:ascii="Arial" w:hAnsi="Arial"/>
          <w:sz w:val="21"/>
          <w:szCs w:val="28"/>
        </w:rPr>
      </w:pPr>
      <w:r w:rsidRPr="00405BA8">
        <w:rPr>
          <w:rFonts w:ascii="Arial" w:hAnsi="Arial" w:cs="Arial"/>
          <w:sz w:val="21"/>
          <w:szCs w:val="21"/>
        </w:rPr>
        <w:t>估价对象</w:t>
      </w:r>
      <w:r w:rsidR="002C379F" w:rsidRPr="00405BA8">
        <w:rPr>
          <w:rFonts w:ascii="Arial" w:hAnsi="Arial" w:cs="Arial" w:hint="eastAsia"/>
          <w:sz w:val="21"/>
          <w:szCs w:val="21"/>
        </w:rPr>
        <w:t>1</w:t>
      </w:r>
      <w:r w:rsidR="002C379F" w:rsidRPr="00405BA8">
        <w:rPr>
          <w:rFonts w:ascii="Arial" w:hAnsi="Arial" w:cs="Arial" w:hint="eastAsia"/>
          <w:sz w:val="21"/>
          <w:szCs w:val="21"/>
        </w:rPr>
        <w:t>属</w:t>
      </w:r>
      <w:r w:rsidR="002C379F" w:rsidRPr="00405BA8">
        <w:rPr>
          <w:rFonts w:ascii="Arial" w:hAnsi="Arial" w:hint="eastAsia"/>
          <w:sz w:val="21"/>
          <w:szCs w:val="28"/>
        </w:rPr>
        <w:t>罗家营安置区项目，为重庆市黔江区城市建设投资（集团）有限公司所有。</w:t>
      </w:r>
      <w:r w:rsidR="00EF265B" w:rsidRPr="00405BA8">
        <w:rPr>
          <w:rFonts w:ascii="Arial" w:hAnsi="Arial" w:hint="eastAsia"/>
          <w:sz w:val="21"/>
          <w:szCs w:val="28"/>
        </w:rPr>
        <w:t>罗家营安置区项目</w:t>
      </w:r>
      <w:r w:rsidR="00EF265B" w:rsidRPr="009B42AB">
        <w:rPr>
          <w:rFonts w:ascii="Arial" w:hAnsi="Arial" w:cs="Arial"/>
          <w:kern w:val="2"/>
          <w:sz w:val="21"/>
          <w:szCs w:val="21"/>
        </w:rPr>
        <w:t>位于</w:t>
      </w:r>
      <w:r w:rsidR="00EF265B" w:rsidRPr="00963CF5">
        <w:rPr>
          <w:rFonts w:ascii="Arial" w:hAnsi="Arial" w:hint="eastAsia"/>
          <w:sz w:val="21"/>
          <w:szCs w:val="28"/>
        </w:rPr>
        <w:t>重庆市黔江区正阳街道</w:t>
      </w:r>
      <w:r w:rsidR="00EF265B">
        <w:rPr>
          <w:rFonts w:ascii="Arial" w:hAnsi="Arial" w:hint="eastAsia"/>
          <w:sz w:val="21"/>
          <w:szCs w:val="28"/>
        </w:rPr>
        <w:t>正舟路与正阳隧道交叉处东北角，临近重庆市民族医院，</w:t>
      </w:r>
      <w:r w:rsidRPr="00405BA8">
        <w:rPr>
          <w:rFonts w:ascii="Arial" w:hAnsi="Arial" w:cs="Arial"/>
          <w:sz w:val="21"/>
          <w:szCs w:val="21"/>
        </w:rPr>
        <w:t>该项目为</w:t>
      </w:r>
      <w:r w:rsidR="00EF265B">
        <w:rPr>
          <w:rFonts w:ascii="Arial" w:hAnsi="Arial" w:cs="Arial" w:hint="eastAsia"/>
          <w:sz w:val="21"/>
          <w:szCs w:val="21"/>
        </w:rPr>
        <w:t>中档品质</w:t>
      </w:r>
      <w:r w:rsidR="005610B7" w:rsidRPr="00405BA8">
        <w:rPr>
          <w:rFonts w:ascii="Arial" w:hAnsi="Arial" w:cs="Arial"/>
          <w:sz w:val="21"/>
          <w:szCs w:val="21"/>
        </w:rPr>
        <w:t>居住</w:t>
      </w:r>
      <w:r w:rsidR="0024429E" w:rsidRPr="00405BA8">
        <w:rPr>
          <w:rFonts w:ascii="Arial" w:hAnsi="Arial" w:cs="Arial"/>
          <w:sz w:val="21"/>
          <w:szCs w:val="21"/>
        </w:rPr>
        <w:t>项目</w:t>
      </w:r>
      <w:r w:rsidRPr="00405BA8">
        <w:rPr>
          <w:rFonts w:ascii="Arial" w:hAnsi="Arial" w:cs="Arial"/>
          <w:sz w:val="21"/>
          <w:szCs w:val="21"/>
        </w:rPr>
        <w:t>，</w:t>
      </w:r>
      <w:r w:rsidR="00EF265B" w:rsidRPr="00405BA8">
        <w:rPr>
          <w:rFonts w:ascii="Arial" w:hAnsi="Arial" w:cs="Arial"/>
          <w:sz w:val="21"/>
          <w:szCs w:val="21"/>
        </w:rPr>
        <w:t>项目建筑规模</w:t>
      </w:r>
      <w:r w:rsidR="00EF265B" w:rsidRPr="00405BA8">
        <w:rPr>
          <w:rFonts w:ascii="Arial" w:hAnsi="Arial" w:cs="Arial" w:hint="eastAsia"/>
          <w:sz w:val="21"/>
          <w:szCs w:val="21"/>
        </w:rPr>
        <w:t>一般</w:t>
      </w:r>
      <w:r w:rsidR="00EF265B">
        <w:rPr>
          <w:rFonts w:ascii="Arial" w:hAnsi="Arial" w:cs="Arial" w:hint="eastAsia"/>
          <w:sz w:val="21"/>
          <w:szCs w:val="21"/>
        </w:rPr>
        <w:t>，</w:t>
      </w:r>
      <w:r w:rsidR="00EF265B" w:rsidRPr="00405BA8">
        <w:rPr>
          <w:rFonts w:ascii="Arial" w:hAnsi="Arial" w:cs="Arial"/>
          <w:sz w:val="21"/>
          <w:szCs w:val="21"/>
        </w:rPr>
        <w:t>建筑均为</w:t>
      </w:r>
      <w:r w:rsidR="00EF265B" w:rsidRPr="00405BA8">
        <w:rPr>
          <w:rFonts w:ascii="Arial" w:hAnsi="Arial" w:cs="Arial" w:hint="eastAsia"/>
          <w:sz w:val="21"/>
          <w:szCs w:val="21"/>
        </w:rPr>
        <w:t>混合</w:t>
      </w:r>
      <w:r w:rsidR="00EF265B">
        <w:rPr>
          <w:rFonts w:ascii="Arial" w:hAnsi="Arial" w:cs="Arial"/>
          <w:sz w:val="21"/>
          <w:szCs w:val="21"/>
        </w:rPr>
        <w:t>结构</w:t>
      </w:r>
      <w:r w:rsidR="00EF265B" w:rsidRPr="00405BA8">
        <w:rPr>
          <w:rFonts w:ascii="Arial" w:hAnsi="Arial" w:cs="Arial" w:hint="eastAsia"/>
          <w:sz w:val="21"/>
          <w:szCs w:val="21"/>
        </w:rPr>
        <w:t>，</w:t>
      </w:r>
      <w:r w:rsidR="0024429E" w:rsidRPr="00405BA8">
        <w:rPr>
          <w:rFonts w:ascii="Arial" w:hAnsi="Arial" w:cs="Arial"/>
          <w:sz w:val="21"/>
          <w:szCs w:val="21"/>
        </w:rPr>
        <w:t>共建有</w:t>
      </w:r>
      <w:r w:rsidR="002C379F" w:rsidRPr="00405BA8">
        <w:rPr>
          <w:rFonts w:ascii="Arial" w:hAnsi="Arial" w:cs="Arial" w:hint="eastAsia"/>
          <w:sz w:val="21"/>
          <w:szCs w:val="21"/>
        </w:rPr>
        <w:t>5</w:t>
      </w:r>
      <w:r w:rsidR="0024429E" w:rsidRPr="00405BA8">
        <w:rPr>
          <w:rFonts w:ascii="Arial" w:hAnsi="Arial" w:cs="Arial"/>
          <w:sz w:val="21"/>
          <w:szCs w:val="21"/>
        </w:rPr>
        <w:t>栋住宅楼</w:t>
      </w:r>
      <w:r w:rsidR="00405BA8">
        <w:rPr>
          <w:rFonts w:ascii="Arial" w:hAnsi="Arial" w:cs="Arial" w:hint="eastAsia"/>
          <w:sz w:val="21"/>
          <w:szCs w:val="21"/>
        </w:rPr>
        <w:t>，楼内未设置电梯</w:t>
      </w:r>
      <w:r w:rsidR="00405BA8" w:rsidRPr="00405BA8">
        <w:rPr>
          <w:rFonts w:ascii="Arial" w:hAnsi="Arial" w:cs="Arial" w:hint="eastAsia"/>
          <w:sz w:val="21"/>
          <w:szCs w:val="21"/>
        </w:rPr>
        <w:t>，户型面积约为</w:t>
      </w:r>
      <w:r w:rsidR="00405BA8" w:rsidRPr="00405BA8">
        <w:rPr>
          <w:rFonts w:ascii="Arial" w:hAnsi="Arial" w:cs="Arial" w:hint="eastAsia"/>
          <w:sz w:val="21"/>
          <w:szCs w:val="21"/>
        </w:rPr>
        <w:t>80-130</w:t>
      </w:r>
      <w:r w:rsidR="00405BA8" w:rsidRPr="00405BA8">
        <w:rPr>
          <w:rFonts w:ascii="Arial" w:hAnsi="Arial" w:cs="Arial" w:hint="eastAsia"/>
          <w:sz w:val="21"/>
          <w:szCs w:val="21"/>
        </w:rPr>
        <w:t>平方米</w:t>
      </w:r>
      <w:r w:rsidR="0024429E" w:rsidRPr="00405BA8">
        <w:rPr>
          <w:rFonts w:ascii="Arial" w:hAnsi="Arial" w:cs="Arial"/>
          <w:sz w:val="21"/>
          <w:szCs w:val="21"/>
        </w:rPr>
        <w:t>。</w:t>
      </w:r>
      <w:r w:rsidR="00430C7B" w:rsidRPr="00405BA8">
        <w:rPr>
          <w:rFonts w:ascii="Arial" w:hAnsi="Arial" w:hint="eastAsia"/>
          <w:sz w:val="21"/>
          <w:szCs w:val="28"/>
        </w:rPr>
        <w:t>其中</w:t>
      </w:r>
      <w:r w:rsidR="00EF265B">
        <w:rPr>
          <w:rFonts w:ascii="Arial" w:hAnsi="Arial" w:hint="eastAsia"/>
          <w:sz w:val="21"/>
          <w:szCs w:val="28"/>
        </w:rPr>
        <w:t>，</w:t>
      </w:r>
      <w:r w:rsidR="00430C7B" w:rsidRPr="00405BA8">
        <w:rPr>
          <w:rFonts w:ascii="Arial" w:hAnsi="Arial" w:hint="eastAsia"/>
          <w:sz w:val="21"/>
          <w:szCs w:val="28"/>
        </w:rPr>
        <w:t>3</w:t>
      </w:r>
      <w:r w:rsidR="00430C7B" w:rsidRPr="00405BA8">
        <w:rPr>
          <w:rFonts w:ascii="Arial" w:hAnsi="Arial" w:hint="eastAsia"/>
          <w:sz w:val="21"/>
          <w:szCs w:val="28"/>
        </w:rPr>
        <w:t>号住宅楼</w:t>
      </w:r>
      <w:r w:rsidR="0069603C" w:rsidRPr="00405BA8">
        <w:rPr>
          <w:rFonts w:ascii="Arial" w:hAnsi="Arial" w:cs="Arial" w:hint="eastAsia"/>
          <w:sz w:val="21"/>
          <w:szCs w:val="21"/>
        </w:rPr>
        <w:t>位于所属项目南部</w:t>
      </w:r>
      <w:r w:rsidR="00430C7B" w:rsidRPr="00405BA8">
        <w:rPr>
          <w:rFonts w:ascii="Arial" w:hAnsi="Arial" w:hint="eastAsia"/>
          <w:sz w:val="21"/>
          <w:szCs w:val="28"/>
        </w:rPr>
        <w:t>，地上共</w:t>
      </w:r>
      <w:r w:rsidR="00430C7B" w:rsidRPr="00405BA8">
        <w:rPr>
          <w:rFonts w:ascii="Arial" w:hAnsi="Arial" w:hint="eastAsia"/>
          <w:sz w:val="21"/>
          <w:szCs w:val="28"/>
        </w:rPr>
        <w:t>6</w:t>
      </w:r>
      <w:r w:rsidR="00430C7B" w:rsidRPr="00405BA8">
        <w:rPr>
          <w:rFonts w:ascii="Arial" w:hAnsi="Arial" w:hint="eastAsia"/>
          <w:sz w:val="21"/>
          <w:szCs w:val="28"/>
        </w:rPr>
        <w:t>层，</w:t>
      </w:r>
      <w:r w:rsidR="00430C7B" w:rsidRPr="00405BA8">
        <w:rPr>
          <w:rFonts w:ascii="Arial" w:hAnsi="Arial" w:hint="eastAsia"/>
          <w:sz w:val="21"/>
          <w:szCs w:val="28"/>
        </w:rPr>
        <w:t>1</w:t>
      </w:r>
      <w:r w:rsidR="00430C7B" w:rsidRPr="00405BA8">
        <w:rPr>
          <w:rFonts w:ascii="Arial" w:hAnsi="Arial" w:hint="eastAsia"/>
          <w:sz w:val="21"/>
          <w:szCs w:val="28"/>
        </w:rPr>
        <w:t>层临路一侧为商业</w:t>
      </w:r>
      <w:r w:rsidR="00405BA8">
        <w:rPr>
          <w:rFonts w:ascii="Arial" w:hAnsi="Arial" w:hint="eastAsia"/>
          <w:sz w:val="21"/>
          <w:szCs w:val="28"/>
        </w:rPr>
        <w:t>用</w:t>
      </w:r>
      <w:r w:rsidR="00405BA8" w:rsidRPr="003434F9">
        <w:rPr>
          <w:rFonts w:ascii="Arial" w:hAnsi="Arial" w:hint="eastAsia"/>
          <w:sz w:val="21"/>
          <w:szCs w:val="28"/>
        </w:rPr>
        <w:t>房</w:t>
      </w:r>
      <w:r w:rsidR="00430C7B" w:rsidRPr="003434F9">
        <w:rPr>
          <w:rFonts w:ascii="Arial" w:hAnsi="Arial" w:hint="eastAsia"/>
          <w:sz w:val="21"/>
          <w:szCs w:val="28"/>
        </w:rPr>
        <w:t>，其余为住宅</w:t>
      </w:r>
      <w:r w:rsidR="00405BA8" w:rsidRPr="003434F9">
        <w:rPr>
          <w:rFonts w:ascii="Arial" w:hAnsi="Arial" w:hint="eastAsia"/>
          <w:sz w:val="21"/>
          <w:szCs w:val="28"/>
        </w:rPr>
        <w:t>用房</w:t>
      </w:r>
      <w:r w:rsidR="00430C7B" w:rsidRPr="003434F9">
        <w:rPr>
          <w:rFonts w:ascii="Arial" w:hAnsi="Arial" w:hint="eastAsia"/>
          <w:sz w:val="21"/>
          <w:szCs w:val="28"/>
        </w:rPr>
        <w:t>，地下共</w:t>
      </w:r>
      <w:r w:rsidR="00430C7B" w:rsidRPr="003434F9">
        <w:rPr>
          <w:rFonts w:ascii="Arial" w:hAnsi="Arial" w:hint="eastAsia"/>
          <w:sz w:val="21"/>
          <w:szCs w:val="28"/>
        </w:rPr>
        <w:t>1</w:t>
      </w:r>
      <w:r w:rsidR="00430C7B" w:rsidRPr="003434F9">
        <w:rPr>
          <w:rFonts w:ascii="Arial" w:hAnsi="Arial" w:hint="eastAsia"/>
          <w:sz w:val="21"/>
          <w:szCs w:val="28"/>
        </w:rPr>
        <w:t>层，</w:t>
      </w:r>
      <w:r w:rsidR="00430C7B" w:rsidRPr="003434F9">
        <w:rPr>
          <w:rFonts w:ascii="Arial" w:hAnsi="Arial" w:cs="Arial" w:hint="eastAsia"/>
          <w:sz w:val="21"/>
          <w:szCs w:val="21"/>
        </w:rPr>
        <w:t>为车库、设备用房；</w:t>
      </w:r>
      <w:r w:rsidR="00430C7B" w:rsidRPr="003434F9">
        <w:rPr>
          <w:rFonts w:ascii="Arial" w:hAnsi="Arial" w:cs="Arial" w:hint="eastAsia"/>
          <w:sz w:val="21"/>
          <w:szCs w:val="21"/>
        </w:rPr>
        <w:t>4</w:t>
      </w:r>
      <w:r w:rsidR="00430C7B" w:rsidRPr="003434F9">
        <w:rPr>
          <w:rFonts w:ascii="Arial" w:hAnsi="Arial" w:cs="Arial" w:hint="eastAsia"/>
          <w:sz w:val="21"/>
          <w:szCs w:val="21"/>
        </w:rPr>
        <w:t>号住宅楼</w:t>
      </w:r>
      <w:r w:rsidR="0069603C" w:rsidRPr="003434F9">
        <w:rPr>
          <w:rFonts w:ascii="Arial" w:hAnsi="Arial" w:cs="Arial" w:hint="eastAsia"/>
          <w:sz w:val="21"/>
          <w:szCs w:val="21"/>
        </w:rPr>
        <w:t>位于所属项目西部</w:t>
      </w:r>
      <w:r w:rsidR="00430C7B" w:rsidRPr="003434F9">
        <w:rPr>
          <w:rFonts w:ascii="Arial" w:hAnsi="Arial" w:cs="Arial" w:hint="eastAsia"/>
          <w:sz w:val="21"/>
          <w:szCs w:val="21"/>
        </w:rPr>
        <w:t>，地上共</w:t>
      </w:r>
      <w:r w:rsidR="00430C7B" w:rsidRPr="003434F9">
        <w:rPr>
          <w:rFonts w:ascii="Arial" w:hAnsi="Arial" w:cs="Arial" w:hint="eastAsia"/>
          <w:sz w:val="21"/>
          <w:szCs w:val="21"/>
        </w:rPr>
        <w:t>7</w:t>
      </w:r>
      <w:r w:rsidR="00430C7B" w:rsidRPr="003434F9">
        <w:rPr>
          <w:rFonts w:ascii="Arial" w:hAnsi="Arial" w:cs="Arial" w:hint="eastAsia"/>
          <w:sz w:val="21"/>
          <w:szCs w:val="21"/>
        </w:rPr>
        <w:t>层，</w:t>
      </w:r>
      <w:r w:rsidR="00430C7B" w:rsidRPr="003434F9">
        <w:rPr>
          <w:rFonts w:ascii="Arial" w:hAnsi="Arial" w:cs="Arial" w:hint="eastAsia"/>
          <w:sz w:val="21"/>
          <w:szCs w:val="21"/>
        </w:rPr>
        <w:t>1</w:t>
      </w:r>
      <w:r w:rsidR="00430C7B" w:rsidRPr="003434F9">
        <w:rPr>
          <w:rFonts w:ascii="Arial" w:hAnsi="Arial" w:cs="Arial" w:hint="eastAsia"/>
          <w:sz w:val="21"/>
          <w:szCs w:val="21"/>
        </w:rPr>
        <w:t>层为幼儿园，其余为住宅</w:t>
      </w:r>
      <w:r w:rsidR="00405BA8" w:rsidRPr="003434F9">
        <w:rPr>
          <w:rFonts w:ascii="Arial" w:hAnsi="Arial" w:cs="Arial" w:hint="eastAsia"/>
          <w:sz w:val="21"/>
          <w:szCs w:val="21"/>
        </w:rPr>
        <w:t>用房</w:t>
      </w:r>
      <w:r w:rsidR="00430C7B" w:rsidRPr="003434F9">
        <w:rPr>
          <w:rFonts w:ascii="Arial" w:hAnsi="Arial" w:cs="Arial" w:hint="eastAsia"/>
          <w:sz w:val="21"/>
          <w:szCs w:val="21"/>
        </w:rPr>
        <w:t>；</w:t>
      </w:r>
      <w:r w:rsidR="00430C7B" w:rsidRPr="003434F9">
        <w:rPr>
          <w:rFonts w:ascii="Arial" w:hAnsi="Arial" w:cs="Arial" w:hint="eastAsia"/>
          <w:sz w:val="21"/>
          <w:szCs w:val="21"/>
        </w:rPr>
        <w:t>5</w:t>
      </w:r>
      <w:r w:rsidR="00430C7B" w:rsidRPr="003434F9">
        <w:rPr>
          <w:rFonts w:ascii="Arial" w:hAnsi="Arial" w:cs="Arial" w:hint="eastAsia"/>
          <w:sz w:val="21"/>
          <w:szCs w:val="21"/>
        </w:rPr>
        <w:t>号住宅楼</w:t>
      </w:r>
      <w:r w:rsidR="0069603C" w:rsidRPr="003434F9">
        <w:rPr>
          <w:rFonts w:ascii="Arial" w:hAnsi="Arial" w:cs="Arial" w:hint="eastAsia"/>
          <w:sz w:val="21"/>
          <w:szCs w:val="21"/>
        </w:rPr>
        <w:t>位于所属项目西部</w:t>
      </w:r>
      <w:r w:rsidR="00430C7B" w:rsidRPr="003434F9">
        <w:rPr>
          <w:rFonts w:ascii="Arial" w:hAnsi="Arial" w:cs="Arial" w:hint="eastAsia"/>
          <w:sz w:val="21"/>
          <w:szCs w:val="21"/>
        </w:rPr>
        <w:t>，地上共</w:t>
      </w:r>
      <w:r w:rsidR="00430C7B" w:rsidRPr="003434F9">
        <w:rPr>
          <w:rFonts w:ascii="Arial" w:hAnsi="Arial" w:cs="Arial" w:hint="eastAsia"/>
          <w:sz w:val="21"/>
          <w:szCs w:val="21"/>
        </w:rPr>
        <w:t>7</w:t>
      </w:r>
      <w:r w:rsidR="00430C7B" w:rsidRPr="003434F9">
        <w:rPr>
          <w:rFonts w:ascii="Arial" w:hAnsi="Arial" w:cs="Arial" w:hint="eastAsia"/>
          <w:sz w:val="21"/>
          <w:szCs w:val="21"/>
        </w:rPr>
        <w:t>层，为住宅用房。</w:t>
      </w:r>
      <w:r w:rsidR="0069603C" w:rsidRPr="003434F9">
        <w:rPr>
          <w:rFonts w:ascii="Arial" w:hAnsi="Arial" w:hint="eastAsia"/>
          <w:sz w:val="21"/>
          <w:szCs w:val="28"/>
        </w:rPr>
        <w:t>罗家营安置区项目平面布局见下图。</w:t>
      </w:r>
    </w:p>
    <w:p w14:paraId="2E0DA4D5" w14:textId="19B645C5" w:rsidR="00EF265B" w:rsidRDefault="00665455" w:rsidP="003434F9">
      <w:pPr>
        <w:spacing w:line="480" w:lineRule="auto"/>
        <w:jc w:val="center"/>
        <w:rPr>
          <w:rFonts w:ascii="Arial" w:hAnsi="Arial" w:cs="Arial"/>
          <w:sz w:val="21"/>
          <w:szCs w:val="21"/>
        </w:rPr>
      </w:pPr>
      <w:r>
        <w:rPr>
          <w:rFonts w:ascii="Arial" w:hAnsi="Arial" w:cs="Arial" w:hint="eastAsia"/>
          <w:noProof/>
          <w:color w:val="548DD4"/>
          <w:sz w:val="21"/>
          <w:szCs w:val="21"/>
        </w:rPr>
        <w:lastRenderedPageBreak/>
        <mc:AlternateContent>
          <mc:Choice Requires="wps">
            <w:drawing>
              <wp:anchor distT="0" distB="0" distL="114300" distR="114300" simplePos="0" relativeHeight="251662848" behindDoc="0" locked="0" layoutInCell="1" allowOverlap="1" wp14:anchorId="7B9E7F38" wp14:editId="6C38F365">
                <wp:simplePos x="0" y="0"/>
                <wp:positionH relativeFrom="column">
                  <wp:posOffset>3126724</wp:posOffset>
                </wp:positionH>
                <wp:positionV relativeFrom="paragraph">
                  <wp:posOffset>1445572</wp:posOffset>
                </wp:positionV>
                <wp:extent cx="533400" cy="312517"/>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33400" cy="3125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B71306E" w14:textId="52674B5A" w:rsidR="009E6974" w:rsidRPr="00893697" w:rsidRDefault="009E6974"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1</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E7F38" id="_x0000_t202" coordsize="21600,21600" o:spt="202" path="m,l,21600r21600,l21600,xe">
                <v:stroke joinstyle="miter"/>
                <v:path gradientshapeok="t" o:connecttype="rect"/>
              </v:shapetype>
              <v:shape id="文本框 27" o:spid="_x0000_s1026" type="#_x0000_t202" style="position:absolute;left:0;text-align:left;margin-left:246.2pt;margin-top:113.8pt;width:42pt;height:24.6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" filled="f" stroked="f">
                <v:textbox>
                  <w:txbxContent>
                    <w:p w14:paraId="7B71306E" w14:textId="52674B5A" w:rsidR="00443883" w:rsidRPr="00893697" w:rsidRDefault="00443883"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1</w:t>
                      </w:r>
                      <w:r w:rsidRPr="00893697">
                        <w:rPr>
                          <w:rFonts w:ascii="华文细黑" w:eastAsia="华文细黑" w:hAnsi="华文细黑" w:hint="eastAsia"/>
                          <w:sz w:val="18"/>
                          <w:szCs w:val="18"/>
                        </w:rPr>
                        <w:t>号楼</w:t>
                      </w:r>
                    </w:p>
                  </w:txbxContent>
                </v:textbox>
              </v:shape>
            </w:pict>
          </mc:Fallback>
        </mc:AlternateContent>
      </w:r>
      <w:r>
        <w:rPr>
          <w:rFonts w:ascii="Arial" w:hAnsi="Arial" w:cs="Arial" w:hint="eastAsia"/>
          <w:noProof/>
          <w:color w:val="548DD4"/>
          <w:sz w:val="21"/>
          <w:szCs w:val="21"/>
        </w:rPr>
        <mc:AlternateContent>
          <mc:Choice Requires="wps">
            <w:drawing>
              <wp:anchor distT="0" distB="0" distL="114300" distR="114300" simplePos="0" relativeHeight="251664896" behindDoc="0" locked="0" layoutInCell="1" allowOverlap="1" wp14:anchorId="7D1C6085" wp14:editId="1AE27BEC">
                <wp:simplePos x="0" y="0"/>
                <wp:positionH relativeFrom="column">
                  <wp:posOffset>2663737</wp:posOffset>
                </wp:positionH>
                <wp:positionV relativeFrom="paragraph">
                  <wp:posOffset>1758090</wp:posOffset>
                </wp:positionV>
                <wp:extent cx="533400" cy="312516"/>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33400" cy="31251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6163553" w14:textId="15E61EF6" w:rsidR="009E6974" w:rsidRPr="00893697" w:rsidRDefault="009E6974"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2</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C6085" id="文本框 28" o:spid="_x0000_s1027" type="#_x0000_t202" style="position:absolute;left:0;text-align:left;margin-left:209.75pt;margin-top:138.45pt;width:42pt;height:24.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" filled="f" stroked="f">
                <v:textbox>
                  <w:txbxContent>
                    <w:p w14:paraId="46163553" w14:textId="15E61EF6" w:rsidR="00443883" w:rsidRPr="00893697" w:rsidRDefault="00443883"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2</w:t>
                      </w:r>
                      <w:r w:rsidRPr="00893697">
                        <w:rPr>
                          <w:rFonts w:ascii="华文细黑" w:eastAsia="华文细黑" w:hAnsi="华文细黑" w:hint="eastAsia"/>
                          <w:sz w:val="18"/>
                          <w:szCs w:val="18"/>
                        </w:rPr>
                        <w:t>号楼</w:t>
                      </w:r>
                    </w:p>
                  </w:txbxContent>
                </v:textbox>
              </v:shape>
            </w:pict>
          </mc:Fallback>
        </mc:AlternateContent>
      </w:r>
      <w:r>
        <w:rPr>
          <w:rFonts w:ascii="Arial" w:hAnsi="Arial" w:cs="Arial" w:hint="eastAsia"/>
          <w:noProof/>
          <w:color w:val="548DD4"/>
          <w:sz w:val="21"/>
          <w:szCs w:val="21"/>
        </w:rPr>
        <mc:AlternateContent>
          <mc:Choice Requires="wps">
            <w:drawing>
              <wp:anchor distT="0" distB="0" distL="114300" distR="114300" simplePos="0" relativeHeight="251666944" behindDoc="0" locked="0" layoutInCell="1" allowOverlap="1" wp14:anchorId="500E8804" wp14:editId="60D23C90">
                <wp:simplePos x="0" y="0"/>
                <wp:positionH relativeFrom="column">
                  <wp:posOffset>2212324</wp:posOffset>
                </wp:positionH>
                <wp:positionV relativeFrom="paragraph">
                  <wp:posOffset>2070605</wp:posOffset>
                </wp:positionV>
                <wp:extent cx="533400" cy="312517"/>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33400" cy="3125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40199B" w14:textId="77777777" w:rsidR="009E6974" w:rsidRPr="00893697" w:rsidRDefault="009E6974" w:rsidP="00893697">
                            <w:pPr>
                              <w:spacing w:line="0" w:lineRule="atLeast"/>
                              <w:rPr>
                                <w:rFonts w:ascii="华文细黑" w:eastAsia="华文细黑" w:hAnsi="华文细黑"/>
                                <w:sz w:val="18"/>
                                <w:szCs w:val="18"/>
                              </w:rPr>
                            </w:pPr>
                            <w:r w:rsidRPr="00893697">
                              <w:rPr>
                                <w:rFonts w:ascii="华文细黑" w:eastAsia="华文细黑" w:hAnsi="华文细黑" w:hint="eastAsia"/>
                                <w:sz w:val="18"/>
                                <w:szCs w:val="18"/>
                              </w:rPr>
                              <w:t>3号楼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E8804" id="文本框 29" o:spid="_x0000_s1028" type="#_x0000_t202" style="position:absolute;left:0;text-align:left;margin-left:174.2pt;margin-top:163.05pt;width:42pt;height:24.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" filled="f" stroked="f">
                <v:textbox>
                  <w:txbxContent>
                    <w:p w14:paraId="4A40199B" w14:textId="77777777" w:rsidR="00443883" w:rsidRPr="00893697" w:rsidRDefault="00443883" w:rsidP="00893697">
                      <w:pPr>
                        <w:spacing w:line="0" w:lineRule="atLeast"/>
                        <w:rPr>
                          <w:rFonts w:ascii="华文细黑" w:eastAsia="华文细黑" w:hAnsi="华文细黑"/>
                          <w:sz w:val="18"/>
                          <w:szCs w:val="18"/>
                        </w:rPr>
                      </w:pPr>
                      <w:r w:rsidRPr="00893697">
                        <w:rPr>
                          <w:rFonts w:ascii="华文细黑" w:eastAsia="华文细黑" w:hAnsi="华文细黑" w:hint="eastAsia"/>
                          <w:sz w:val="18"/>
                          <w:szCs w:val="18"/>
                        </w:rPr>
                        <w:t>3号楼</w:t>
                      </w:r>
                    </w:p>
                  </w:txbxContent>
                </v:textbox>
              </v:shape>
            </w:pict>
          </mc:Fallback>
        </mc:AlternateContent>
      </w:r>
      <w:r>
        <w:rPr>
          <w:rFonts w:ascii="Arial" w:hAnsi="Arial" w:cs="Arial" w:hint="eastAsia"/>
          <w:noProof/>
          <w:color w:val="548DD4"/>
          <w:sz w:val="21"/>
          <w:szCs w:val="21"/>
        </w:rPr>
        <mc:AlternateContent>
          <mc:Choice Requires="wps">
            <w:drawing>
              <wp:anchor distT="0" distB="0" distL="114300" distR="114300" simplePos="0" relativeHeight="251668992" behindDoc="0" locked="0" layoutInCell="1" allowOverlap="1" wp14:anchorId="250E8C26" wp14:editId="7ABCF140">
                <wp:simplePos x="0" y="0"/>
                <wp:positionH relativeFrom="column">
                  <wp:posOffset>1899807</wp:posOffset>
                </wp:positionH>
                <wp:positionV relativeFrom="paragraph">
                  <wp:posOffset>1653918</wp:posOffset>
                </wp:positionV>
                <wp:extent cx="533400" cy="311182"/>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33400" cy="3111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630007" w14:textId="08FDB3C2" w:rsidR="009E6974" w:rsidRPr="00893697" w:rsidRDefault="009E6974"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4</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E8C26" id="文本框 30" o:spid="_x0000_s1029" type="#_x0000_t202" style="position:absolute;left:0;text-align:left;margin-left:149.6pt;margin-top:130.25pt;width:42pt;height:24.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" filled="f" stroked="f">
                <v:textbox>
                  <w:txbxContent>
                    <w:p w14:paraId="4A630007" w14:textId="08FDB3C2" w:rsidR="00443883" w:rsidRPr="00893697" w:rsidRDefault="00443883"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4</w:t>
                      </w:r>
                      <w:r w:rsidRPr="00893697">
                        <w:rPr>
                          <w:rFonts w:ascii="华文细黑" w:eastAsia="华文细黑" w:hAnsi="华文细黑" w:hint="eastAsia"/>
                          <w:sz w:val="18"/>
                          <w:szCs w:val="18"/>
                        </w:rPr>
                        <w:t>号楼</w:t>
                      </w:r>
                    </w:p>
                  </w:txbxContent>
                </v:textbox>
              </v:shape>
            </w:pict>
          </mc:Fallback>
        </mc:AlternateContent>
      </w:r>
      <w:r w:rsidR="00893697">
        <w:rPr>
          <w:rFonts w:ascii="Arial" w:hAnsi="Arial" w:cs="Arial" w:hint="eastAsia"/>
          <w:noProof/>
          <w:color w:val="548DD4"/>
          <w:sz w:val="21"/>
          <w:szCs w:val="21"/>
        </w:rPr>
        <mc:AlternateContent>
          <mc:Choice Requires="wps">
            <w:drawing>
              <wp:anchor distT="0" distB="0" distL="114300" distR="114300" simplePos="0" relativeHeight="251671040" behindDoc="0" locked="0" layoutInCell="1" allowOverlap="1" wp14:anchorId="19F4B999" wp14:editId="6FFF41DF">
                <wp:simplePos x="0" y="0"/>
                <wp:positionH relativeFrom="column">
                  <wp:posOffset>1980830</wp:posOffset>
                </wp:positionH>
                <wp:positionV relativeFrom="paragraph">
                  <wp:posOffset>832114</wp:posOffset>
                </wp:positionV>
                <wp:extent cx="533400" cy="277793"/>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33400" cy="2777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7592C94" w14:textId="03170AD7" w:rsidR="009E6974" w:rsidRPr="00893697" w:rsidRDefault="009E6974"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5</w:t>
                            </w:r>
                            <w:r w:rsidRPr="00893697">
                              <w:rPr>
                                <w:rFonts w:ascii="华文细黑" w:eastAsia="华文细黑" w:hAnsi="华文细黑" w:hint="eastAsia"/>
                                <w:sz w:val="18"/>
                                <w:szCs w:val="18"/>
                              </w:rPr>
                              <w:t>号楼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4B999" id="文本框 31" o:spid="_x0000_s1030" type="#_x0000_t202" style="position:absolute;left:0;text-align:left;margin-left:155.95pt;margin-top:65.5pt;width:42pt;height:21.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" filled="f" stroked="f">
                <v:textbox>
                  <w:txbxContent>
                    <w:p w14:paraId="77592C94" w14:textId="03170AD7" w:rsidR="00443883" w:rsidRPr="00893697" w:rsidRDefault="00443883" w:rsidP="00893697">
                      <w:pPr>
                        <w:spacing w:line="0" w:lineRule="atLeast"/>
                        <w:rPr>
                          <w:rFonts w:ascii="华文细黑" w:eastAsia="华文细黑" w:hAnsi="华文细黑"/>
                          <w:sz w:val="18"/>
                          <w:szCs w:val="18"/>
                        </w:rPr>
                      </w:pPr>
                      <w:r>
                        <w:rPr>
                          <w:rFonts w:ascii="华文细黑" w:eastAsia="华文细黑" w:hAnsi="华文细黑" w:hint="eastAsia"/>
                          <w:sz w:val="18"/>
                          <w:szCs w:val="18"/>
                        </w:rPr>
                        <w:t>5</w:t>
                      </w:r>
                      <w:r w:rsidRPr="00893697">
                        <w:rPr>
                          <w:rFonts w:ascii="华文细黑" w:eastAsia="华文细黑" w:hAnsi="华文细黑" w:hint="eastAsia"/>
                          <w:sz w:val="18"/>
                          <w:szCs w:val="18"/>
                        </w:rPr>
                        <w:t>号楼</w:t>
                      </w:r>
                    </w:p>
                  </w:txbxContent>
                </v:textbox>
              </v:shape>
            </w:pict>
          </mc:Fallback>
        </mc:AlternateContent>
      </w:r>
      <w:r w:rsidR="00405BA8">
        <w:rPr>
          <w:rFonts w:ascii="Arial" w:hAnsi="Arial" w:cs="Arial" w:hint="eastAsia"/>
          <w:noProof/>
          <w:color w:val="548DD4"/>
          <w:sz w:val="21"/>
          <w:szCs w:val="21"/>
        </w:rPr>
        <w:drawing>
          <wp:inline distT="0" distB="0" distL="0" distR="0" wp14:anchorId="472A381A" wp14:editId="5A61C9D1">
            <wp:extent cx="2520000" cy="26191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4.23.21.png"/>
                    <pic:cNvPicPr/>
                  </pic:nvPicPr>
                  <pic:blipFill>
                    <a:blip r:embed="rId25">
                      <a:extLst>
                        <a:ext uri="{28A0092B-C50C-407E-A947-70E740481C1C}">
                          <a14:useLocalDpi xmlns:a14="http://schemas.microsoft.com/office/drawing/2010/main" val="0"/>
                        </a:ext>
                      </a:extLst>
                    </a:blip>
                    <a:stretch>
                      <a:fillRect/>
                    </a:stretch>
                  </pic:blipFill>
                  <pic:spPr>
                    <a:xfrm>
                      <a:off x="0" y="0"/>
                      <a:ext cx="2520000" cy="2619185"/>
                    </a:xfrm>
                    <a:prstGeom prst="rect">
                      <a:avLst/>
                    </a:prstGeom>
                  </pic:spPr>
                </pic:pic>
              </a:graphicData>
            </a:graphic>
          </wp:inline>
        </w:drawing>
      </w:r>
    </w:p>
    <w:p w14:paraId="0B92AC0F" w14:textId="7918B164" w:rsidR="0069603C" w:rsidRPr="00893697" w:rsidRDefault="00405BA8" w:rsidP="00893697">
      <w:pPr>
        <w:spacing w:line="480" w:lineRule="auto"/>
        <w:ind w:firstLineChars="200" w:firstLine="420"/>
        <w:jc w:val="both"/>
        <w:rPr>
          <w:rFonts w:ascii="Arial" w:hAnsi="Arial" w:cs="Arial"/>
          <w:sz w:val="21"/>
          <w:szCs w:val="21"/>
        </w:rPr>
      </w:pPr>
      <w:r w:rsidRPr="00405BA8">
        <w:rPr>
          <w:rFonts w:ascii="Arial" w:hAnsi="Arial" w:cs="Arial" w:hint="eastAsia"/>
          <w:sz w:val="21"/>
          <w:szCs w:val="21"/>
        </w:rPr>
        <w:t>根据不动产权利人出具的《</w:t>
      </w:r>
      <w:r w:rsidR="00585EB0" w:rsidRPr="000835B6">
        <w:rPr>
          <w:rFonts w:ascii="Arial" w:hAnsi="Arial" w:cs="Arial" w:hint="eastAsia"/>
          <w:sz w:val="21"/>
          <w:szCs w:val="21"/>
        </w:rPr>
        <w:t>同意评估函</w:t>
      </w:r>
      <w:r w:rsidRPr="00405BA8">
        <w:rPr>
          <w:rFonts w:ascii="Arial" w:hAnsi="Arial" w:cs="Arial" w:hint="eastAsia"/>
          <w:sz w:val="21"/>
          <w:szCs w:val="21"/>
        </w:rPr>
        <w:t>》</w:t>
      </w:r>
      <w:r w:rsidR="006F5A50">
        <w:rPr>
          <w:rFonts w:ascii="Arial" w:hAnsi="Arial" w:cs="Arial" w:hint="eastAsia"/>
          <w:sz w:val="21"/>
          <w:szCs w:val="21"/>
        </w:rPr>
        <w:t>、</w:t>
      </w:r>
      <w:r w:rsidR="006F5A50" w:rsidRPr="006F5A50">
        <w:rPr>
          <w:rFonts w:ascii="Arial" w:hAnsi="Arial" w:cs="Arial" w:hint="eastAsia"/>
          <w:sz w:val="21"/>
          <w:szCs w:val="21"/>
        </w:rPr>
        <w:t>《关于罗家营安置区的说明》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w:t>
      </w:r>
      <w:r w:rsidR="00143804" w:rsidRPr="00143804">
        <w:rPr>
          <w:rFonts w:ascii="Arial" w:hAnsi="Arial" w:cs="Arial"/>
          <w:sz w:val="21"/>
          <w:szCs w:val="21"/>
        </w:rPr>
        <w:t>根据评估专业人员实地查勘，估价对象</w:t>
      </w:r>
      <w:r w:rsidR="00143804">
        <w:rPr>
          <w:rFonts w:ascii="Arial" w:hAnsi="Arial" w:cs="Arial" w:hint="eastAsia"/>
          <w:sz w:val="21"/>
          <w:szCs w:val="21"/>
        </w:rPr>
        <w:t>1</w:t>
      </w:r>
      <w:r w:rsidR="00143804" w:rsidRPr="00143804">
        <w:rPr>
          <w:rFonts w:ascii="Arial" w:hAnsi="Arial" w:cs="Arial"/>
          <w:sz w:val="21"/>
          <w:szCs w:val="21"/>
        </w:rPr>
        <w:t>围护墙完好；地面、墙面平整；门窗开启关闭灵活；维护情况良好，观察成新率为</w:t>
      </w:r>
      <w:r w:rsidR="00143804" w:rsidRPr="00143804">
        <w:rPr>
          <w:rFonts w:ascii="Arial" w:hAnsi="Arial" w:cs="Arial" w:hint="eastAsia"/>
          <w:sz w:val="21"/>
          <w:szCs w:val="21"/>
        </w:rPr>
        <w:t>88</w:t>
      </w:r>
      <w:r w:rsidR="00143804" w:rsidRPr="00143804">
        <w:rPr>
          <w:rFonts w:ascii="Arial" w:hAnsi="Arial" w:cs="Arial"/>
          <w:sz w:val="21"/>
          <w:szCs w:val="21"/>
        </w:rPr>
        <w:t>%</w:t>
      </w:r>
      <w:r w:rsidR="00143804" w:rsidRPr="00143804">
        <w:rPr>
          <w:rFonts w:ascii="Arial" w:hAnsi="Arial" w:cs="Arial"/>
          <w:sz w:val="21"/>
          <w:szCs w:val="21"/>
        </w:rPr>
        <w:t>。</w:t>
      </w:r>
    </w:p>
    <w:p w14:paraId="25CC6F33" w14:textId="38D77562" w:rsidR="00405BA8" w:rsidRDefault="00405BA8" w:rsidP="00EF265B">
      <w:pPr>
        <w:spacing w:line="480" w:lineRule="auto"/>
        <w:ind w:firstLineChars="200" w:firstLine="420"/>
        <w:jc w:val="both"/>
        <w:rPr>
          <w:rFonts w:ascii="Arial" w:hAnsi="Arial"/>
          <w:sz w:val="21"/>
          <w:szCs w:val="28"/>
        </w:rPr>
      </w:pPr>
      <w:r w:rsidRPr="00405BA8">
        <w:rPr>
          <w:rFonts w:ascii="Arial" w:hAnsi="Arial" w:cs="Arial"/>
          <w:sz w:val="21"/>
          <w:szCs w:val="21"/>
        </w:rPr>
        <w:t>估价对象</w:t>
      </w:r>
      <w:r>
        <w:rPr>
          <w:rFonts w:ascii="Arial" w:hAnsi="Arial" w:cs="Arial" w:hint="eastAsia"/>
          <w:sz w:val="21"/>
          <w:szCs w:val="21"/>
        </w:rPr>
        <w:t>2</w:t>
      </w:r>
      <w:r w:rsidRPr="00405BA8">
        <w:rPr>
          <w:rFonts w:ascii="Arial" w:hAnsi="Arial" w:cs="Arial" w:hint="eastAsia"/>
          <w:sz w:val="21"/>
          <w:szCs w:val="21"/>
        </w:rPr>
        <w:t>属</w:t>
      </w:r>
      <w:r w:rsidRPr="00963CF5">
        <w:rPr>
          <w:rFonts w:ascii="Arial" w:hAnsi="Arial" w:hint="eastAsia"/>
          <w:sz w:val="21"/>
          <w:szCs w:val="28"/>
        </w:rPr>
        <w:t>博牛沱普通商品房</w:t>
      </w:r>
      <w:r w:rsidRPr="00405BA8">
        <w:rPr>
          <w:rFonts w:ascii="Arial" w:hAnsi="Arial" w:hint="eastAsia"/>
          <w:sz w:val="21"/>
          <w:szCs w:val="28"/>
        </w:rPr>
        <w:t>项目，为重庆市黔江区城市建设投资（集团）有限公司所有。</w:t>
      </w:r>
      <w:r w:rsidR="00EF265B" w:rsidRPr="00963CF5">
        <w:rPr>
          <w:rFonts w:ascii="Arial" w:hAnsi="Arial" w:hint="eastAsia"/>
          <w:sz w:val="21"/>
          <w:szCs w:val="28"/>
        </w:rPr>
        <w:t>博牛沱普通商品房</w:t>
      </w:r>
      <w:r w:rsidR="00EF265B" w:rsidRPr="00405BA8">
        <w:rPr>
          <w:rFonts w:ascii="Arial" w:hAnsi="Arial" w:hint="eastAsia"/>
          <w:sz w:val="21"/>
          <w:szCs w:val="28"/>
        </w:rPr>
        <w:t>项目</w:t>
      </w:r>
      <w:r w:rsidR="00EF265B" w:rsidRPr="009B42AB">
        <w:rPr>
          <w:rFonts w:ascii="Arial" w:hAnsi="Arial" w:cs="Arial"/>
          <w:kern w:val="2"/>
          <w:sz w:val="21"/>
          <w:szCs w:val="21"/>
        </w:rPr>
        <w:t>位于</w:t>
      </w:r>
      <w:r w:rsidR="00EF265B" w:rsidRPr="00963CF5">
        <w:rPr>
          <w:rFonts w:ascii="Arial" w:hAnsi="Arial" w:hint="eastAsia"/>
          <w:sz w:val="21"/>
          <w:szCs w:val="28"/>
        </w:rPr>
        <w:t>重庆市黔江区正阳街道</w:t>
      </w:r>
      <w:r w:rsidR="00EF265B">
        <w:rPr>
          <w:rFonts w:ascii="Arial" w:hAnsi="Arial" w:hint="eastAsia"/>
          <w:sz w:val="21"/>
          <w:szCs w:val="28"/>
        </w:rPr>
        <w:t>正舟路与金龙路交叉处东北角，临近“博宏·上郡新都”住宅项目，</w:t>
      </w:r>
      <w:r w:rsidRPr="00405BA8">
        <w:rPr>
          <w:rFonts w:ascii="Arial" w:hAnsi="Arial" w:cs="Arial"/>
          <w:sz w:val="21"/>
          <w:szCs w:val="21"/>
        </w:rPr>
        <w:t>该项目为</w:t>
      </w:r>
      <w:r w:rsidR="00EF265B">
        <w:rPr>
          <w:rFonts w:ascii="Arial" w:hAnsi="Arial" w:cs="Arial" w:hint="eastAsia"/>
          <w:sz w:val="21"/>
          <w:szCs w:val="21"/>
        </w:rPr>
        <w:t>中档品质</w:t>
      </w:r>
      <w:r w:rsidRPr="00405BA8">
        <w:rPr>
          <w:rFonts w:ascii="Arial" w:hAnsi="Arial" w:cs="Arial"/>
          <w:sz w:val="21"/>
          <w:szCs w:val="21"/>
        </w:rPr>
        <w:t>居住项目，项目建筑规模</w:t>
      </w:r>
      <w:r w:rsidRPr="00405BA8">
        <w:rPr>
          <w:rFonts w:ascii="Arial" w:hAnsi="Arial" w:cs="Arial" w:hint="eastAsia"/>
          <w:sz w:val="21"/>
          <w:szCs w:val="21"/>
        </w:rPr>
        <w:t>一般</w:t>
      </w:r>
      <w:r w:rsidR="00EF265B">
        <w:rPr>
          <w:rFonts w:ascii="Arial" w:hAnsi="Arial" w:cs="Arial" w:hint="eastAsia"/>
          <w:sz w:val="21"/>
          <w:szCs w:val="21"/>
        </w:rPr>
        <w:t>，</w:t>
      </w:r>
      <w:r w:rsidR="00EF265B" w:rsidRPr="00405BA8">
        <w:rPr>
          <w:rFonts w:ascii="Arial" w:hAnsi="Arial" w:cs="Arial"/>
          <w:sz w:val="21"/>
          <w:szCs w:val="21"/>
        </w:rPr>
        <w:t>建筑均为</w:t>
      </w:r>
      <w:r w:rsidR="00EF265B" w:rsidRPr="00405BA8">
        <w:rPr>
          <w:rFonts w:ascii="Arial" w:hAnsi="Arial" w:cs="Arial" w:hint="eastAsia"/>
          <w:sz w:val="21"/>
          <w:szCs w:val="21"/>
        </w:rPr>
        <w:t>混合</w:t>
      </w:r>
      <w:r w:rsidR="00EF265B">
        <w:rPr>
          <w:rFonts w:ascii="Arial" w:hAnsi="Arial" w:cs="Arial"/>
          <w:sz w:val="21"/>
          <w:szCs w:val="21"/>
        </w:rPr>
        <w:t>结构</w:t>
      </w:r>
      <w:r w:rsidRPr="00405BA8">
        <w:rPr>
          <w:rFonts w:ascii="Arial" w:hAnsi="Arial" w:cs="Arial" w:hint="eastAsia"/>
          <w:sz w:val="21"/>
          <w:szCs w:val="21"/>
        </w:rPr>
        <w:t>，</w:t>
      </w:r>
      <w:r w:rsidRPr="00405BA8">
        <w:rPr>
          <w:rFonts w:ascii="Arial" w:hAnsi="Arial" w:cs="Arial"/>
          <w:sz w:val="21"/>
          <w:szCs w:val="21"/>
        </w:rPr>
        <w:t>共建有</w:t>
      </w:r>
      <w:r w:rsidR="00893697">
        <w:rPr>
          <w:rFonts w:ascii="Arial" w:hAnsi="Arial" w:cs="Arial" w:hint="eastAsia"/>
          <w:sz w:val="21"/>
          <w:szCs w:val="21"/>
        </w:rPr>
        <w:t>6</w:t>
      </w:r>
      <w:r w:rsidRPr="00405BA8">
        <w:rPr>
          <w:rFonts w:ascii="Arial" w:hAnsi="Arial" w:cs="Arial"/>
          <w:sz w:val="21"/>
          <w:szCs w:val="21"/>
        </w:rPr>
        <w:t>栋住宅楼</w:t>
      </w:r>
      <w:r>
        <w:rPr>
          <w:rFonts w:ascii="Arial" w:hAnsi="Arial" w:cs="Arial" w:hint="eastAsia"/>
          <w:sz w:val="21"/>
          <w:szCs w:val="21"/>
        </w:rPr>
        <w:t>，楼内未设置电梯</w:t>
      </w:r>
      <w:r w:rsidRPr="00405BA8">
        <w:rPr>
          <w:rFonts w:ascii="Arial" w:hAnsi="Arial" w:cs="Arial"/>
          <w:sz w:val="21"/>
          <w:szCs w:val="21"/>
        </w:rPr>
        <w:t>。</w:t>
      </w:r>
      <w:r w:rsidRPr="00405BA8">
        <w:rPr>
          <w:rFonts w:ascii="Arial" w:hAnsi="Arial" w:hint="eastAsia"/>
          <w:sz w:val="21"/>
          <w:szCs w:val="28"/>
        </w:rPr>
        <w:t>其中</w:t>
      </w:r>
      <w:r w:rsidR="00EF265B">
        <w:rPr>
          <w:rFonts w:ascii="Arial" w:hAnsi="Arial" w:hint="eastAsia"/>
          <w:sz w:val="21"/>
          <w:szCs w:val="28"/>
        </w:rPr>
        <w:t>，</w:t>
      </w:r>
      <w:r w:rsidR="00893697" w:rsidRPr="00963CF5">
        <w:rPr>
          <w:rFonts w:ascii="Arial" w:hAnsi="Arial" w:hint="eastAsia"/>
          <w:sz w:val="21"/>
          <w:szCs w:val="28"/>
        </w:rPr>
        <w:t>B</w:t>
      </w:r>
      <w:r w:rsidR="00893697">
        <w:rPr>
          <w:rFonts w:ascii="Arial" w:hAnsi="Arial" w:hint="eastAsia"/>
          <w:sz w:val="21"/>
          <w:szCs w:val="28"/>
        </w:rPr>
        <w:t>栋</w:t>
      </w:r>
      <w:r w:rsidRPr="00405BA8">
        <w:rPr>
          <w:rFonts w:ascii="Arial" w:hAnsi="Arial" w:hint="eastAsia"/>
          <w:sz w:val="21"/>
          <w:szCs w:val="28"/>
        </w:rPr>
        <w:t>住宅楼</w:t>
      </w:r>
      <w:r w:rsidR="00EF265B" w:rsidRPr="0050019A">
        <w:rPr>
          <w:rFonts w:ascii="Arial" w:hAnsi="Arial" w:cs="Arial" w:hint="eastAsia"/>
          <w:sz w:val="21"/>
          <w:szCs w:val="21"/>
        </w:rPr>
        <w:t>位于所属项目的北部</w:t>
      </w:r>
      <w:r w:rsidRPr="00405BA8">
        <w:rPr>
          <w:rFonts w:ascii="Arial" w:hAnsi="Arial" w:hint="eastAsia"/>
          <w:sz w:val="21"/>
          <w:szCs w:val="28"/>
        </w:rPr>
        <w:t>，</w:t>
      </w:r>
      <w:r w:rsidR="00EF265B">
        <w:rPr>
          <w:rFonts w:ascii="Arial" w:hAnsi="Arial" w:hint="eastAsia"/>
          <w:sz w:val="21"/>
          <w:szCs w:val="28"/>
        </w:rPr>
        <w:t>地上</w:t>
      </w:r>
      <w:r w:rsidR="00EF265B">
        <w:rPr>
          <w:rFonts w:ascii="Arial" w:hAnsi="Arial" w:hint="eastAsia"/>
          <w:sz w:val="21"/>
          <w:szCs w:val="28"/>
        </w:rPr>
        <w:t>1</w:t>
      </w:r>
      <w:r w:rsidR="00EF265B">
        <w:rPr>
          <w:rFonts w:ascii="Arial" w:hAnsi="Arial" w:hint="eastAsia"/>
          <w:sz w:val="21"/>
          <w:szCs w:val="28"/>
        </w:rPr>
        <w:t>层</w:t>
      </w:r>
      <w:r w:rsidR="00EF265B" w:rsidRPr="00405BA8">
        <w:rPr>
          <w:rFonts w:ascii="Arial" w:hAnsi="Arial" w:hint="eastAsia"/>
          <w:sz w:val="21"/>
          <w:szCs w:val="28"/>
        </w:rPr>
        <w:t>临路一侧为商业</w:t>
      </w:r>
      <w:r w:rsidR="00EF265B">
        <w:rPr>
          <w:rFonts w:ascii="Arial" w:hAnsi="Arial" w:hint="eastAsia"/>
          <w:sz w:val="21"/>
          <w:szCs w:val="28"/>
        </w:rPr>
        <w:t>用房</w:t>
      </w:r>
      <w:r w:rsidR="00EF265B" w:rsidRPr="00405BA8">
        <w:rPr>
          <w:rFonts w:ascii="Arial" w:hAnsi="Arial" w:hint="eastAsia"/>
          <w:sz w:val="21"/>
          <w:szCs w:val="28"/>
        </w:rPr>
        <w:t>，</w:t>
      </w:r>
      <w:r w:rsidR="00EF265B">
        <w:rPr>
          <w:rFonts w:ascii="Arial" w:hAnsi="Arial" w:hint="eastAsia"/>
          <w:sz w:val="21"/>
          <w:szCs w:val="28"/>
        </w:rPr>
        <w:t>地下</w:t>
      </w:r>
      <w:r w:rsidR="00EF265B">
        <w:rPr>
          <w:rFonts w:ascii="Arial" w:hAnsi="Arial" w:hint="eastAsia"/>
          <w:sz w:val="21"/>
          <w:szCs w:val="28"/>
        </w:rPr>
        <w:t>1</w:t>
      </w:r>
      <w:r w:rsidR="00EF265B">
        <w:rPr>
          <w:rFonts w:ascii="Arial" w:hAnsi="Arial" w:hint="eastAsia"/>
          <w:sz w:val="21"/>
          <w:szCs w:val="28"/>
        </w:rPr>
        <w:t>层为</w:t>
      </w:r>
      <w:r w:rsidR="00FD5507">
        <w:rPr>
          <w:rFonts w:ascii="Arial" w:hAnsi="Arial" w:hint="eastAsia"/>
          <w:sz w:val="21"/>
          <w:szCs w:val="28"/>
        </w:rPr>
        <w:t>地下仓储</w:t>
      </w:r>
      <w:r w:rsidR="00EF265B">
        <w:rPr>
          <w:rFonts w:ascii="Arial" w:hAnsi="Arial" w:hint="eastAsia"/>
          <w:sz w:val="21"/>
          <w:szCs w:val="28"/>
        </w:rPr>
        <w:t>，</w:t>
      </w:r>
      <w:r w:rsidRPr="00405BA8">
        <w:rPr>
          <w:rFonts w:ascii="Arial" w:hAnsi="Arial" w:hint="eastAsia"/>
          <w:sz w:val="21"/>
          <w:szCs w:val="28"/>
        </w:rPr>
        <w:t>其余为住宅</w:t>
      </w:r>
      <w:r>
        <w:rPr>
          <w:rFonts w:ascii="Arial" w:hAnsi="Arial" w:hint="eastAsia"/>
          <w:sz w:val="21"/>
          <w:szCs w:val="28"/>
        </w:rPr>
        <w:t>用房</w:t>
      </w:r>
      <w:r w:rsidRPr="00405BA8">
        <w:rPr>
          <w:rFonts w:ascii="Arial" w:hAnsi="Arial" w:cs="Arial" w:hint="eastAsia"/>
          <w:sz w:val="21"/>
          <w:szCs w:val="21"/>
        </w:rPr>
        <w:t>；</w:t>
      </w:r>
      <w:r w:rsidR="00893697">
        <w:rPr>
          <w:rFonts w:ascii="Arial" w:hAnsi="Arial" w:hint="eastAsia"/>
          <w:sz w:val="21"/>
          <w:szCs w:val="28"/>
        </w:rPr>
        <w:t>C</w:t>
      </w:r>
      <w:r w:rsidR="00893697">
        <w:rPr>
          <w:rFonts w:ascii="Arial" w:hAnsi="Arial" w:hint="eastAsia"/>
          <w:sz w:val="21"/>
          <w:szCs w:val="28"/>
        </w:rPr>
        <w:t>栋</w:t>
      </w:r>
      <w:r w:rsidRPr="00405BA8">
        <w:rPr>
          <w:rFonts w:ascii="Arial" w:hAnsi="Arial" w:cs="Arial" w:hint="eastAsia"/>
          <w:sz w:val="21"/>
          <w:szCs w:val="21"/>
        </w:rPr>
        <w:t>住宅楼</w:t>
      </w:r>
      <w:r w:rsidR="00EF265B" w:rsidRPr="0050019A">
        <w:rPr>
          <w:rFonts w:ascii="Arial" w:hAnsi="Arial" w:cs="Arial" w:hint="eastAsia"/>
          <w:sz w:val="21"/>
          <w:szCs w:val="21"/>
        </w:rPr>
        <w:t>位于所属项目的北部</w:t>
      </w:r>
      <w:r w:rsidRPr="00405BA8">
        <w:rPr>
          <w:rFonts w:ascii="Arial" w:hAnsi="Arial" w:cs="Arial" w:hint="eastAsia"/>
          <w:sz w:val="21"/>
          <w:szCs w:val="21"/>
        </w:rPr>
        <w:t>，</w:t>
      </w:r>
      <w:r w:rsidR="00EF265B">
        <w:rPr>
          <w:rFonts w:ascii="Arial" w:hAnsi="Arial" w:cs="Arial" w:hint="eastAsia"/>
          <w:sz w:val="21"/>
          <w:szCs w:val="21"/>
        </w:rPr>
        <w:t>全部</w:t>
      </w:r>
      <w:r w:rsidRPr="00405BA8">
        <w:rPr>
          <w:rFonts w:ascii="Arial" w:hAnsi="Arial" w:cs="Arial" w:hint="eastAsia"/>
          <w:sz w:val="21"/>
          <w:szCs w:val="21"/>
        </w:rPr>
        <w:t>为住</w:t>
      </w:r>
      <w:r w:rsidRPr="003434F9">
        <w:rPr>
          <w:rFonts w:ascii="Arial" w:hAnsi="Arial" w:cs="Arial" w:hint="eastAsia"/>
          <w:sz w:val="21"/>
          <w:szCs w:val="21"/>
        </w:rPr>
        <w:t>宅用房；</w:t>
      </w:r>
      <w:r w:rsidR="00893697" w:rsidRPr="003434F9">
        <w:rPr>
          <w:rFonts w:ascii="Arial" w:hAnsi="Arial" w:hint="eastAsia"/>
          <w:sz w:val="21"/>
          <w:szCs w:val="28"/>
        </w:rPr>
        <w:t>D</w:t>
      </w:r>
      <w:r w:rsidR="00893697" w:rsidRPr="003434F9">
        <w:rPr>
          <w:rFonts w:ascii="Arial" w:hAnsi="Arial" w:hint="eastAsia"/>
          <w:sz w:val="21"/>
          <w:szCs w:val="28"/>
        </w:rPr>
        <w:t>栋</w:t>
      </w:r>
      <w:r w:rsidRPr="003434F9">
        <w:rPr>
          <w:rFonts w:ascii="Arial" w:hAnsi="Arial" w:cs="Arial" w:hint="eastAsia"/>
          <w:sz w:val="21"/>
          <w:szCs w:val="21"/>
        </w:rPr>
        <w:t>住宅楼</w:t>
      </w:r>
      <w:r w:rsidR="00EF265B" w:rsidRPr="003434F9">
        <w:rPr>
          <w:rFonts w:ascii="Arial" w:hAnsi="Arial" w:cs="Arial" w:hint="eastAsia"/>
          <w:sz w:val="21"/>
          <w:szCs w:val="21"/>
        </w:rPr>
        <w:t>位于所属项目的中部</w:t>
      </w:r>
      <w:r w:rsidRPr="003434F9">
        <w:rPr>
          <w:rFonts w:ascii="Arial" w:hAnsi="Arial" w:cs="Arial" w:hint="eastAsia"/>
          <w:sz w:val="21"/>
          <w:szCs w:val="21"/>
        </w:rPr>
        <w:t>，</w:t>
      </w:r>
      <w:r w:rsidR="00EF265B" w:rsidRPr="003434F9">
        <w:rPr>
          <w:rFonts w:ascii="Arial" w:hAnsi="Arial" w:cs="Arial" w:hint="eastAsia"/>
          <w:sz w:val="21"/>
          <w:szCs w:val="21"/>
        </w:rPr>
        <w:t>全部</w:t>
      </w:r>
      <w:r w:rsidRPr="003434F9">
        <w:rPr>
          <w:rFonts w:ascii="Arial" w:hAnsi="Arial" w:cs="Arial" w:hint="eastAsia"/>
          <w:sz w:val="21"/>
          <w:szCs w:val="21"/>
        </w:rPr>
        <w:t>为住宅用房。</w:t>
      </w:r>
      <w:r w:rsidR="00EF265B" w:rsidRPr="003434F9">
        <w:rPr>
          <w:rFonts w:ascii="Arial" w:hAnsi="Arial" w:hint="eastAsia"/>
          <w:sz w:val="21"/>
          <w:szCs w:val="28"/>
        </w:rPr>
        <w:t>博牛沱普通商品房</w:t>
      </w:r>
      <w:r w:rsidRPr="003434F9">
        <w:rPr>
          <w:rFonts w:ascii="Arial" w:hAnsi="Arial" w:hint="eastAsia"/>
          <w:sz w:val="21"/>
          <w:szCs w:val="28"/>
        </w:rPr>
        <w:t>项目平面布局见下图。</w:t>
      </w:r>
    </w:p>
    <w:p w14:paraId="7287C440" w14:textId="0BEF149E" w:rsidR="00EF265B" w:rsidRPr="00405BA8" w:rsidRDefault="003434F9" w:rsidP="003434F9">
      <w:pPr>
        <w:spacing w:line="480" w:lineRule="auto"/>
        <w:jc w:val="center"/>
        <w:rPr>
          <w:rFonts w:ascii="Arial" w:hAnsi="Arial" w:cs="Arial"/>
          <w:sz w:val="21"/>
          <w:szCs w:val="21"/>
        </w:rPr>
      </w:pPr>
      <w:r>
        <w:rPr>
          <w:rFonts w:ascii="Arial" w:hAnsi="Arial" w:cs="Arial" w:hint="eastAsia"/>
          <w:noProof/>
          <w:sz w:val="21"/>
          <w:szCs w:val="21"/>
        </w:rPr>
        <mc:AlternateContent>
          <mc:Choice Requires="wps">
            <w:drawing>
              <wp:anchor distT="0" distB="0" distL="114300" distR="114300" simplePos="0" relativeHeight="251682304" behindDoc="0" locked="0" layoutInCell="1" allowOverlap="1" wp14:anchorId="5BF34FC0" wp14:editId="2A42757F">
                <wp:simplePos x="0" y="0"/>
                <wp:positionH relativeFrom="column">
                  <wp:posOffset>3124200</wp:posOffset>
                </wp:positionH>
                <wp:positionV relativeFrom="paragraph">
                  <wp:posOffset>1863090</wp:posOffset>
                </wp:positionV>
                <wp:extent cx="533400" cy="31051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A7E13A8" w14:textId="3906F627" w:rsidR="009E6974" w:rsidRPr="003434F9" w:rsidRDefault="009E6974" w:rsidP="003434F9">
                            <w:pPr>
                              <w:spacing w:line="0" w:lineRule="atLeast"/>
                              <w:rPr>
                                <w:rFonts w:ascii="Arial" w:eastAsia="华文细黑" w:hAnsi="Arial" w:cs="Arial"/>
                                <w:sz w:val="18"/>
                                <w:szCs w:val="18"/>
                              </w:rPr>
                            </w:pPr>
                            <w:r>
                              <w:rPr>
                                <w:rFonts w:ascii="Arial" w:eastAsia="华文细黑" w:hAnsi="Arial" w:cs="Arial"/>
                                <w:sz w:val="18"/>
                                <w:szCs w:val="18"/>
                              </w:rPr>
                              <w:t>F</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34FC0" id="文本框 38" o:spid="_x0000_s1031" type="#_x0000_t202" style="position:absolute;left:0;text-align:left;margin-left:246pt;margin-top:146.7pt;width:42pt;height:24.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" filled="f" stroked="f">
                <v:textbox>
                  <w:txbxContent>
                    <w:p w14:paraId="7A7E13A8" w14:textId="3906F627" w:rsidR="00443883" w:rsidRPr="003434F9" w:rsidRDefault="00443883" w:rsidP="003434F9">
                      <w:pPr>
                        <w:spacing w:line="0" w:lineRule="atLeast"/>
                        <w:rPr>
                          <w:rFonts w:ascii="Arial" w:eastAsia="华文细黑" w:hAnsi="Arial" w:cs="Arial"/>
                          <w:sz w:val="18"/>
                          <w:szCs w:val="18"/>
                        </w:rPr>
                      </w:pPr>
                      <w:r>
                        <w:rPr>
                          <w:rFonts w:ascii="Arial" w:eastAsia="华文细黑" w:hAnsi="Arial" w:cs="Arial"/>
                          <w:sz w:val="18"/>
                          <w:szCs w:val="18"/>
                        </w:rPr>
                        <w:t>F</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80256" behindDoc="0" locked="0" layoutInCell="1" allowOverlap="1" wp14:anchorId="4C3B06B6" wp14:editId="4610B961">
                <wp:simplePos x="0" y="0"/>
                <wp:positionH relativeFrom="column">
                  <wp:posOffset>2667000</wp:posOffset>
                </wp:positionH>
                <wp:positionV relativeFrom="paragraph">
                  <wp:posOffset>1552575</wp:posOffset>
                </wp:positionV>
                <wp:extent cx="533400" cy="31051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1388148" w14:textId="66E3EF04" w:rsidR="009E6974" w:rsidRPr="003434F9" w:rsidRDefault="009E6974" w:rsidP="003434F9">
                            <w:pPr>
                              <w:spacing w:line="0" w:lineRule="atLeast"/>
                              <w:rPr>
                                <w:rFonts w:ascii="Arial" w:eastAsia="华文细黑" w:hAnsi="Arial" w:cs="Arial"/>
                                <w:sz w:val="18"/>
                                <w:szCs w:val="18"/>
                              </w:rPr>
                            </w:pPr>
                            <w:r>
                              <w:rPr>
                                <w:rFonts w:ascii="Arial" w:eastAsia="华文细黑" w:hAnsi="Arial" w:cs="Arial"/>
                                <w:sz w:val="18"/>
                                <w:szCs w:val="18"/>
                              </w:rPr>
                              <w:t>E</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B06B6" id="文本框 37" o:spid="_x0000_s1032" type="#_x0000_t202" style="position:absolute;left:0;text-align:left;margin-left:210pt;margin-top:122.25pt;width:42pt;height:24.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" filled="f" stroked="f">
                <v:textbox>
                  <w:txbxContent>
                    <w:p w14:paraId="51388148" w14:textId="66E3EF04" w:rsidR="00443883" w:rsidRPr="003434F9" w:rsidRDefault="00443883" w:rsidP="003434F9">
                      <w:pPr>
                        <w:spacing w:line="0" w:lineRule="atLeast"/>
                        <w:rPr>
                          <w:rFonts w:ascii="Arial" w:eastAsia="华文细黑" w:hAnsi="Arial" w:cs="Arial"/>
                          <w:sz w:val="18"/>
                          <w:szCs w:val="18"/>
                        </w:rPr>
                      </w:pPr>
                      <w:r>
                        <w:rPr>
                          <w:rFonts w:ascii="Arial" w:eastAsia="华文细黑" w:hAnsi="Arial" w:cs="Arial"/>
                          <w:sz w:val="18"/>
                          <w:szCs w:val="18"/>
                        </w:rPr>
                        <w:t>E</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8208" behindDoc="0" locked="0" layoutInCell="1" allowOverlap="1" wp14:anchorId="0B511DDE" wp14:editId="534A3C3F">
                <wp:simplePos x="0" y="0"/>
                <wp:positionH relativeFrom="column">
                  <wp:posOffset>2971800</wp:posOffset>
                </wp:positionH>
                <wp:positionV relativeFrom="paragraph">
                  <wp:posOffset>1242060</wp:posOffset>
                </wp:positionV>
                <wp:extent cx="533400" cy="3105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EA7D64" w14:textId="39C14482" w:rsidR="009E6974" w:rsidRPr="003434F9" w:rsidRDefault="009E6974" w:rsidP="003434F9">
                            <w:pPr>
                              <w:spacing w:line="0" w:lineRule="atLeast"/>
                              <w:rPr>
                                <w:rFonts w:ascii="Arial" w:eastAsia="华文细黑" w:hAnsi="Arial" w:cs="Arial"/>
                                <w:sz w:val="18"/>
                                <w:szCs w:val="18"/>
                              </w:rPr>
                            </w:pPr>
                            <w:r>
                              <w:rPr>
                                <w:rFonts w:ascii="Arial" w:eastAsia="华文细黑" w:hAnsi="Arial" w:cs="Arial"/>
                                <w:sz w:val="18"/>
                                <w:szCs w:val="18"/>
                              </w:rPr>
                              <w:t>D</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11DDE" id="文本框 36" o:spid="_x0000_s1033" type="#_x0000_t202" style="position:absolute;left:0;text-align:left;margin-left:234pt;margin-top:97.8pt;width:42pt;height:2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" filled="f" stroked="f">
                <v:textbox>
                  <w:txbxContent>
                    <w:p w14:paraId="1CEA7D64" w14:textId="39C14482" w:rsidR="00443883" w:rsidRPr="003434F9" w:rsidRDefault="00443883" w:rsidP="003434F9">
                      <w:pPr>
                        <w:spacing w:line="0" w:lineRule="atLeast"/>
                        <w:rPr>
                          <w:rFonts w:ascii="Arial" w:eastAsia="华文细黑" w:hAnsi="Arial" w:cs="Arial"/>
                          <w:sz w:val="18"/>
                          <w:szCs w:val="18"/>
                        </w:rPr>
                      </w:pPr>
                      <w:r>
                        <w:rPr>
                          <w:rFonts w:ascii="Arial" w:eastAsia="华文细黑" w:hAnsi="Arial" w:cs="Arial"/>
                          <w:sz w:val="18"/>
                          <w:szCs w:val="18"/>
                        </w:rPr>
                        <w:t>D</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6160" behindDoc="0" locked="0" layoutInCell="1" allowOverlap="1" wp14:anchorId="17D8F6F4" wp14:editId="40121AE9">
                <wp:simplePos x="0" y="0"/>
                <wp:positionH relativeFrom="column">
                  <wp:posOffset>3200400</wp:posOffset>
                </wp:positionH>
                <wp:positionV relativeFrom="paragraph">
                  <wp:posOffset>828040</wp:posOffset>
                </wp:positionV>
                <wp:extent cx="533400" cy="31051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5787B61" w14:textId="2458E074" w:rsidR="009E6974" w:rsidRPr="003434F9" w:rsidRDefault="009E6974" w:rsidP="003434F9">
                            <w:pPr>
                              <w:spacing w:line="0" w:lineRule="atLeast"/>
                              <w:rPr>
                                <w:rFonts w:ascii="Arial" w:eastAsia="华文细黑" w:hAnsi="Arial" w:cs="Arial"/>
                                <w:sz w:val="18"/>
                                <w:szCs w:val="18"/>
                              </w:rPr>
                            </w:pPr>
                            <w:r>
                              <w:rPr>
                                <w:rFonts w:ascii="Arial" w:eastAsia="华文细黑" w:hAnsi="Arial" w:cs="Arial"/>
                                <w:sz w:val="18"/>
                                <w:szCs w:val="18"/>
                              </w:rPr>
                              <w:t>C</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8F6F4" id="文本框 35" o:spid="_x0000_s1034" type="#_x0000_t202" style="position:absolute;left:0;text-align:left;margin-left:252pt;margin-top:65.2pt;width:42pt;height:24.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" filled="f" stroked="f">
                <v:textbox>
                  <w:txbxContent>
                    <w:p w14:paraId="55787B61" w14:textId="2458E074" w:rsidR="00443883" w:rsidRPr="003434F9" w:rsidRDefault="00443883" w:rsidP="003434F9">
                      <w:pPr>
                        <w:spacing w:line="0" w:lineRule="atLeast"/>
                        <w:rPr>
                          <w:rFonts w:ascii="Arial" w:eastAsia="华文细黑" w:hAnsi="Arial" w:cs="Arial"/>
                          <w:sz w:val="18"/>
                          <w:szCs w:val="18"/>
                        </w:rPr>
                      </w:pPr>
                      <w:r>
                        <w:rPr>
                          <w:rFonts w:ascii="Arial" w:eastAsia="华文细黑" w:hAnsi="Arial" w:cs="Arial"/>
                          <w:sz w:val="18"/>
                          <w:szCs w:val="18"/>
                        </w:rPr>
                        <w:t>C</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4112" behindDoc="0" locked="0" layoutInCell="1" allowOverlap="1" wp14:anchorId="4D3E947F" wp14:editId="057955A1">
                <wp:simplePos x="0" y="0"/>
                <wp:positionH relativeFrom="column">
                  <wp:posOffset>2590800</wp:posOffset>
                </wp:positionH>
                <wp:positionV relativeFrom="paragraph">
                  <wp:posOffset>828040</wp:posOffset>
                </wp:positionV>
                <wp:extent cx="533400" cy="31051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79A7F3" w14:textId="38FD8402" w:rsidR="009E6974" w:rsidRPr="003434F9" w:rsidRDefault="009E6974" w:rsidP="003434F9">
                            <w:pPr>
                              <w:spacing w:line="0" w:lineRule="atLeast"/>
                              <w:rPr>
                                <w:rFonts w:ascii="Arial" w:eastAsia="华文细黑" w:hAnsi="Arial" w:cs="Arial"/>
                                <w:sz w:val="18"/>
                                <w:szCs w:val="18"/>
                              </w:rPr>
                            </w:pPr>
                            <w:r>
                              <w:rPr>
                                <w:rFonts w:ascii="Arial" w:eastAsia="华文细黑" w:hAnsi="Arial" w:cs="Arial"/>
                                <w:sz w:val="18"/>
                                <w:szCs w:val="18"/>
                              </w:rPr>
                              <w:t>B</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E947F" id="文本框 34" o:spid="_x0000_s1035" type="#_x0000_t202" style="position:absolute;left:0;text-align:left;margin-left:204pt;margin-top:65.2pt;width:42pt;height:24.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" filled="f" stroked="f">
                <v:textbox>
                  <w:txbxContent>
                    <w:p w14:paraId="0779A7F3" w14:textId="38FD8402" w:rsidR="00443883" w:rsidRPr="003434F9" w:rsidRDefault="00443883" w:rsidP="003434F9">
                      <w:pPr>
                        <w:spacing w:line="0" w:lineRule="atLeast"/>
                        <w:rPr>
                          <w:rFonts w:ascii="Arial" w:eastAsia="华文细黑" w:hAnsi="Arial" w:cs="Arial"/>
                          <w:sz w:val="18"/>
                          <w:szCs w:val="18"/>
                        </w:rPr>
                      </w:pPr>
                      <w:r>
                        <w:rPr>
                          <w:rFonts w:ascii="Arial" w:eastAsia="华文细黑" w:hAnsi="Arial" w:cs="Arial"/>
                          <w:sz w:val="18"/>
                          <w:szCs w:val="18"/>
                        </w:rPr>
                        <w:t>B</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mc:AlternateContent>
          <mc:Choice Requires="wps">
            <w:drawing>
              <wp:anchor distT="0" distB="0" distL="114300" distR="114300" simplePos="0" relativeHeight="251672064" behindDoc="0" locked="0" layoutInCell="1" allowOverlap="1" wp14:anchorId="0A3783D1" wp14:editId="6DF6A5C5">
                <wp:simplePos x="0" y="0"/>
                <wp:positionH relativeFrom="column">
                  <wp:posOffset>2209800</wp:posOffset>
                </wp:positionH>
                <wp:positionV relativeFrom="paragraph">
                  <wp:posOffset>1345565</wp:posOffset>
                </wp:positionV>
                <wp:extent cx="533400" cy="3105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3340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03CDC93" w14:textId="15308BA8" w:rsidR="009E6974" w:rsidRPr="003434F9" w:rsidRDefault="009E6974" w:rsidP="003434F9">
                            <w:pPr>
                              <w:spacing w:line="0" w:lineRule="atLeast"/>
                              <w:rPr>
                                <w:rFonts w:ascii="Arial" w:eastAsia="华文细黑" w:hAnsi="Arial" w:cs="Arial"/>
                                <w:sz w:val="18"/>
                                <w:szCs w:val="18"/>
                              </w:rPr>
                            </w:pPr>
                            <w:r w:rsidRPr="003434F9">
                              <w:rPr>
                                <w:rFonts w:ascii="Arial" w:eastAsia="华文细黑" w:hAnsi="Arial" w:cs="Arial"/>
                                <w:sz w:val="18"/>
                                <w:szCs w:val="18"/>
                              </w:rPr>
                              <w:t>A</w:t>
                            </w:r>
                            <w:r w:rsidRPr="003434F9">
                              <w:rPr>
                                <w:rFonts w:ascii="Arial" w:eastAsia="华文细黑" w:hAnsi="Arial" w:cs="Arial"/>
                                <w:sz w:val="18"/>
                                <w:szCs w:val="18"/>
                              </w:rPr>
                              <w:t>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783D1" id="文本框 33" o:spid="_x0000_s1036" type="#_x0000_t202" style="position:absolute;left:0;text-align:left;margin-left:174pt;margin-top:105.95pt;width:42pt;height:24.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" filled="f" stroked="f">
                <v:textbox>
                  <w:txbxContent>
                    <w:p w14:paraId="503CDC93" w14:textId="15308BA8" w:rsidR="00443883" w:rsidRPr="003434F9" w:rsidRDefault="00443883" w:rsidP="003434F9">
                      <w:pPr>
                        <w:spacing w:line="0" w:lineRule="atLeast"/>
                        <w:rPr>
                          <w:rFonts w:ascii="Arial" w:eastAsia="华文细黑" w:hAnsi="Arial" w:cs="Arial"/>
                          <w:sz w:val="18"/>
                          <w:szCs w:val="18"/>
                        </w:rPr>
                      </w:pPr>
                      <w:r w:rsidRPr="003434F9">
                        <w:rPr>
                          <w:rFonts w:ascii="Arial" w:eastAsia="华文细黑" w:hAnsi="Arial" w:cs="Arial"/>
                          <w:sz w:val="18"/>
                          <w:szCs w:val="18"/>
                        </w:rPr>
                        <w:t>A</w:t>
                      </w:r>
                      <w:r w:rsidRPr="003434F9">
                        <w:rPr>
                          <w:rFonts w:ascii="Arial" w:eastAsia="华文细黑" w:hAnsi="Arial" w:cs="Arial"/>
                          <w:sz w:val="18"/>
                          <w:szCs w:val="18"/>
                        </w:rPr>
                        <w:t>栋</w:t>
                      </w:r>
                    </w:p>
                  </w:txbxContent>
                </v:textbox>
              </v:shape>
            </w:pict>
          </mc:Fallback>
        </mc:AlternateContent>
      </w:r>
      <w:r>
        <w:rPr>
          <w:rFonts w:ascii="Arial" w:hAnsi="Arial" w:cs="Arial" w:hint="eastAsia"/>
          <w:noProof/>
          <w:sz w:val="21"/>
          <w:szCs w:val="21"/>
        </w:rPr>
        <w:drawing>
          <wp:inline distT="0" distB="0" distL="0" distR="0" wp14:anchorId="651E5EB4" wp14:editId="039D43C1">
            <wp:extent cx="2520000" cy="256606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4.30.11.png"/>
                    <pic:cNvPicPr/>
                  </pic:nvPicPr>
                  <pic:blipFill>
                    <a:blip r:embed="rId26">
                      <a:extLst>
                        <a:ext uri="{28A0092B-C50C-407E-A947-70E740481C1C}">
                          <a14:useLocalDpi xmlns:a14="http://schemas.microsoft.com/office/drawing/2010/main" val="0"/>
                        </a:ext>
                      </a:extLst>
                    </a:blip>
                    <a:stretch>
                      <a:fillRect/>
                    </a:stretch>
                  </pic:blipFill>
                  <pic:spPr>
                    <a:xfrm>
                      <a:off x="0" y="0"/>
                      <a:ext cx="2520000" cy="2566069"/>
                    </a:xfrm>
                    <a:prstGeom prst="rect">
                      <a:avLst/>
                    </a:prstGeom>
                  </pic:spPr>
                </pic:pic>
              </a:graphicData>
            </a:graphic>
          </wp:inline>
        </w:drawing>
      </w:r>
    </w:p>
    <w:p w14:paraId="0CACF129" w14:textId="311476A7" w:rsidR="00143804" w:rsidRDefault="00405BA8" w:rsidP="00143804">
      <w:pPr>
        <w:spacing w:line="480" w:lineRule="auto"/>
        <w:ind w:firstLineChars="200" w:firstLine="420"/>
        <w:jc w:val="both"/>
        <w:rPr>
          <w:rFonts w:ascii="Arial" w:hAnsi="Arial" w:cs="Arial"/>
          <w:sz w:val="21"/>
          <w:szCs w:val="21"/>
        </w:rPr>
      </w:pPr>
      <w:r w:rsidRPr="00405BA8">
        <w:rPr>
          <w:rFonts w:ascii="Arial" w:hAnsi="Arial" w:cs="Arial" w:hint="eastAsia"/>
          <w:sz w:val="21"/>
          <w:szCs w:val="21"/>
        </w:rPr>
        <w:lastRenderedPageBreak/>
        <w:t>根据不动产权利人出具的</w:t>
      </w:r>
      <w:r w:rsidR="00585EB0" w:rsidRPr="00405BA8">
        <w:rPr>
          <w:rFonts w:ascii="Arial" w:hAnsi="Arial" w:cs="Arial" w:hint="eastAsia"/>
          <w:sz w:val="21"/>
          <w:szCs w:val="21"/>
        </w:rPr>
        <w:t>《</w:t>
      </w:r>
      <w:r w:rsidR="00585EB0" w:rsidRPr="000835B6">
        <w:rPr>
          <w:rFonts w:ascii="Arial" w:hAnsi="Arial" w:cs="Arial" w:hint="eastAsia"/>
          <w:sz w:val="21"/>
          <w:szCs w:val="21"/>
        </w:rPr>
        <w:t>同意评估函</w:t>
      </w:r>
      <w:r w:rsidR="00585EB0" w:rsidRPr="00405BA8">
        <w:rPr>
          <w:rFonts w:ascii="Arial" w:hAnsi="Arial" w:cs="Arial" w:hint="eastAsia"/>
          <w:sz w:val="21"/>
          <w:szCs w:val="21"/>
        </w:rPr>
        <w:t>》</w:t>
      </w:r>
      <w:r w:rsidR="00585EB0" w:rsidRPr="006F5A50">
        <w:rPr>
          <w:rFonts w:ascii="Arial" w:hAnsi="Arial" w:cs="Arial" w:hint="eastAsia"/>
          <w:sz w:val="21"/>
          <w:szCs w:val="21"/>
        </w:rPr>
        <w:t>、《关于博牛沱小区的说明》</w:t>
      </w:r>
      <w:r w:rsidRPr="00405BA8">
        <w:rPr>
          <w:rFonts w:ascii="Arial" w:hAnsi="Arial" w:cs="Arial" w:hint="eastAsia"/>
          <w:sz w:val="21"/>
          <w:szCs w:val="21"/>
        </w:rPr>
        <w:t>，该项目</w:t>
      </w:r>
      <w:r w:rsidRPr="00405BA8">
        <w:rPr>
          <w:rFonts w:ascii="Arial" w:hAnsi="Arial" w:cs="Arial"/>
          <w:sz w:val="21"/>
          <w:szCs w:val="21"/>
        </w:rPr>
        <w:t>于</w:t>
      </w:r>
      <w:r w:rsidRPr="00405BA8">
        <w:rPr>
          <w:rFonts w:ascii="Arial" w:hAnsi="Arial" w:cs="Arial"/>
          <w:sz w:val="21"/>
          <w:szCs w:val="21"/>
        </w:rPr>
        <w:t>2014</w:t>
      </w:r>
      <w:r w:rsidRPr="00405BA8">
        <w:rPr>
          <w:rFonts w:ascii="Arial" w:hAnsi="Arial" w:cs="Arial"/>
          <w:sz w:val="21"/>
          <w:szCs w:val="21"/>
        </w:rPr>
        <w:t>年全部竣工并交付使用</w:t>
      </w:r>
      <w:r w:rsidRPr="00405BA8">
        <w:rPr>
          <w:rFonts w:ascii="Arial" w:hAnsi="Arial" w:cs="Arial" w:hint="eastAsia"/>
          <w:sz w:val="21"/>
          <w:szCs w:val="21"/>
        </w:rPr>
        <w:t>，</w:t>
      </w:r>
      <w:r w:rsidRPr="00405BA8">
        <w:rPr>
          <w:rFonts w:ascii="Arial" w:hAnsi="Arial" w:hint="eastAsia"/>
          <w:kern w:val="2"/>
          <w:sz w:val="21"/>
        </w:rPr>
        <w:t>现作为安置居民的临时过渡用房使用</w:t>
      </w:r>
      <w:r w:rsidRPr="00405BA8">
        <w:rPr>
          <w:rFonts w:ascii="Arial" w:hAnsi="Arial" w:cs="Arial"/>
          <w:sz w:val="21"/>
          <w:szCs w:val="21"/>
        </w:rPr>
        <w:t>。</w:t>
      </w:r>
      <w:r w:rsidR="00143804" w:rsidRPr="00143804">
        <w:rPr>
          <w:rFonts w:ascii="Arial" w:hAnsi="Arial" w:cs="Arial"/>
          <w:sz w:val="21"/>
          <w:szCs w:val="21"/>
        </w:rPr>
        <w:t>根据评估专业人员实地查勘，估价对象</w:t>
      </w:r>
      <w:r w:rsidR="00143804">
        <w:rPr>
          <w:rFonts w:ascii="Arial" w:hAnsi="Arial" w:cs="Arial" w:hint="eastAsia"/>
          <w:sz w:val="21"/>
          <w:szCs w:val="21"/>
        </w:rPr>
        <w:t>2</w:t>
      </w:r>
      <w:r w:rsidR="00143804" w:rsidRPr="00143804">
        <w:rPr>
          <w:rFonts w:ascii="Arial" w:hAnsi="Arial" w:cs="Arial"/>
          <w:sz w:val="21"/>
          <w:szCs w:val="21"/>
        </w:rPr>
        <w:t>围护墙完好；地面、墙面平整；门窗开启关闭灵活；维护情况良好，观察成新率为</w:t>
      </w:r>
      <w:r w:rsidR="00143804" w:rsidRPr="00143804">
        <w:rPr>
          <w:rFonts w:ascii="Arial" w:hAnsi="Arial" w:cs="Arial" w:hint="eastAsia"/>
          <w:sz w:val="21"/>
          <w:szCs w:val="21"/>
        </w:rPr>
        <w:t>88</w:t>
      </w:r>
      <w:r w:rsidR="00143804" w:rsidRPr="00143804">
        <w:rPr>
          <w:rFonts w:ascii="Arial" w:hAnsi="Arial" w:cs="Arial"/>
          <w:sz w:val="21"/>
          <w:szCs w:val="21"/>
        </w:rPr>
        <w:t>%</w:t>
      </w:r>
      <w:r w:rsidR="00143804" w:rsidRPr="00143804">
        <w:rPr>
          <w:rFonts w:ascii="Arial" w:hAnsi="Arial" w:cs="Arial"/>
          <w:sz w:val="21"/>
          <w:szCs w:val="21"/>
        </w:rPr>
        <w:t>。</w:t>
      </w:r>
    </w:p>
    <w:p w14:paraId="242A09AF" w14:textId="090E9692" w:rsidR="00EF265B" w:rsidRDefault="00EF265B" w:rsidP="00143804">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w:t>
      </w:r>
      <w:r w:rsidRPr="00405BA8">
        <w:rPr>
          <w:rFonts w:ascii="Arial" w:hAnsi="Arial" w:cs="Arial" w:hint="eastAsia"/>
          <w:sz w:val="21"/>
          <w:szCs w:val="21"/>
        </w:rPr>
        <w:t>不动产权利人出具的《</w:t>
      </w:r>
      <w:r>
        <w:rPr>
          <w:rFonts w:ascii="Arial" w:hAnsi="Arial" w:cs="Arial" w:hint="eastAsia"/>
          <w:sz w:val="21"/>
          <w:szCs w:val="21"/>
        </w:rPr>
        <w:t>同意评估函</w:t>
      </w:r>
      <w:r w:rsidRPr="00405BA8">
        <w:rPr>
          <w:rFonts w:ascii="Arial" w:hAnsi="Arial" w:cs="Arial" w:hint="eastAsia"/>
          <w:sz w:val="21"/>
          <w:szCs w:val="21"/>
        </w:rPr>
        <w:t>》</w:t>
      </w:r>
      <w:r>
        <w:rPr>
          <w:rFonts w:ascii="Arial" w:hAnsi="Arial" w:cs="Arial" w:hint="eastAsia"/>
          <w:sz w:val="21"/>
          <w:szCs w:val="21"/>
        </w:rPr>
        <w:t>，</w:t>
      </w:r>
      <w:r w:rsidRPr="009B42AB">
        <w:rPr>
          <w:rFonts w:ascii="Arial" w:hAnsi="Arial" w:cs="Arial"/>
          <w:kern w:val="2"/>
          <w:sz w:val="21"/>
          <w:szCs w:val="21"/>
        </w:rPr>
        <w:t>估价对象</w:t>
      </w:r>
      <w:r>
        <w:rPr>
          <w:rFonts w:ascii="Arial" w:hAnsi="Arial" w:cs="Arial" w:hint="eastAsia"/>
          <w:kern w:val="2"/>
          <w:sz w:val="21"/>
          <w:szCs w:val="21"/>
        </w:rPr>
        <w:t>1</w:t>
      </w:r>
      <w:r w:rsidRPr="009B42AB">
        <w:rPr>
          <w:rFonts w:ascii="Arial" w:hAnsi="Arial" w:cs="Arial"/>
          <w:kern w:val="2"/>
          <w:sz w:val="21"/>
          <w:szCs w:val="21"/>
        </w:rPr>
        <w:t>的范围是</w:t>
      </w:r>
      <w:r w:rsidRPr="00963CF5">
        <w:rPr>
          <w:rFonts w:ascii="Arial" w:hAnsi="Arial" w:hint="eastAsia"/>
          <w:sz w:val="21"/>
          <w:szCs w:val="28"/>
        </w:rPr>
        <w:t>3</w:t>
      </w:r>
      <w:r>
        <w:rPr>
          <w:rFonts w:ascii="Arial" w:hAnsi="Arial" w:hint="eastAsia"/>
          <w:sz w:val="21"/>
          <w:szCs w:val="28"/>
        </w:rPr>
        <w:t>-5</w:t>
      </w:r>
      <w:r>
        <w:rPr>
          <w:rFonts w:ascii="Arial" w:hAnsi="Arial" w:hint="eastAsia"/>
          <w:sz w:val="21"/>
          <w:szCs w:val="28"/>
        </w:rPr>
        <w:t>号楼</w:t>
      </w:r>
      <w:r w:rsidRPr="00963CF5">
        <w:rPr>
          <w:rFonts w:ascii="Arial" w:hAnsi="Arial" w:hint="eastAsia"/>
          <w:sz w:val="21"/>
          <w:szCs w:val="28"/>
        </w:rPr>
        <w:t>共三栋</w:t>
      </w:r>
      <w:r>
        <w:rPr>
          <w:rFonts w:ascii="Arial" w:hAnsi="Arial" w:hint="eastAsia"/>
          <w:sz w:val="21"/>
          <w:szCs w:val="28"/>
        </w:rPr>
        <w:t>（局部）</w:t>
      </w:r>
      <w:r w:rsidRPr="00963CF5">
        <w:rPr>
          <w:rFonts w:ascii="Arial" w:hAnsi="Arial" w:hint="eastAsia"/>
          <w:sz w:val="21"/>
          <w:szCs w:val="28"/>
        </w:rPr>
        <w:t>房地产</w:t>
      </w:r>
      <w:r w:rsidRPr="009B42AB">
        <w:rPr>
          <w:rFonts w:ascii="Arial" w:hAnsi="Arial" w:cs="Arial"/>
          <w:kern w:val="2"/>
          <w:sz w:val="21"/>
          <w:szCs w:val="21"/>
        </w:rPr>
        <w:t>，建筑面积</w:t>
      </w:r>
      <w:r w:rsidRPr="00AB4BE7">
        <w:rPr>
          <w:rFonts w:ascii="Arial" w:hAnsi="Arial"/>
          <w:sz w:val="21"/>
          <w:szCs w:val="28"/>
        </w:rPr>
        <w:t>19758.32</w:t>
      </w:r>
      <w:r w:rsidRPr="009B42AB">
        <w:rPr>
          <w:rFonts w:ascii="Arial" w:hAnsi="Arial" w:cs="Arial"/>
          <w:kern w:val="2"/>
          <w:sz w:val="21"/>
          <w:szCs w:val="21"/>
        </w:rPr>
        <w:t>平方米，用途为</w:t>
      </w:r>
      <w:r w:rsidRPr="0011599A">
        <w:rPr>
          <w:rFonts w:ascii="Arial" w:hAnsi="Arial" w:hint="eastAsia"/>
          <w:sz w:val="21"/>
          <w:szCs w:val="28"/>
        </w:rPr>
        <w:t>住宅、商业及地下车库</w:t>
      </w:r>
      <w:r>
        <w:rPr>
          <w:rFonts w:ascii="Arial" w:hAnsi="Arial" w:cs="Arial" w:hint="eastAsia"/>
          <w:kern w:val="2"/>
          <w:sz w:val="21"/>
          <w:szCs w:val="21"/>
        </w:rPr>
        <w:t>；</w:t>
      </w:r>
      <w:r w:rsidRPr="009B42AB">
        <w:rPr>
          <w:rFonts w:ascii="Arial" w:hAnsi="Arial" w:cs="Arial"/>
          <w:kern w:val="2"/>
          <w:sz w:val="21"/>
          <w:szCs w:val="21"/>
        </w:rPr>
        <w:t>估价对象</w:t>
      </w:r>
      <w:r>
        <w:rPr>
          <w:rFonts w:ascii="Arial" w:hAnsi="Arial" w:cs="Arial" w:hint="eastAsia"/>
          <w:kern w:val="2"/>
          <w:sz w:val="21"/>
          <w:szCs w:val="21"/>
        </w:rPr>
        <w:t>2</w:t>
      </w:r>
      <w:r w:rsidRPr="009B42AB">
        <w:rPr>
          <w:rFonts w:ascii="Arial" w:hAnsi="Arial" w:cs="Arial"/>
          <w:kern w:val="2"/>
          <w:sz w:val="21"/>
          <w:szCs w:val="21"/>
        </w:rPr>
        <w:t>的范围是</w:t>
      </w:r>
      <w:r w:rsidRPr="00963CF5">
        <w:rPr>
          <w:rFonts w:ascii="Arial" w:hAnsi="Arial" w:hint="eastAsia"/>
          <w:sz w:val="21"/>
          <w:szCs w:val="28"/>
        </w:rPr>
        <w:t>B</w:t>
      </w:r>
      <w:r>
        <w:rPr>
          <w:rFonts w:ascii="Arial" w:hAnsi="Arial" w:hint="eastAsia"/>
          <w:sz w:val="21"/>
          <w:szCs w:val="28"/>
        </w:rPr>
        <w:t>、</w:t>
      </w:r>
      <w:r>
        <w:rPr>
          <w:rFonts w:ascii="Arial" w:hAnsi="Arial" w:hint="eastAsia"/>
          <w:sz w:val="21"/>
          <w:szCs w:val="28"/>
        </w:rPr>
        <w:t>C</w:t>
      </w:r>
      <w:r>
        <w:rPr>
          <w:rFonts w:ascii="Arial" w:hAnsi="Arial" w:hint="eastAsia"/>
          <w:sz w:val="21"/>
          <w:szCs w:val="28"/>
        </w:rPr>
        <w:t>、</w:t>
      </w:r>
      <w:r>
        <w:rPr>
          <w:rFonts w:ascii="Arial" w:hAnsi="Arial" w:hint="eastAsia"/>
          <w:sz w:val="21"/>
          <w:szCs w:val="28"/>
        </w:rPr>
        <w:t>D</w:t>
      </w:r>
      <w:r>
        <w:rPr>
          <w:rFonts w:ascii="Arial" w:hAnsi="Arial" w:hint="eastAsia"/>
          <w:sz w:val="21"/>
          <w:szCs w:val="28"/>
        </w:rPr>
        <w:t>栋</w:t>
      </w:r>
      <w:r w:rsidRPr="00963CF5">
        <w:rPr>
          <w:rFonts w:ascii="Arial" w:hAnsi="Arial" w:hint="eastAsia"/>
          <w:sz w:val="21"/>
          <w:szCs w:val="28"/>
        </w:rPr>
        <w:t>共三栋房地产</w:t>
      </w:r>
      <w:r w:rsidRPr="009B42AB">
        <w:rPr>
          <w:rFonts w:ascii="Arial" w:hAnsi="Arial" w:cs="Arial"/>
          <w:kern w:val="2"/>
          <w:sz w:val="21"/>
          <w:szCs w:val="21"/>
        </w:rPr>
        <w:t>，建筑面积</w:t>
      </w:r>
      <w:r w:rsidRPr="00AB4BE7">
        <w:rPr>
          <w:rFonts w:ascii="Arial" w:hAnsi="Arial"/>
          <w:sz w:val="21"/>
          <w:szCs w:val="28"/>
        </w:rPr>
        <w:t>16027.93</w:t>
      </w:r>
      <w:r w:rsidRPr="009B42AB">
        <w:rPr>
          <w:rFonts w:ascii="Arial" w:hAnsi="Arial" w:cs="Arial"/>
          <w:kern w:val="2"/>
          <w:sz w:val="21"/>
          <w:szCs w:val="21"/>
        </w:rPr>
        <w:t>平方米，用途为</w:t>
      </w:r>
      <w:r w:rsidRPr="0011599A">
        <w:rPr>
          <w:rFonts w:ascii="Arial" w:hAnsi="Arial" w:hint="eastAsia"/>
          <w:sz w:val="21"/>
          <w:szCs w:val="28"/>
        </w:rPr>
        <w:t>住宅</w:t>
      </w:r>
      <w:r>
        <w:rPr>
          <w:rFonts w:ascii="Arial" w:hAnsi="Arial" w:hint="eastAsia"/>
          <w:sz w:val="21"/>
          <w:szCs w:val="28"/>
        </w:rPr>
        <w:t>、商业及</w:t>
      </w:r>
      <w:r w:rsidR="00FD5507">
        <w:rPr>
          <w:rFonts w:ascii="Arial" w:hAnsi="Arial" w:hint="eastAsia"/>
          <w:sz w:val="21"/>
          <w:szCs w:val="28"/>
        </w:rPr>
        <w:t>地下仓储</w:t>
      </w:r>
      <w:r>
        <w:rPr>
          <w:rFonts w:ascii="Arial" w:hAnsi="Arial" w:hint="eastAsia"/>
          <w:sz w:val="21"/>
          <w:szCs w:val="28"/>
        </w:rPr>
        <w:t>。</w:t>
      </w:r>
    </w:p>
    <w:p w14:paraId="3A9E9EF7" w14:textId="77777777" w:rsidR="00247052" w:rsidRPr="009B42AB" w:rsidRDefault="00247052" w:rsidP="006F5A50">
      <w:pPr>
        <w:pStyle w:val="2"/>
        <w:numPr>
          <w:ilvl w:val="0"/>
          <w:numId w:val="0"/>
        </w:numPr>
        <w:spacing w:line="480" w:lineRule="auto"/>
        <w:ind w:left="360" w:hangingChars="171" w:hanging="360"/>
        <w:jc w:val="both"/>
        <w:rPr>
          <w:rFonts w:eastAsia="宋体"/>
          <w:kern w:val="2"/>
          <w:sz w:val="21"/>
          <w:szCs w:val="21"/>
        </w:rPr>
      </w:pPr>
      <w:bookmarkStart w:id="112" w:name="_Toc477252457"/>
      <w:r w:rsidRPr="009B42AB">
        <w:rPr>
          <w:rFonts w:eastAsia="宋体"/>
          <w:kern w:val="2"/>
          <w:sz w:val="21"/>
          <w:szCs w:val="21"/>
        </w:rPr>
        <w:t>（二）权益状况分析</w:t>
      </w:r>
      <w:bookmarkEnd w:id="112"/>
    </w:p>
    <w:p w14:paraId="72452AFE" w14:textId="77777777" w:rsidR="00247052" w:rsidRPr="009B42AB" w:rsidRDefault="00247052" w:rsidP="00A10059">
      <w:pPr>
        <w:spacing w:line="480" w:lineRule="auto"/>
        <w:ind w:right="205" w:firstLineChars="200" w:firstLine="420"/>
        <w:jc w:val="both"/>
        <w:rPr>
          <w:rFonts w:ascii="Arial" w:hAnsi="Arial" w:cs="Arial"/>
          <w:color w:val="548DD4"/>
          <w:sz w:val="21"/>
          <w:szCs w:val="21"/>
        </w:rPr>
      </w:pPr>
      <w:r w:rsidRPr="009B42AB">
        <w:rPr>
          <w:rFonts w:ascii="Arial" w:hAnsi="Arial" w:cs="Arial"/>
          <w:sz w:val="21"/>
          <w:szCs w:val="21"/>
        </w:rPr>
        <w:t>1</w:t>
      </w:r>
      <w:r w:rsidR="002960DC" w:rsidRPr="009B42AB">
        <w:rPr>
          <w:rFonts w:ascii="Arial" w:hAnsi="Arial" w:cs="Arial"/>
          <w:sz w:val="21"/>
          <w:szCs w:val="21"/>
        </w:rPr>
        <w:t>.</w:t>
      </w:r>
      <w:r w:rsidRPr="009B42AB">
        <w:rPr>
          <w:rFonts w:ascii="Arial" w:hAnsi="Arial" w:cs="Arial"/>
          <w:sz w:val="21"/>
          <w:szCs w:val="21"/>
        </w:rPr>
        <w:t>土地状况</w:t>
      </w:r>
    </w:p>
    <w:p w14:paraId="628F3421" w14:textId="3806B9BA" w:rsidR="00653EBF" w:rsidRDefault="00247052"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估价对象</w:t>
      </w:r>
      <w:r w:rsidR="00AD4990">
        <w:rPr>
          <w:rFonts w:ascii="Arial" w:hAnsi="Arial" w:cs="Arial" w:hint="eastAsia"/>
          <w:sz w:val="21"/>
          <w:szCs w:val="21"/>
        </w:rPr>
        <w:t>1</w:t>
      </w:r>
      <w:r w:rsidRPr="009B42AB">
        <w:rPr>
          <w:rFonts w:ascii="Arial" w:hAnsi="Arial" w:cs="Arial"/>
          <w:sz w:val="21"/>
          <w:szCs w:val="21"/>
        </w:rPr>
        <w:t>土地为国有土地，土地所有权归国家所有；根据</w:t>
      </w:r>
      <w:r w:rsidR="00AD4990">
        <w:rPr>
          <w:rFonts w:ascii="Arial" w:hAnsi="Arial" w:hint="eastAsia"/>
          <w:sz w:val="21"/>
          <w:szCs w:val="28"/>
        </w:rPr>
        <w:t>《不动产权证书》</w:t>
      </w:r>
      <w:r w:rsidR="00AD4990">
        <w:rPr>
          <w:rFonts w:ascii="Arial" w:hAnsi="Arial" w:hint="eastAsia"/>
          <w:sz w:val="21"/>
          <w:szCs w:val="28"/>
        </w:rPr>
        <w:t>[</w:t>
      </w:r>
      <w:r w:rsidR="00AD4990" w:rsidRPr="00963CF5">
        <w:rPr>
          <w:rFonts w:ascii="Arial" w:hAnsi="Arial" w:hint="eastAsia"/>
          <w:sz w:val="21"/>
          <w:szCs w:val="28"/>
        </w:rPr>
        <w:t>渝（</w:t>
      </w:r>
      <w:r w:rsidR="00AD4990" w:rsidRPr="00963CF5">
        <w:rPr>
          <w:rFonts w:ascii="Arial" w:hAnsi="Arial" w:hint="eastAsia"/>
          <w:sz w:val="21"/>
          <w:szCs w:val="28"/>
        </w:rPr>
        <w:t>2019</w:t>
      </w:r>
      <w:r w:rsidR="00AD4990" w:rsidRPr="00963CF5">
        <w:rPr>
          <w:rFonts w:ascii="Arial" w:hAnsi="Arial" w:hint="eastAsia"/>
          <w:sz w:val="21"/>
          <w:szCs w:val="28"/>
        </w:rPr>
        <w:t>）黔江区不动产权第</w:t>
      </w:r>
      <w:r w:rsidR="00AD4990" w:rsidRPr="00963CF5">
        <w:rPr>
          <w:rFonts w:ascii="Arial" w:hAnsi="Arial" w:hint="eastAsia"/>
          <w:sz w:val="21"/>
          <w:szCs w:val="28"/>
        </w:rPr>
        <w:t>000203832</w:t>
      </w:r>
      <w:r w:rsidR="00AD4990" w:rsidRPr="00963CF5">
        <w:rPr>
          <w:rFonts w:ascii="Arial" w:hAnsi="Arial" w:hint="eastAsia"/>
          <w:sz w:val="21"/>
          <w:szCs w:val="28"/>
        </w:rPr>
        <w:t>号</w:t>
      </w:r>
      <w:r w:rsidR="00AD4990">
        <w:rPr>
          <w:rFonts w:ascii="Arial" w:hAnsi="Arial" w:hint="eastAsia"/>
          <w:sz w:val="21"/>
          <w:szCs w:val="28"/>
        </w:rPr>
        <w:t>]</w:t>
      </w:r>
      <w:r w:rsidR="00AD4990">
        <w:rPr>
          <w:rFonts w:ascii="Arial" w:hAnsi="Arial" w:hint="eastAsia"/>
          <w:sz w:val="21"/>
          <w:szCs w:val="28"/>
        </w:rPr>
        <w:t>等共</w:t>
      </w:r>
      <w:r w:rsidR="00AD4990">
        <w:rPr>
          <w:rFonts w:ascii="Arial" w:hAnsi="Arial" w:hint="eastAsia"/>
          <w:sz w:val="21"/>
          <w:szCs w:val="28"/>
        </w:rPr>
        <w:t>3</w:t>
      </w:r>
      <w:r w:rsidR="00AD4990">
        <w:rPr>
          <w:rFonts w:ascii="Arial" w:hAnsi="Arial" w:hint="eastAsia"/>
          <w:sz w:val="21"/>
          <w:szCs w:val="28"/>
        </w:rPr>
        <w:t>本</w:t>
      </w:r>
      <w:r w:rsidRPr="009B42AB">
        <w:rPr>
          <w:rFonts w:ascii="Arial" w:hAnsi="Arial" w:cs="Arial"/>
          <w:sz w:val="21"/>
          <w:szCs w:val="21"/>
        </w:rPr>
        <w:t>，</w:t>
      </w:r>
      <w:r w:rsidR="00AD4990" w:rsidRPr="0096691C">
        <w:rPr>
          <w:rFonts w:ascii="Arial" w:hAnsi="Arial" w:hint="eastAsia"/>
          <w:sz w:val="21"/>
          <w:szCs w:val="28"/>
        </w:rPr>
        <w:t>重庆市黔江区城市建设投资（集团）有限公司</w:t>
      </w:r>
      <w:r w:rsidRPr="009B42AB">
        <w:rPr>
          <w:rFonts w:ascii="Arial" w:hAnsi="Arial" w:cs="Arial"/>
          <w:sz w:val="21"/>
          <w:szCs w:val="21"/>
        </w:rPr>
        <w:t>拥有估价对象</w:t>
      </w:r>
      <w:r w:rsidR="00AD4990">
        <w:rPr>
          <w:rFonts w:ascii="Arial" w:hAnsi="Arial" w:cs="Arial" w:hint="eastAsia"/>
          <w:sz w:val="21"/>
          <w:szCs w:val="21"/>
        </w:rPr>
        <w:t>1</w:t>
      </w:r>
      <w:del w:id="113" w:author="moqikay" w:date="2020-03-17T14:55:00Z">
        <w:r w:rsidR="00665455" w:rsidDel="003A2E32">
          <w:rPr>
            <w:rFonts w:ascii="Arial" w:hAnsi="Arial" w:cs="Arial" w:hint="eastAsia"/>
            <w:sz w:val="21"/>
            <w:szCs w:val="21"/>
          </w:rPr>
          <w:delText>分摊</w:delText>
        </w:r>
      </w:del>
      <w:r w:rsidR="00AD4990">
        <w:rPr>
          <w:rFonts w:ascii="Arial" w:hAnsi="Arial" w:cs="Arial" w:hint="eastAsia"/>
          <w:sz w:val="21"/>
          <w:szCs w:val="21"/>
        </w:rPr>
        <w:t>划拨</w:t>
      </w:r>
      <w:r w:rsidRPr="009B42AB">
        <w:rPr>
          <w:rFonts w:ascii="Arial" w:hAnsi="Arial" w:cs="Arial"/>
          <w:sz w:val="21"/>
          <w:szCs w:val="21"/>
        </w:rPr>
        <w:t>国有建设用地使用权，土地用途为</w:t>
      </w:r>
      <w:r w:rsidR="00AD4990" w:rsidRPr="0096691C">
        <w:rPr>
          <w:rFonts w:ascii="Arial" w:hAnsi="Arial" w:cs="Arial" w:hint="eastAsia"/>
          <w:sz w:val="21"/>
          <w:szCs w:val="21"/>
        </w:rPr>
        <w:t>城镇住宅用地</w:t>
      </w:r>
      <w:r w:rsidRPr="009B42AB">
        <w:rPr>
          <w:rFonts w:ascii="Arial" w:hAnsi="Arial" w:cs="Arial"/>
          <w:sz w:val="21"/>
          <w:szCs w:val="21"/>
        </w:rPr>
        <w:t>。</w:t>
      </w:r>
    </w:p>
    <w:p w14:paraId="2ACFB885" w14:textId="750FF2FA" w:rsidR="00AD4990" w:rsidRDefault="00AD4990" w:rsidP="00AD4990">
      <w:pPr>
        <w:spacing w:line="480" w:lineRule="auto"/>
        <w:ind w:firstLineChars="200" w:firstLine="420"/>
        <w:jc w:val="both"/>
        <w:rPr>
          <w:rFonts w:ascii="Arial" w:hAnsi="Arial" w:cs="Arial"/>
          <w:sz w:val="21"/>
          <w:szCs w:val="21"/>
        </w:rPr>
      </w:pPr>
      <w:r w:rsidRPr="009B42AB">
        <w:rPr>
          <w:rFonts w:ascii="Arial" w:hAnsi="Arial" w:cs="Arial"/>
          <w:sz w:val="21"/>
          <w:szCs w:val="21"/>
        </w:rPr>
        <w:t>估价对象</w:t>
      </w:r>
      <w:r>
        <w:rPr>
          <w:rFonts w:ascii="Arial" w:hAnsi="Arial" w:cs="Arial" w:hint="eastAsia"/>
          <w:sz w:val="21"/>
          <w:szCs w:val="21"/>
        </w:rPr>
        <w:t>2</w:t>
      </w:r>
      <w:r w:rsidRPr="009B42AB">
        <w:rPr>
          <w:rFonts w:ascii="Arial" w:hAnsi="Arial" w:cs="Arial"/>
          <w:sz w:val="21"/>
          <w:szCs w:val="21"/>
        </w:rPr>
        <w:t>土地为国有土地，土地所有权归国家所有；根据</w:t>
      </w:r>
      <w:r>
        <w:rPr>
          <w:rFonts w:ascii="Arial" w:hAnsi="Arial" w:hint="eastAsia"/>
          <w:sz w:val="21"/>
          <w:szCs w:val="28"/>
        </w:rPr>
        <w:t>《不动产权证书》</w:t>
      </w:r>
      <w:r>
        <w:rPr>
          <w:rFonts w:ascii="Arial" w:hAnsi="Arial" w:hint="eastAsia"/>
          <w:sz w:val="21"/>
          <w:szCs w:val="28"/>
        </w:rPr>
        <w:t>[</w:t>
      </w:r>
      <w:r w:rsidRPr="00963CF5">
        <w:rPr>
          <w:rFonts w:ascii="Arial" w:hAnsi="Arial" w:hint="eastAsia"/>
          <w:sz w:val="21"/>
          <w:szCs w:val="28"/>
        </w:rPr>
        <w:t>渝（</w:t>
      </w:r>
      <w:r w:rsidRPr="00963CF5">
        <w:rPr>
          <w:rFonts w:ascii="Arial" w:hAnsi="Arial" w:hint="eastAsia"/>
          <w:sz w:val="21"/>
          <w:szCs w:val="28"/>
        </w:rPr>
        <w:t>2019</w:t>
      </w:r>
      <w:r w:rsidRPr="00963CF5">
        <w:rPr>
          <w:rFonts w:ascii="Arial" w:hAnsi="Arial" w:hint="eastAsia"/>
          <w:sz w:val="21"/>
          <w:szCs w:val="28"/>
        </w:rPr>
        <w:t>）黔江区不动产权第</w:t>
      </w:r>
      <w:r w:rsidRPr="00963CF5">
        <w:rPr>
          <w:rFonts w:ascii="Arial" w:hAnsi="Arial" w:hint="eastAsia"/>
          <w:sz w:val="21"/>
          <w:szCs w:val="28"/>
        </w:rPr>
        <w:t>000380951</w:t>
      </w:r>
      <w:r w:rsidRPr="00963CF5">
        <w:rPr>
          <w:rFonts w:ascii="Arial" w:hAnsi="Arial" w:hint="eastAsia"/>
          <w:sz w:val="21"/>
          <w:szCs w:val="28"/>
        </w:rPr>
        <w:t>号</w:t>
      </w:r>
      <w:r>
        <w:rPr>
          <w:rFonts w:ascii="Arial" w:hAnsi="Arial" w:hint="eastAsia"/>
          <w:sz w:val="21"/>
          <w:szCs w:val="28"/>
        </w:rPr>
        <w:t>]</w:t>
      </w:r>
      <w:r>
        <w:rPr>
          <w:rFonts w:ascii="Arial" w:hAnsi="Arial" w:hint="eastAsia"/>
          <w:sz w:val="21"/>
          <w:szCs w:val="28"/>
        </w:rPr>
        <w:t>等共</w:t>
      </w:r>
      <w:r>
        <w:rPr>
          <w:rFonts w:ascii="Arial" w:hAnsi="Arial" w:hint="eastAsia"/>
          <w:sz w:val="21"/>
          <w:szCs w:val="28"/>
        </w:rPr>
        <w:t>3</w:t>
      </w:r>
      <w:r>
        <w:rPr>
          <w:rFonts w:ascii="Arial" w:hAnsi="Arial" w:hint="eastAsia"/>
          <w:sz w:val="21"/>
          <w:szCs w:val="28"/>
        </w:rPr>
        <w:t>本</w:t>
      </w:r>
      <w:r w:rsidRPr="009B42AB">
        <w:rPr>
          <w:rFonts w:ascii="Arial" w:hAnsi="Arial" w:cs="Arial"/>
          <w:sz w:val="21"/>
          <w:szCs w:val="21"/>
        </w:rPr>
        <w:t>，</w:t>
      </w:r>
      <w:r w:rsidRPr="0096691C">
        <w:rPr>
          <w:rFonts w:ascii="Arial" w:hAnsi="Arial" w:hint="eastAsia"/>
          <w:sz w:val="21"/>
          <w:szCs w:val="28"/>
        </w:rPr>
        <w:t>重庆市黔江区城市建设投资（集团）有限公司</w:t>
      </w:r>
      <w:r w:rsidRPr="009B42AB">
        <w:rPr>
          <w:rFonts w:ascii="Arial" w:hAnsi="Arial" w:cs="Arial"/>
          <w:sz w:val="21"/>
          <w:szCs w:val="21"/>
        </w:rPr>
        <w:t>拥有估价对象</w:t>
      </w:r>
      <w:r>
        <w:rPr>
          <w:rFonts w:ascii="Arial" w:hAnsi="Arial" w:cs="Arial" w:hint="eastAsia"/>
          <w:sz w:val="21"/>
          <w:szCs w:val="21"/>
        </w:rPr>
        <w:t>2</w:t>
      </w:r>
      <w:del w:id="114" w:author="moqikay" w:date="2020-03-17T14:55:00Z">
        <w:r w:rsidR="00665455" w:rsidDel="003A2E32">
          <w:rPr>
            <w:rFonts w:ascii="Arial" w:hAnsi="Arial" w:cs="Arial" w:hint="eastAsia"/>
            <w:sz w:val="21"/>
            <w:szCs w:val="21"/>
          </w:rPr>
          <w:delText>分摊</w:delText>
        </w:r>
      </w:del>
      <w:r>
        <w:rPr>
          <w:rFonts w:ascii="Arial" w:hAnsi="Arial" w:cs="Arial" w:hint="eastAsia"/>
          <w:sz w:val="21"/>
          <w:szCs w:val="21"/>
        </w:rPr>
        <w:t>划拨</w:t>
      </w:r>
      <w:r w:rsidRPr="009B42AB">
        <w:rPr>
          <w:rFonts w:ascii="Arial" w:hAnsi="Arial" w:cs="Arial"/>
          <w:sz w:val="21"/>
          <w:szCs w:val="21"/>
        </w:rPr>
        <w:t>国有建设用地使用权，土地用途为</w:t>
      </w:r>
      <w:r>
        <w:rPr>
          <w:rFonts w:ascii="Arial" w:hAnsi="Arial" w:cs="Arial" w:hint="eastAsia"/>
          <w:sz w:val="21"/>
          <w:szCs w:val="21"/>
        </w:rPr>
        <w:t>居住用地</w:t>
      </w:r>
      <w:r w:rsidRPr="009B42AB">
        <w:rPr>
          <w:rFonts w:ascii="Arial" w:hAnsi="Arial" w:cs="Arial"/>
          <w:sz w:val="21"/>
          <w:szCs w:val="21"/>
        </w:rPr>
        <w:t>。</w:t>
      </w:r>
    </w:p>
    <w:p w14:paraId="7DE69AAF" w14:textId="77777777" w:rsidR="00247052" w:rsidRPr="009B42AB" w:rsidRDefault="00247052" w:rsidP="00A10059">
      <w:pPr>
        <w:spacing w:line="480" w:lineRule="auto"/>
        <w:ind w:right="205" w:firstLineChars="200" w:firstLine="420"/>
        <w:jc w:val="both"/>
        <w:rPr>
          <w:rFonts w:ascii="Arial" w:hAnsi="Arial" w:cs="Arial"/>
          <w:color w:val="548DD4"/>
          <w:sz w:val="21"/>
          <w:szCs w:val="21"/>
        </w:rPr>
      </w:pPr>
      <w:r w:rsidRPr="009B42AB">
        <w:rPr>
          <w:rFonts w:ascii="Arial" w:hAnsi="Arial" w:cs="Arial"/>
          <w:sz w:val="21"/>
          <w:szCs w:val="21"/>
        </w:rPr>
        <w:t>2</w:t>
      </w:r>
      <w:r w:rsidR="002960DC" w:rsidRPr="009B42AB">
        <w:rPr>
          <w:rFonts w:ascii="Arial" w:hAnsi="Arial" w:cs="Arial"/>
          <w:sz w:val="21"/>
          <w:szCs w:val="21"/>
        </w:rPr>
        <w:t>.</w:t>
      </w:r>
      <w:r w:rsidRPr="009B42AB">
        <w:rPr>
          <w:rFonts w:ascii="Arial" w:hAnsi="Arial" w:cs="Arial"/>
          <w:sz w:val="21"/>
          <w:szCs w:val="21"/>
        </w:rPr>
        <w:t>建筑物状况</w:t>
      </w:r>
    </w:p>
    <w:p w14:paraId="12C919A6" w14:textId="77777777" w:rsidR="00247052" w:rsidRPr="009B42AB" w:rsidRDefault="00E93ADB" w:rsidP="00443883">
      <w:pPr>
        <w:spacing w:line="480" w:lineRule="auto"/>
        <w:ind w:firstLineChars="200" w:firstLine="420"/>
        <w:jc w:val="both"/>
        <w:rPr>
          <w:rFonts w:ascii="Arial" w:hAnsi="Arial" w:cs="Arial"/>
          <w:sz w:val="21"/>
          <w:szCs w:val="21"/>
        </w:rPr>
      </w:pPr>
      <w:r w:rsidRPr="009B42AB">
        <w:rPr>
          <w:rFonts w:ascii="Arial" w:hAnsi="Arial" w:cs="Arial"/>
          <w:sz w:val="21"/>
          <w:szCs w:val="21"/>
        </w:rPr>
        <w:t>根据</w:t>
      </w:r>
      <w:r w:rsidR="00AD4990" w:rsidRPr="005455B1">
        <w:rPr>
          <w:rFonts w:ascii="Arial" w:hAnsi="Arial" w:cs="Arial" w:hint="eastAsia"/>
          <w:sz w:val="21"/>
          <w:szCs w:val="21"/>
        </w:rPr>
        <w:t>《不动产权证书》</w:t>
      </w:r>
      <w:r w:rsidR="00AD4990" w:rsidRPr="00592541">
        <w:rPr>
          <w:rFonts w:ascii="Arial" w:hAnsi="Arial" w:cs="Arial" w:hint="eastAsia"/>
          <w:sz w:val="21"/>
          <w:szCs w:val="21"/>
        </w:rPr>
        <w:t>[</w:t>
      </w:r>
      <w:r w:rsidR="00AD4990" w:rsidRPr="006B702C">
        <w:rPr>
          <w:rFonts w:ascii="Arial" w:hAnsi="Arial" w:cs="Arial" w:hint="eastAsia"/>
          <w:sz w:val="21"/>
          <w:szCs w:val="21"/>
        </w:rPr>
        <w:t>渝（</w:t>
      </w:r>
      <w:r w:rsidR="00AD4990" w:rsidRPr="00CF31B5">
        <w:rPr>
          <w:rFonts w:ascii="Arial" w:hAnsi="Arial" w:cs="Arial" w:hint="eastAsia"/>
          <w:sz w:val="21"/>
          <w:szCs w:val="21"/>
        </w:rPr>
        <w:t>2019</w:t>
      </w:r>
      <w:r w:rsidR="00AD4990" w:rsidRPr="00BA5A0F">
        <w:rPr>
          <w:rFonts w:ascii="Arial" w:hAnsi="Arial" w:cs="Arial" w:hint="eastAsia"/>
          <w:sz w:val="21"/>
          <w:szCs w:val="21"/>
        </w:rPr>
        <w:t>）黔江区不动产权第</w:t>
      </w:r>
      <w:r w:rsidR="00AD4990" w:rsidRPr="00443883">
        <w:rPr>
          <w:rFonts w:ascii="Arial" w:hAnsi="Arial" w:cs="Arial"/>
          <w:sz w:val="21"/>
          <w:szCs w:val="21"/>
        </w:rPr>
        <w:t>000203832</w:t>
      </w:r>
      <w:r w:rsidR="00AD4990" w:rsidRPr="00443883">
        <w:rPr>
          <w:rFonts w:ascii="Arial" w:hAnsi="Arial" w:cs="Arial" w:hint="eastAsia"/>
          <w:sz w:val="21"/>
          <w:szCs w:val="21"/>
        </w:rPr>
        <w:t>号</w:t>
      </w:r>
      <w:r w:rsidR="00AD4990" w:rsidRPr="00443883">
        <w:rPr>
          <w:rFonts w:ascii="Arial" w:hAnsi="Arial" w:cs="Arial"/>
          <w:sz w:val="21"/>
          <w:szCs w:val="21"/>
        </w:rPr>
        <w:t>]</w:t>
      </w:r>
      <w:r w:rsidR="00AD4990" w:rsidRPr="00443883">
        <w:rPr>
          <w:rFonts w:ascii="Arial" w:hAnsi="Arial" w:cs="Arial" w:hint="eastAsia"/>
          <w:sz w:val="21"/>
          <w:szCs w:val="21"/>
        </w:rPr>
        <w:t>等共</w:t>
      </w:r>
      <w:r w:rsidR="00AD4990" w:rsidRPr="00443883">
        <w:rPr>
          <w:rFonts w:ascii="Arial" w:hAnsi="Arial" w:cs="Arial"/>
          <w:sz w:val="21"/>
          <w:szCs w:val="21"/>
        </w:rPr>
        <w:t>6</w:t>
      </w:r>
      <w:r w:rsidR="00AD4990" w:rsidRPr="00443883">
        <w:rPr>
          <w:rFonts w:ascii="Arial" w:hAnsi="Arial" w:cs="Arial" w:hint="eastAsia"/>
          <w:sz w:val="21"/>
          <w:szCs w:val="21"/>
        </w:rPr>
        <w:t>本</w:t>
      </w:r>
      <w:r w:rsidRPr="00443883">
        <w:rPr>
          <w:rFonts w:ascii="Arial" w:hAnsi="Arial" w:cs="Arial" w:hint="eastAsia"/>
          <w:sz w:val="21"/>
          <w:szCs w:val="21"/>
        </w:rPr>
        <w:t>，估价对象建筑物权属合法、清晰，且为</w:t>
      </w:r>
      <w:r w:rsidR="00AD4990" w:rsidRPr="005455B1">
        <w:rPr>
          <w:rFonts w:ascii="Arial" w:hAnsi="Arial" w:cs="Arial" w:hint="eastAsia"/>
          <w:sz w:val="21"/>
          <w:szCs w:val="21"/>
        </w:rPr>
        <w:t>重庆市黔江区城市建设投资（集团）有限公司</w:t>
      </w:r>
      <w:r w:rsidRPr="009B42AB">
        <w:rPr>
          <w:rFonts w:ascii="Arial" w:hAnsi="Arial" w:cs="Arial"/>
          <w:sz w:val="21"/>
          <w:szCs w:val="21"/>
        </w:rPr>
        <w:t>所有。</w:t>
      </w:r>
    </w:p>
    <w:p w14:paraId="47E9A256" w14:textId="77777777" w:rsidR="00247052" w:rsidRPr="009B42AB" w:rsidRDefault="00303006"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3</w:t>
      </w:r>
      <w:r w:rsidR="002960DC" w:rsidRPr="009B42AB">
        <w:rPr>
          <w:rFonts w:ascii="Arial" w:hAnsi="Arial" w:cs="Arial"/>
          <w:sz w:val="21"/>
          <w:szCs w:val="21"/>
        </w:rPr>
        <w:t>.</w:t>
      </w:r>
      <w:r w:rsidR="00247052" w:rsidRPr="009B42AB">
        <w:rPr>
          <w:rFonts w:ascii="Arial" w:hAnsi="Arial" w:cs="Arial"/>
          <w:sz w:val="21"/>
          <w:szCs w:val="21"/>
        </w:rPr>
        <w:t>他项权利设置</w:t>
      </w:r>
    </w:p>
    <w:p w14:paraId="69059D73" w14:textId="77777777" w:rsidR="00247052" w:rsidRPr="00AD4990" w:rsidRDefault="006315B9" w:rsidP="00A10059">
      <w:pPr>
        <w:spacing w:line="480" w:lineRule="auto"/>
        <w:ind w:firstLineChars="200" w:firstLine="420"/>
        <w:jc w:val="both"/>
        <w:rPr>
          <w:rFonts w:ascii="Arial" w:hAnsi="Arial" w:cs="Arial"/>
          <w:sz w:val="21"/>
          <w:szCs w:val="21"/>
        </w:rPr>
      </w:pPr>
      <w:r w:rsidRPr="00AD4990">
        <w:rPr>
          <w:rFonts w:ascii="Arial" w:hAnsi="Arial" w:cs="Arial" w:hint="eastAsia"/>
          <w:sz w:val="21"/>
          <w:szCs w:val="21"/>
        </w:rPr>
        <w:t>（</w:t>
      </w:r>
      <w:r w:rsidRPr="00AD4990">
        <w:rPr>
          <w:rFonts w:ascii="Arial" w:hAnsi="Arial" w:cs="Arial" w:hint="eastAsia"/>
          <w:sz w:val="21"/>
          <w:szCs w:val="21"/>
        </w:rPr>
        <w:t>1</w:t>
      </w:r>
      <w:r w:rsidRPr="00AD4990">
        <w:rPr>
          <w:rFonts w:ascii="Arial" w:hAnsi="Arial" w:cs="Arial" w:hint="eastAsia"/>
          <w:sz w:val="21"/>
          <w:szCs w:val="21"/>
        </w:rPr>
        <w:t>）</w:t>
      </w:r>
      <w:r w:rsidR="00247052" w:rsidRPr="00AD4990">
        <w:rPr>
          <w:rFonts w:ascii="Arial" w:hAnsi="Arial" w:cs="Arial"/>
          <w:sz w:val="21"/>
          <w:szCs w:val="21"/>
        </w:rPr>
        <w:t>抵押权</w:t>
      </w:r>
    </w:p>
    <w:p w14:paraId="17762750" w14:textId="77777777" w:rsidR="00247052" w:rsidRPr="00AD4990" w:rsidRDefault="00247052" w:rsidP="00A10059">
      <w:pPr>
        <w:spacing w:line="480" w:lineRule="auto"/>
        <w:ind w:firstLineChars="200" w:firstLine="420"/>
        <w:jc w:val="both"/>
        <w:rPr>
          <w:rFonts w:ascii="Arial" w:hAnsi="Arial" w:cs="Arial"/>
          <w:sz w:val="21"/>
          <w:szCs w:val="21"/>
        </w:rPr>
      </w:pPr>
      <w:r w:rsidRPr="00AD4990">
        <w:rPr>
          <w:rFonts w:ascii="Arial" w:hAnsi="Arial" w:cs="Arial"/>
          <w:sz w:val="21"/>
          <w:szCs w:val="21"/>
        </w:rPr>
        <w:t>根据</w:t>
      </w:r>
      <w:r w:rsidR="00AD4990" w:rsidRPr="00AD4990">
        <w:rPr>
          <w:rFonts w:ascii="Arial" w:hAnsi="Arial" w:hint="eastAsia"/>
          <w:sz w:val="21"/>
          <w:szCs w:val="28"/>
        </w:rPr>
        <w:t>《不动产权证书》</w:t>
      </w:r>
      <w:r w:rsidR="00AD4990" w:rsidRPr="00AD4990">
        <w:rPr>
          <w:rFonts w:ascii="Arial" w:hAnsi="Arial" w:hint="eastAsia"/>
          <w:sz w:val="21"/>
          <w:szCs w:val="28"/>
        </w:rPr>
        <w:t>[</w:t>
      </w:r>
      <w:r w:rsidR="00AD4990" w:rsidRPr="00AD4990">
        <w:rPr>
          <w:rFonts w:ascii="Arial" w:hAnsi="Arial" w:hint="eastAsia"/>
          <w:sz w:val="21"/>
          <w:szCs w:val="28"/>
        </w:rPr>
        <w:t>渝（</w:t>
      </w:r>
      <w:r w:rsidR="00AD4990" w:rsidRPr="00AD4990">
        <w:rPr>
          <w:rFonts w:ascii="Arial" w:hAnsi="Arial" w:hint="eastAsia"/>
          <w:sz w:val="21"/>
          <w:szCs w:val="28"/>
        </w:rPr>
        <w:t>2019</w:t>
      </w:r>
      <w:r w:rsidR="00AD4990" w:rsidRPr="00AD4990">
        <w:rPr>
          <w:rFonts w:ascii="Arial" w:hAnsi="Arial" w:hint="eastAsia"/>
          <w:sz w:val="21"/>
          <w:szCs w:val="28"/>
        </w:rPr>
        <w:t>）黔江区不动产权第</w:t>
      </w:r>
      <w:r w:rsidR="00AD4990" w:rsidRPr="00AD4990">
        <w:rPr>
          <w:rFonts w:ascii="Arial" w:hAnsi="Arial" w:hint="eastAsia"/>
          <w:sz w:val="21"/>
          <w:szCs w:val="28"/>
        </w:rPr>
        <w:t>000203832</w:t>
      </w:r>
      <w:r w:rsidR="00AD4990" w:rsidRPr="00AD4990">
        <w:rPr>
          <w:rFonts w:ascii="Arial" w:hAnsi="Arial" w:hint="eastAsia"/>
          <w:sz w:val="21"/>
          <w:szCs w:val="28"/>
        </w:rPr>
        <w:t>号</w:t>
      </w:r>
      <w:r w:rsidR="00AD4990" w:rsidRPr="00AD4990">
        <w:rPr>
          <w:rFonts w:ascii="Arial" w:hAnsi="Arial" w:hint="eastAsia"/>
          <w:sz w:val="21"/>
          <w:szCs w:val="28"/>
        </w:rPr>
        <w:t>]</w:t>
      </w:r>
      <w:r w:rsidR="00AD4990" w:rsidRPr="00AD4990">
        <w:rPr>
          <w:rFonts w:ascii="Arial" w:hAnsi="Arial" w:hint="eastAsia"/>
          <w:sz w:val="21"/>
          <w:szCs w:val="28"/>
        </w:rPr>
        <w:t>等共</w:t>
      </w:r>
      <w:r w:rsidR="00AD4990" w:rsidRPr="00AD4990">
        <w:rPr>
          <w:rFonts w:ascii="Arial" w:hAnsi="Arial" w:hint="eastAsia"/>
          <w:sz w:val="21"/>
          <w:szCs w:val="28"/>
        </w:rPr>
        <w:t>6</w:t>
      </w:r>
      <w:r w:rsidR="00AD4990" w:rsidRPr="00AD4990">
        <w:rPr>
          <w:rFonts w:ascii="Arial" w:hAnsi="Arial" w:hint="eastAsia"/>
          <w:sz w:val="21"/>
          <w:szCs w:val="28"/>
        </w:rPr>
        <w:t>本</w:t>
      </w:r>
      <w:r w:rsidR="00AD4990" w:rsidRPr="00AD4990">
        <w:rPr>
          <w:rFonts w:ascii="Arial" w:hAnsi="Arial" w:hint="eastAsia"/>
          <w:sz w:val="21"/>
        </w:rPr>
        <w:t>原件</w:t>
      </w:r>
      <w:r w:rsidR="00AD4990" w:rsidRPr="00AD4990">
        <w:rPr>
          <w:rFonts w:ascii="Arial" w:hAnsi="Arial" w:cs="Arial" w:hint="eastAsia"/>
          <w:sz w:val="21"/>
          <w:szCs w:val="21"/>
        </w:rPr>
        <w:t>，</w:t>
      </w:r>
      <w:r w:rsidRPr="00AD4990">
        <w:rPr>
          <w:rFonts w:ascii="Arial" w:hAnsi="Arial" w:cs="Arial"/>
          <w:bCs/>
          <w:sz w:val="21"/>
          <w:szCs w:val="21"/>
        </w:rPr>
        <w:t>估价对象抵押权未见登记。</w:t>
      </w:r>
    </w:p>
    <w:p w14:paraId="2ACED612" w14:textId="77777777" w:rsidR="00247052" w:rsidRPr="009B42AB" w:rsidRDefault="006315B9" w:rsidP="00A10059">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w:t>
      </w:r>
      <w:r w:rsidRPr="009B42AB">
        <w:rPr>
          <w:rFonts w:ascii="Arial" w:hAnsi="Arial" w:cs="Arial" w:hint="eastAsia"/>
          <w:sz w:val="21"/>
          <w:szCs w:val="21"/>
        </w:rPr>
        <w:t>2</w:t>
      </w:r>
      <w:r w:rsidRPr="009B42AB">
        <w:rPr>
          <w:rFonts w:ascii="Arial" w:hAnsi="Arial" w:cs="Arial" w:hint="eastAsia"/>
          <w:sz w:val="21"/>
          <w:szCs w:val="21"/>
        </w:rPr>
        <w:t>）</w:t>
      </w:r>
      <w:r w:rsidR="00247052" w:rsidRPr="009B42AB">
        <w:rPr>
          <w:rFonts w:ascii="Arial" w:hAnsi="Arial" w:cs="Arial"/>
          <w:sz w:val="21"/>
          <w:szCs w:val="21"/>
        </w:rPr>
        <w:t>租赁权及其他</w:t>
      </w:r>
    </w:p>
    <w:p w14:paraId="5BF7383E" w14:textId="19C1554D" w:rsidR="00247052" w:rsidRPr="009B42AB" w:rsidRDefault="00247052" w:rsidP="00A10059">
      <w:pPr>
        <w:spacing w:line="480" w:lineRule="auto"/>
        <w:ind w:firstLineChars="200" w:firstLine="420"/>
        <w:jc w:val="both"/>
        <w:rPr>
          <w:rFonts w:ascii="Arial" w:hAnsi="Arial" w:cs="Arial"/>
          <w:sz w:val="21"/>
          <w:szCs w:val="21"/>
        </w:rPr>
      </w:pPr>
      <w:r w:rsidRPr="0050019A">
        <w:rPr>
          <w:rFonts w:ascii="Arial" w:hAnsi="Arial" w:cs="Arial"/>
          <w:sz w:val="21"/>
          <w:szCs w:val="21"/>
        </w:rPr>
        <w:t>根据</w:t>
      </w:r>
      <w:r w:rsidR="00B422D7" w:rsidRPr="0050019A">
        <w:rPr>
          <w:rFonts w:ascii="Arial" w:hAnsi="Arial" w:cs="Arial"/>
          <w:sz w:val="21"/>
          <w:szCs w:val="21"/>
        </w:rPr>
        <w:t>不动产权利人</w:t>
      </w:r>
      <w:r w:rsidR="00AD4990" w:rsidRPr="0050019A">
        <w:rPr>
          <w:rFonts w:ascii="Arial" w:hAnsi="Arial" w:cs="Arial" w:hint="eastAsia"/>
          <w:sz w:val="21"/>
          <w:szCs w:val="21"/>
        </w:rPr>
        <w:t>出具的《</w:t>
      </w:r>
      <w:r w:rsidR="00585EB0">
        <w:rPr>
          <w:rFonts w:ascii="Arial" w:hAnsi="Arial" w:cs="Arial" w:hint="eastAsia"/>
          <w:sz w:val="21"/>
          <w:szCs w:val="21"/>
        </w:rPr>
        <w:t>关于罗家营安置区的说明》、《关于博牛沱小区的说明</w:t>
      </w:r>
      <w:r w:rsidR="00AD4990" w:rsidRPr="0050019A">
        <w:rPr>
          <w:rFonts w:ascii="Arial" w:hAnsi="Arial" w:cs="Arial" w:hint="eastAsia"/>
          <w:sz w:val="21"/>
          <w:szCs w:val="21"/>
        </w:rPr>
        <w:t>》</w:t>
      </w:r>
      <w:r w:rsidR="0050019A" w:rsidRPr="0050019A">
        <w:rPr>
          <w:rFonts w:ascii="Arial" w:hAnsi="Arial" w:cs="Arial" w:hint="eastAsia"/>
          <w:sz w:val="21"/>
          <w:szCs w:val="21"/>
        </w:rPr>
        <w:t>，</w:t>
      </w:r>
      <w:r w:rsidR="0050019A" w:rsidRPr="0050019A">
        <w:rPr>
          <w:rFonts w:ascii="Arial" w:hAnsi="Arial" w:hint="eastAsia"/>
          <w:kern w:val="2"/>
          <w:sz w:val="21"/>
        </w:rPr>
        <w:t>估价对象现作为安置居民的临时过渡用房使用</w:t>
      </w:r>
      <w:r w:rsidRPr="0050019A">
        <w:rPr>
          <w:rFonts w:ascii="Arial" w:hAnsi="Arial" w:cs="Arial"/>
          <w:sz w:val="21"/>
          <w:szCs w:val="21"/>
        </w:rPr>
        <w:t>，截至</w:t>
      </w:r>
      <w:r w:rsidR="00856390" w:rsidRPr="0050019A">
        <w:rPr>
          <w:rFonts w:ascii="Arial" w:hAnsi="Arial" w:cs="Arial"/>
          <w:sz w:val="21"/>
          <w:szCs w:val="21"/>
        </w:rPr>
        <w:t>价值时点</w:t>
      </w:r>
      <w:r w:rsidRPr="0050019A">
        <w:rPr>
          <w:rFonts w:ascii="Arial" w:hAnsi="Arial" w:cs="Arial"/>
          <w:sz w:val="21"/>
          <w:szCs w:val="21"/>
        </w:rPr>
        <w:t>，估价对象</w:t>
      </w:r>
      <w:r w:rsidR="00B422D7" w:rsidRPr="0050019A">
        <w:rPr>
          <w:rFonts w:ascii="Arial" w:hAnsi="Arial" w:cs="Arial"/>
          <w:sz w:val="21"/>
          <w:szCs w:val="21"/>
        </w:rPr>
        <w:t>未设定</w:t>
      </w:r>
      <w:r w:rsidRPr="0050019A">
        <w:rPr>
          <w:rFonts w:ascii="Arial" w:hAnsi="Arial" w:cs="Arial"/>
          <w:sz w:val="21"/>
          <w:szCs w:val="21"/>
        </w:rPr>
        <w:t>租赁、地役权等其他他项权利。</w:t>
      </w:r>
      <w:r w:rsidR="00B422D7" w:rsidRPr="0050019A">
        <w:rPr>
          <w:rFonts w:ascii="Arial" w:hAnsi="Arial" w:cs="Arial"/>
          <w:sz w:val="21"/>
          <w:szCs w:val="21"/>
        </w:rPr>
        <w:t>本次评估设定估价对象不存在租赁、地役权等其他他项权利。</w:t>
      </w:r>
    </w:p>
    <w:p w14:paraId="36359C35" w14:textId="77777777" w:rsidR="006D256C" w:rsidRPr="009B42AB" w:rsidRDefault="006D256C" w:rsidP="006F5A50">
      <w:pPr>
        <w:pStyle w:val="2"/>
        <w:numPr>
          <w:ilvl w:val="0"/>
          <w:numId w:val="0"/>
        </w:numPr>
        <w:spacing w:line="480" w:lineRule="auto"/>
        <w:ind w:left="360" w:hangingChars="171" w:hanging="360"/>
        <w:jc w:val="both"/>
        <w:rPr>
          <w:rFonts w:eastAsia="宋体"/>
          <w:kern w:val="2"/>
          <w:sz w:val="21"/>
          <w:szCs w:val="21"/>
        </w:rPr>
      </w:pPr>
      <w:bookmarkStart w:id="115" w:name="_Toc477252458"/>
      <w:r w:rsidRPr="009B42AB">
        <w:rPr>
          <w:rFonts w:eastAsia="宋体"/>
          <w:kern w:val="2"/>
          <w:sz w:val="21"/>
          <w:szCs w:val="21"/>
        </w:rPr>
        <w:lastRenderedPageBreak/>
        <w:t>（三）区位状况分析</w:t>
      </w:r>
      <w:bookmarkEnd w:id="115"/>
    </w:p>
    <w:p w14:paraId="41B6767E" w14:textId="77777777" w:rsidR="00E858D6" w:rsidRPr="009B42AB" w:rsidRDefault="006D256C"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002960DC" w:rsidRPr="009B42AB">
        <w:rPr>
          <w:rFonts w:ascii="Arial" w:hAnsi="Arial" w:cs="Arial"/>
          <w:sz w:val="21"/>
          <w:szCs w:val="21"/>
        </w:rPr>
        <w:t>.</w:t>
      </w:r>
      <w:r w:rsidRPr="009B42AB">
        <w:rPr>
          <w:rFonts w:ascii="Arial" w:hAnsi="Arial" w:cs="Arial"/>
          <w:sz w:val="21"/>
          <w:szCs w:val="21"/>
        </w:rPr>
        <w:t>位置状况</w:t>
      </w:r>
    </w:p>
    <w:p w14:paraId="0FECA66E" w14:textId="77777777" w:rsidR="007D5798" w:rsidRDefault="007D5798" w:rsidP="00A10059">
      <w:pPr>
        <w:spacing w:line="480" w:lineRule="auto"/>
        <w:ind w:firstLineChars="200" w:firstLine="420"/>
        <w:jc w:val="both"/>
        <w:rPr>
          <w:rFonts w:ascii="Arial" w:hAnsi="Arial"/>
          <w:sz w:val="21"/>
          <w:szCs w:val="28"/>
        </w:rPr>
      </w:pPr>
      <w:r>
        <w:rPr>
          <w:rFonts w:ascii="Arial" w:hAnsi="Arial" w:hint="eastAsia"/>
          <w:sz w:val="21"/>
          <w:szCs w:val="28"/>
        </w:rPr>
        <w:t>估价对象</w:t>
      </w:r>
      <w:r>
        <w:rPr>
          <w:rFonts w:ascii="Arial" w:hAnsi="Arial" w:hint="eastAsia"/>
          <w:sz w:val="21"/>
          <w:szCs w:val="28"/>
        </w:rPr>
        <w:t>1</w:t>
      </w:r>
      <w:r>
        <w:rPr>
          <w:rFonts w:ascii="Arial" w:hAnsi="Arial" w:hint="eastAsia"/>
          <w:sz w:val="21"/>
          <w:szCs w:val="28"/>
        </w:rPr>
        <w:t>位于</w:t>
      </w:r>
      <w:r w:rsidRPr="00963CF5">
        <w:rPr>
          <w:rFonts w:ascii="Arial" w:hAnsi="Arial" w:hint="eastAsia"/>
          <w:sz w:val="21"/>
          <w:szCs w:val="28"/>
        </w:rPr>
        <w:t>重庆市黔江区正阳街道</w:t>
      </w:r>
      <w:r w:rsidR="000F5A92">
        <w:rPr>
          <w:rFonts w:ascii="Arial" w:hAnsi="Arial" w:hint="eastAsia"/>
          <w:sz w:val="21"/>
          <w:szCs w:val="28"/>
        </w:rPr>
        <w:t>，处黔江区核心区域南部；</w:t>
      </w:r>
      <w:r>
        <w:rPr>
          <w:rFonts w:ascii="Arial" w:hAnsi="Arial" w:hint="eastAsia"/>
          <w:sz w:val="21"/>
          <w:szCs w:val="28"/>
        </w:rPr>
        <w:t>所属项目东南至正舟路，南侧临近重庆市民族医院，北侧与黔江武陵山机场相距约为</w:t>
      </w:r>
      <w:r>
        <w:rPr>
          <w:rFonts w:ascii="Arial" w:hAnsi="Arial" w:hint="eastAsia"/>
          <w:sz w:val="21"/>
          <w:szCs w:val="28"/>
        </w:rPr>
        <w:t>3</w:t>
      </w:r>
      <w:r>
        <w:rPr>
          <w:rFonts w:ascii="Arial" w:hAnsi="Arial" w:hint="eastAsia"/>
          <w:sz w:val="21"/>
          <w:szCs w:val="28"/>
        </w:rPr>
        <w:t>公里</w:t>
      </w:r>
      <w:r w:rsidR="000835B6">
        <w:rPr>
          <w:rFonts w:ascii="Arial" w:hAnsi="Arial" w:cs="Arial" w:hint="eastAsia"/>
          <w:sz w:val="21"/>
          <w:szCs w:val="21"/>
        </w:rPr>
        <w:t>。其中，</w:t>
      </w:r>
      <w:r>
        <w:rPr>
          <w:rFonts w:ascii="Arial" w:hAnsi="Arial" w:cs="Arial" w:hint="eastAsia"/>
          <w:sz w:val="21"/>
          <w:szCs w:val="21"/>
        </w:rPr>
        <w:t>估价对象</w:t>
      </w:r>
      <w:r>
        <w:rPr>
          <w:rFonts w:ascii="Arial" w:hAnsi="Arial" w:cs="Arial" w:hint="eastAsia"/>
          <w:sz w:val="21"/>
          <w:szCs w:val="21"/>
        </w:rPr>
        <w:t>1</w:t>
      </w:r>
      <w:r>
        <w:rPr>
          <w:rFonts w:ascii="Arial" w:hAnsi="Arial" w:cs="Arial" w:hint="eastAsia"/>
          <w:sz w:val="21"/>
          <w:szCs w:val="21"/>
        </w:rPr>
        <w:t>商业用房位于地上</w:t>
      </w:r>
      <w:r>
        <w:rPr>
          <w:rFonts w:ascii="Arial" w:hAnsi="Arial" w:cs="Arial" w:hint="eastAsia"/>
          <w:sz w:val="21"/>
          <w:szCs w:val="21"/>
        </w:rPr>
        <w:t>1</w:t>
      </w:r>
      <w:r>
        <w:rPr>
          <w:rFonts w:ascii="Arial" w:hAnsi="Arial" w:cs="Arial" w:hint="eastAsia"/>
          <w:sz w:val="21"/>
          <w:szCs w:val="21"/>
        </w:rPr>
        <w:t>层，单面临街，</w:t>
      </w:r>
      <w:r w:rsidR="000F5A92">
        <w:rPr>
          <w:rFonts w:ascii="Arial" w:hAnsi="Arial" w:cs="Arial" w:hint="eastAsia"/>
          <w:sz w:val="21"/>
          <w:szCs w:val="21"/>
        </w:rPr>
        <w:t>平面</w:t>
      </w:r>
      <w:r>
        <w:rPr>
          <w:rFonts w:ascii="Arial" w:hAnsi="Arial" w:cs="Arial" w:hint="eastAsia"/>
          <w:sz w:val="21"/>
          <w:szCs w:val="21"/>
        </w:rPr>
        <w:t>位置</w:t>
      </w:r>
      <w:r w:rsidR="000F5A92">
        <w:rPr>
          <w:rFonts w:ascii="Arial" w:hAnsi="Arial" w:cs="Arial" w:hint="eastAsia"/>
          <w:sz w:val="21"/>
          <w:szCs w:val="21"/>
        </w:rPr>
        <w:t>一般</w:t>
      </w:r>
      <w:r w:rsidR="000835B6">
        <w:rPr>
          <w:rFonts w:ascii="Arial" w:hAnsi="Arial" w:cs="Arial" w:hint="eastAsia"/>
          <w:sz w:val="21"/>
          <w:szCs w:val="21"/>
        </w:rPr>
        <w:t>。</w:t>
      </w:r>
      <w:commentRangeStart w:id="116"/>
      <w:r w:rsidRPr="00AB4BA4">
        <w:rPr>
          <w:rFonts w:ascii="Arial" w:hAnsi="Arial" w:cs="Arial" w:hint="eastAsia"/>
          <w:sz w:val="21"/>
          <w:szCs w:val="21"/>
        </w:rPr>
        <w:t>综合考虑估价对象</w:t>
      </w:r>
      <w:r>
        <w:rPr>
          <w:rFonts w:ascii="Arial" w:hAnsi="Arial" w:cs="Arial" w:hint="eastAsia"/>
          <w:sz w:val="21"/>
          <w:szCs w:val="21"/>
        </w:rPr>
        <w:t>1</w:t>
      </w:r>
      <w:r w:rsidRPr="00AB4BA4">
        <w:rPr>
          <w:rFonts w:ascii="Arial" w:hAnsi="Arial" w:cs="Arial"/>
          <w:sz w:val="21"/>
          <w:szCs w:val="21"/>
        </w:rPr>
        <w:t>位置状况</w:t>
      </w:r>
      <w:r w:rsidRPr="00AB4BA4">
        <w:rPr>
          <w:rFonts w:ascii="Arial" w:hAnsi="Arial" w:cs="Arial" w:hint="eastAsia"/>
          <w:sz w:val="21"/>
          <w:szCs w:val="21"/>
        </w:rPr>
        <w:t>一般。</w:t>
      </w:r>
      <w:commentRangeEnd w:id="116"/>
      <w:r w:rsidR="003A2E32">
        <w:rPr>
          <w:rStyle w:val="af1"/>
        </w:rPr>
        <w:commentReference w:id="116"/>
      </w:r>
    </w:p>
    <w:p w14:paraId="04B97799" w14:textId="77777777" w:rsidR="007D5798" w:rsidRDefault="007D5798" w:rsidP="00A10059">
      <w:pPr>
        <w:spacing w:line="480" w:lineRule="auto"/>
        <w:ind w:firstLineChars="200" w:firstLine="420"/>
        <w:jc w:val="both"/>
        <w:rPr>
          <w:rFonts w:ascii="Arial" w:hAnsi="Arial" w:cs="Arial"/>
          <w:i/>
          <w:color w:val="548DD4"/>
          <w:sz w:val="21"/>
          <w:szCs w:val="21"/>
        </w:rPr>
      </w:pPr>
      <w:r>
        <w:rPr>
          <w:rFonts w:ascii="Arial" w:hAnsi="Arial" w:hint="eastAsia"/>
          <w:sz w:val="21"/>
          <w:szCs w:val="28"/>
        </w:rPr>
        <w:t>估价对象</w:t>
      </w:r>
      <w:r>
        <w:rPr>
          <w:rFonts w:ascii="Arial" w:hAnsi="Arial" w:hint="eastAsia"/>
          <w:sz w:val="21"/>
          <w:szCs w:val="28"/>
        </w:rPr>
        <w:t>2</w:t>
      </w:r>
      <w:r>
        <w:rPr>
          <w:rFonts w:ascii="Arial" w:hAnsi="Arial" w:hint="eastAsia"/>
          <w:sz w:val="21"/>
          <w:szCs w:val="28"/>
        </w:rPr>
        <w:t>位于</w:t>
      </w:r>
      <w:r w:rsidRPr="00963CF5">
        <w:rPr>
          <w:rFonts w:ascii="Arial" w:hAnsi="Arial" w:hint="eastAsia"/>
          <w:sz w:val="21"/>
          <w:szCs w:val="28"/>
        </w:rPr>
        <w:t>重庆市黔江区正阳街道</w:t>
      </w:r>
      <w:r w:rsidR="000F5A92" w:rsidRPr="00963CF5">
        <w:rPr>
          <w:rFonts w:ascii="Arial" w:hAnsi="Arial" w:hint="eastAsia"/>
          <w:sz w:val="21"/>
          <w:szCs w:val="28"/>
        </w:rPr>
        <w:t>朝阳居委</w:t>
      </w:r>
      <w:r w:rsidR="000F5A92">
        <w:rPr>
          <w:rFonts w:ascii="Arial" w:hAnsi="Arial" w:hint="eastAsia"/>
          <w:sz w:val="21"/>
          <w:szCs w:val="28"/>
        </w:rPr>
        <w:t>，处黔江区核心区域南部；</w:t>
      </w:r>
      <w:r>
        <w:rPr>
          <w:rFonts w:ascii="Arial" w:hAnsi="Arial" w:hint="eastAsia"/>
          <w:sz w:val="21"/>
          <w:szCs w:val="28"/>
        </w:rPr>
        <w:t>所属项目西至正舟路，北侧与黔江武陵山机场相距约为</w:t>
      </w:r>
      <w:r>
        <w:rPr>
          <w:rFonts w:ascii="Arial" w:hAnsi="Arial" w:hint="eastAsia"/>
          <w:sz w:val="21"/>
          <w:szCs w:val="28"/>
        </w:rPr>
        <w:t>6</w:t>
      </w:r>
      <w:r>
        <w:rPr>
          <w:rFonts w:ascii="Arial" w:hAnsi="Arial" w:hint="eastAsia"/>
          <w:sz w:val="21"/>
          <w:szCs w:val="28"/>
        </w:rPr>
        <w:t>公里</w:t>
      </w:r>
      <w:r w:rsidR="000835B6">
        <w:rPr>
          <w:rFonts w:ascii="Arial" w:hAnsi="Arial" w:cs="Arial" w:hint="eastAsia"/>
          <w:sz w:val="21"/>
          <w:szCs w:val="21"/>
        </w:rPr>
        <w:t>。其中，</w:t>
      </w:r>
      <w:r w:rsidR="000F5A92">
        <w:rPr>
          <w:rFonts w:ascii="Arial" w:hAnsi="Arial" w:cs="Arial" w:hint="eastAsia"/>
          <w:sz w:val="21"/>
          <w:szCs w:val="21"/>
        </w:rPr>
        <w:t>估价对象</w:t>
      </w:r>
      <w:r w:rsidR="000F5A92">
        <w:rPr>
          <w:rFonts w:ascii="Arial" w:hAnsi="Arial" w:cs="Arial" w:hint="eastAsia"/>
          <w:sz w:val="21"/>
          <w:szCs w:val="21"/>
        </w:rPr>
        <w:t>2</w:t>
      </w:r>
      <w:r w:rsidR="000F5A92">
        <w:rPr>
          <w:rFonts w:ascii="Arial" w:hAnsi="Arial" w:cs="Arial" w:hint="eastAsia"/>
          <w:sz w:val="21"/>
          <w:szCs w:val="21"/>
        </w:rPr>
        <w:t>商业用房位于地上</w:t>
      </w:r>
      <w:r w:rsidR="000F5A92">
        <w:rPr>
          <w:rFonts w:ascii="Arial" w:hAnsi="Arial" w:cs="Arial" w:hint="eastAsia"/>
          <w:sz w:val="21"/>
          <w:szCs w:val="21"/>
        </w:rPr>
        <w:t>1</w:t>
      </w:r>
      <w:r w:rsidR="000835B6">
        <w:rPr>
          <w:rFonts w:ascii="Arial" w:hAnsi="Arial" w:cs="Arial" w:hint="eastAsia"/>
          <w:sz w:val="21"/>
          <w:szCs w:val="21"/>
        </w:rPr>
        <w:t>层，单面临街，平面位置一般。</w:t>
      </w:r>
      <w:r w:rsidRPr="00AB4BA4">
        <w:rPr>
          <w:rFonts w:ascii="Arial" w:hAnsi="Arial" w:cs="Arial" w:hint="eastAsia"/>
          <w:sz w:val="21"/>
          <w:szCs w:val="21"/>
        </w:rPr>
        <w:t>综合考虑估价对象</w:t>
      </w:r>
      <w:r>
        <w:rPr>
          <w:rFonts w:ascii="Arial" w:hAnsi="Arial" w:cs="Arial" w:hint="eastAsia"/>
          <w:sz w:val="21"/>
          <w:szCs w:val="21"/>
        </w:rPr>
        <w:t>2</w:t>
      </w:r>
      <w:r w:rsidRPr="00AB4BA4">
        <w:rPr>
          <w:rFonts w:ascii="Arial" w:hAnsi="Arial" w:cs="Arial"/>
          <w:sz w:val="21"/>
          <w:szCs w:val="21"/>
        </w:rPr>
        <w:t>位置状况</w:t>
      </w:r>
      <w:r w:rsidRPr="00AB4BA4">
        <w:rPr>
          <w:rFonts w:ascii="Arial" w:hAnsi="Arial" w:cs="Arial" w:hint="eastAsia"/>
          <w:sz w:val="21"/>
          <w:szCs w:val="21"/>
        </w:rPr>
        <w:t>一般。</w:t>
      </w:r>
    </w:p>
    <w:p w14:paraId="5A2DCD72" w14:textId="77777777" w:rsidR="00A17747" w:rsidRDefault="006D256C" w:rsidP="00A17747">
      <w:pPr>
        <w:spacing w:line="480" w:lineRule="auto"/>
        <w:ind w:firstLineChars="200" w:firstLine="420"/>
        <w:jc w:val="both"/>
        <w:rPr>
          <w:rFonts w:ascii="Arial" w:hAnsi="Arial" w:cs="Arial"/>
          <w:color w:val="0D0D0D"/>
          <w:sz w:val="21"/>
          <w:szCs w:val="21"/>
        </w:rPr>
      </w:pPr>
      <w:r w:rsidRPr="009B42AB">
        <w:rPr>
          <w:rFonts w:ascii="Arial" w:hAnsi="Arial" w:cs="Arial"/>
          <w:color w:val="0D0D0D"/>
          <w:sz w:val="21"/>
          <w:szCs w:val="21"/>
        </w:rPr>
        <w:t>2</w:t>
      </w:r>
      <w:r w:rsidR="002960DC" w:rsidRPr="009B42AB">
        <w:rPr>
          <w:rFonts w:ascii="Arial" w:hAnsi="Arial" w:cs="Arial"/>
          <w:color w:val="0D0D0D"/>
          <w:sz w:val="21"/>
          <w:szCs w:val="21"/>
        </w:rPr>
        <w:t>.</w:t>
      </w:r>
      <w:r w:rsidRPr="009B42AB">
        <w:rPr>
          <w:rFonts w:ascii="Arial" w:hAnsi="Arial" w:cs="Arial"/>
          <w:color w:val="0D0D0D"/>
          <w:sz w:val="21"/>
          <w:szCs w:val="21"/>
        </w:rPr>
        <w:t>区域成熟度</w:t>
      </w:r>
    </w:p>
    <w:p w14:paraId="2A2F7657" w14:textId="77777777" w:rsidR="00786632" w:rsidRDefault="00B422D7" w:rsidP="00A17747">
      <w:pPr>
        <w:spacing w:line="480" w:lineRule="auto"/>
        <w:ind w:firstLineChars="200" w:firstLine="420"/>
        <w:jc w:val="both"/>
        <w:rPr>
          <w:rFonts w:ascii="Arial" w:hAnsi="Arial" w:cs="Arial"/>
          <w:sz w:val="21"/>
          <w:szCs w:val="21"/>
        </w:rPr>
      </w:pPr>
      <w:r w:rsidRPr="00786632">
        <w:rPr>
          <w:rFonts w:ascii="Arial" w:hAnsi="Arial" w:cs="Arial"/>
          <w:sz w:val="21"/>
          <w:szCs w:val="21"/>
        </w:rPr>
        <w:t>居住社区成熟度：</w:t>
      </w:r>
    </w:p>
    <w:p w14:paraId="79DBBEF8" w14:textId="63F86279" w:rsidR="009D0E47" w:rsidRDefault="009D0E47" w:rsidP="00A17747">
      <w:pPr>
        <w:spacing w:line="480" w:lineRule="auto"/>
        <w:ind w:firstLineChars="200" w:firstLine="420"/>
        <w:jc w:val="both"/>
        <w:rPr>
          <w:rFonts w:ascii="Arial" w:hAnsi="Arial" w:cs="Arial"/>
          <w:sz w:val="21"/>
          <w:szCs w:val="21"/>
        </w:rPr>
      </w:pPr>
      <w:r w:rsidRPr="00786632">
        <w:rPr>
          <w:rFonts w:ascii="Arial" w:hAnsi="Arial" w:cs="Arial" w:hint="eastAsia"/>
          <w:color w:val="000000"/>
          <w:sz w:val="21"/>
          <w:szCs w:val="21"/>
        </w:rPr>
        <w:t>估价对象</w:t>
      </w:r>
      <w:r w:rsidR="000F5A92" w:rsidRPr="00786632">
        <w:rPr>
          <w:rFonts w:ascii="Arial" w:hAnsi="Arial" w:cs="Arial" w:hint="eastAsia"/>
          <w:color w:val="000000"/>
          <w:sz w:val="21"/>
          <w:szCs w:val="21"/>
        </w:rPr>
        <w:t>1</w:t>
      </w:r>
      <w:r w:rsidRPr="00786632">
        <w:rPr>
          <w:rFonts w:ascii="Arial" w:hAnsi="Arial" w:cs="Arial" w:hint="eastAsia"/>
          <w:color w:val="000000"/>
          <w:sz w:val="21"/>
          <w:szCs w:val="21"/>
        </w:rPr>
        <w:t>位于</w:t>
      </w:r>
      <w:r w:rsidRPr="00786632">
        <w:rPr>
          <w:rFonts w:ascii="Arial" w:hAnsi="Arial" w:hint="eastAsia"/>
          <w:sz w:val="21"/>
          <w:szCs w:val="28"/>
        </w:rPr>
        <w:t>重庆市黔江区正阳街道</w:t>
      </w:r>
      <w:r w:rsidRPr="00786632">
        <w:rPr>
          <w:rFonts w:ascii="Arial" w:hAnsi="Arial" w:cs="Arial" w:hint="eastAsia"/>
          <w:color w:val="000000"/>
          <w:sz w:val="21"/>
          <w:szCs w:val="21"/>
        </w:rPr>
        <w:t>，</w:t>
      </w:r>
      <w:r w:rsidR="000F5A92" w:rsidRPr="00786632">
        <w:rPr>
          <w:rFonts w:ascii="Arial" w:hAnsi="Arial" w:cs="Arial" w:hint="eastAsia"/>
          <w:color w:val="000000"/>
          <w:sz w:val="21"/>
          <w:szCs w:val="21"/>
        </w:rPr>
        <w:t>所在区域居住用地比例较适宜</w:t>
      </w:r>
      <w:r w:rsidR="00D02D09">
        <w:rPr>
          <w:rFonts w:ascii="Arial" w:hAnsi="Arial" w:cs="Arial" w:hint="eastAsia"/>
          <w:color w:val="000000"/>
          <w:sz w:val="21"/>
          <w:szCs w:val="21"/>
        </w:rPr>
        <w:t>，</w:t>
      </w:r>
      <w:r w:rsidRPr="00786632">
        <w:rPr>
          <w:rFonts w:ascii="Arial" w:hAnsi="Arial" w:cs="Arial" w:hint="eastAsia"/>
          <w:color w:val="000000"/>
          <w:sz w:val="21"/>
          <w:szCs w:val="21"/>
        </w:rPr>
        <w:t>目前</w:t>
      </w:r>
      <w:r w:rsidR="00A42D36" w:rsidRPr="00786632">
        <w:rPr>
          <w:rFonts w:ascii="Arial" w:hAnsi="Arial" w:cs="Arial" w:hint="eastAsia"/>
          <w:color w:val="000000"/>
          <w:sz w:val="21"/>
          <w:szCs w:val="21"/>
        </w:rPr>
        <w:t>，</w:t>
      </w:r>
      <w:r w:rsidRPr="00786632">
        <w:rPr>
          <w:rFonts w:ascii="Arial" w:hAnsi="Arial" w:cs="Arial" w:hint="eastAsia"/>
          <w:color w:val="000000"/>
          <w:sz w:val="21"/>
          <w:szCs w:val="21"/>
        </w:rPr>
        <w:t>该区域</w:t>
      </w:r>
      <w:r w:rsidR="006A5773">
        <w:rPr>
          <w:rFonts w:ascii="Arial" w:hAnsi="Arial" w:cs="Arial" w:hint="eastAsia"/>
          <w:color w:val="000000"/>
          <w:sz w:val="21"/>
          <w:szCs w:val="21"/>
        </w:rPr>
        <w:t>已建成居住社区较少</w:t>
      </w:r>
      <w:r w:rsidRPr="00786632">
        <w:rPr>
          <w:rFonts w:ascii="Arial" w:hAnsi="Arial" w:cs="Arial" w:hint="eastAsia"/>
          <w:color w:val="000000"/>
          <w:sz w:val="21"/>
          <w:szCs w:val="21"/>
        </w:rPr>
        <w:t>，社区规</w:t>
      </w:r>
      <w:r w:rsidRPr="00786632">
        <w:rPr>
          <w:rFonts w:ascii="Arial" w:hAnsi="Arial" w:cs="Arial" w:hint="eastAsia"/>
          <w:sz w:val="21"/>
          <w:szCs w:val="21"/>
        </w:rPr>
        <w:t>模一般，</w:t>
      </w:r>
      <w:r w:rsidR="006A5773">
        <w:rPr>
          <w:rFonts w:ascii="Arial" w:hAnsi="Arial" w:cs="Arial" w:hint="eastAsia"/>
          <w:sz w:val="21"/>
          <w:szCs w:val="21"/>
        </w:rPr>
        <w:t>居住人口密度一般且</w:t>
      </w:r>
      <w:r w:rsidR="000F5A92" w:rsidRPr="00786632">
        <w:rPr>
          <w:rFonts w:ascii="Arial" w:hAnsi="Arial" w:cs="Arial" w:hint="eastAsia"/>
          <w:sz w:val="21"/>
          <w:szCs w:val="21"/>
        </w:rPr>
        <w:t>社区</w:t>
      </w:r>
      <w:r w:rsidR="006A5773">
        <w:rPr>
          <w:rFonts w:ascii="Arial" w:hAnsi="Arial" w:cs="Arial" w:hint="eastAsia"/>
          <w:sz w:val="21"/>
          <w:szCs w:val="21"/>
        </w:rPr>
        <w:t>整体</w:t>
      </w:r>
      <w:r w:rsidR="000F5A92" w:rsidRPr="00786632">
        <w:rPr>
          <w:rFonts w:ascii="Arial" w:hAnsi="Arial" w:cs="Arial" w:hint="eastAsia"/>
          <w:sz w:val="21"/>
          <w:szCs w:val="21"/>
        </w:rPr>
        <w:t>发展完善程度一般；</w:t>
      </w:r>
      <w:r w:rsidRPr="00786632">
        <w:rPr>
          <w:rFonts w:ascii="Arial" w:hAnsi="Arial" w:cs="Arial" w:hint="eastAsia"/>
          <w:sz w:val="21"/>
          <w:szCs w:val="21"/>
        </w:rPr>
        <w:t>综合考虑估价对象</w:t>
      </w:r>
      <w:r w:rsidR="000F5A92" w:rsidRPr="00786632">
        <w:rPr>
          <w:rFonts w:ascii="Arial" w:hAnsi="Arial" w:cs="Arial" w:hint="eastAsia"/>
          <w:sz w:val="21"/>
          <w:szCs w:val="21"/>
        </w:rPr>
        <w:t>1</w:t>
      </w:r>
      <w:r w:rsidRPr="00786632">
        <w:rPr>
          <w:rFonts w:ascii="Arial" w:hAnsi="Arial" w:cs="Arial" w:hint="eastAsia"/>
          <w:sz w:val="21"/>
          <w:szCs w:val="21"/>
        </w:rPr>
        <w:t>居住社区成熟度一般。</w:t>
      </w:r>
    </w:p>
    <w:p w14:paraId="7E3A285A" w14:textId="2E1B1F9A" w:rsidR="00786632" w:rsidRDefault="00786632" w:rsidP="00786632">
      <w:pPr>
        <w:spacing w:line="480" w:lineRule="auto"/>
        <w:ind w:firstLineChars="200" w:firstLine="420"/>
        <w:jc w:val="both"/>
        <w:rPr>
          <w:rFonts w:ascii="Arial" w:hAnsi="Arial" w:cs="Arial"/>
          <w:sz w:val="21"/>
          <w:szCs w:val="21"/>
        </w:rPr>
      </w:pPr>
      <w:r w:rsidRPr="00786632">
        <w:rPr>
          <w:rFonts w:ascii="Arial" w:hAnsi="Arial" w:cs="Arial" w:hint="eastAsia"/>
          <w:color w:val="000000"/>
          <w:sz w:val="21"/>
          <w:szCs w:val="21"/>
        </w:rPr>
        <w:t>估价对象</w:t>
      </w:r>
      <w:r>
        <w:rPr>
          <w:rFonts w:ascii="Arial" w:hAnsi="Arial" w:cs="Arial" w:hint="eastAsia"/>
          <w:color w:val="000000"/>
          <w:sz w:val="21"/>
          <w:szCs w:val="21"/>
        </w:rPr>
        <w:t>2</w:t>
      </w:r>
      <w:r w:rsidRPr="00786632">
        <w:rPr>
          <w:rFonts w:ascii="Arial" w:hAnsi="Arial" w:cs="Arial" w:hint="eastAsia"/>
          <w:color w:val="000000"/>
          <w:sz w:val="21"/>
          <w:szCs w:val="21"/>
        </w:rPr>
        <w:t>位于</w:t>
      </w:r>
      <w:r w:rsidRPr="00786632">
        <w:rPr>
          <w:rFonts w:ascii="Arial" w:hAnsi="Arial" w:hint="eastAsia"/>
          <w:sz w:val="21"/>
          <w:szCs w:val="28"/>
        </w:rPr>
        <w:t>重庆市黔江区正阳街道</w:t>
      </w:r>
      <w:r w:rsidRPr="00963CF5">
        <w:rPr>
          <w:rFonts w:ascii="Arial" w:hAnsi="Arial" w:hint="eastAsia"/>
          <w:sz w:val="21"/>
          <w:szCs w:val="28"/>
        </w:rPr>
        <w:t>朝阳居委</w:t>
      </w:r>
      <w:r w:rsidR="00D02D09">
        <w:rPr>
          <w:rFonts w:ascii="Arial" w:hAnsi="Arial" w:cs="Arial" w:hint="eastAsia"/>
          <w:color w:val="000000"/>
          <w:sz w:val="21"/>
          <w:szCs w:val="21"/>
        </w:rPr>
        <w:t>，所在区域居住用地比例较适宜，</w:t>
      </w:r>
      <w:r w:rsidRPr="00786632">
        <w:rPr>
          <w:rFonts w:ascii="Arial" w:hAnsi="Arial" w:cs="Arial" w:hint="eastAsia"/>
          <w:color w:val="000000"/>
          <w:sz w:val="21"/>
          <w:szCs w:val="21"/>
        </w:rPr>
        <w:t>目前，该区域有</w:t>
      </w:r>
      <w:r>
        <w:rPr>
          <w:rFonts w:ascii="Arial" w:hAnsi="Arial" w:cs="Arial" w:hint="eastAsia"/>
          <w:color w:val="000000"/>
          <w:sz w:val="21"/>
          <w:szCs w:val="21"/>
        </w:rPr>
        <w:t>博宏·上郡新都</w:t>
      </w:r>
      <w:r w:rsidRPr="00786632">
        <w:rPr>
          <w:rFonts w:ascii="Arial" w:hAnsi="Arial" w:cs="Arial" w:hint="eastAsia"/>
          <w:color w:val="000000"/>
          <w:sz w:val="21"/>
          <w:szCs w:val="21"/>
        </w:rPr>
        <w:t>等居住社区，社区规</w:t>
      </w:r>
      <w:r w:rsidRPr="00786632">
        <w:rPr>
          <w:rFonts w:ascii="Arial" w:hAnsi="Arial" w:cs="Arial" w:hint="eastAsia"/>
          <w:sz w:val="21"/>
          <w:szCs w:val="21"/>
        </w:rPr>
        <w:t>模一般，居住人口密度一般且</w:t>
      </w:r>
      <w:r w:rsidR="006A5773" w:rsidRPr="00786632">
        <w:rPr>
          <w:rFonts w:ascii="Arial" w:hAnsi="Arial" w:cs="Arial" w:hint="eastAsia"/>
          <w:sz w:val="21"/>
          <w:szCs w:val="21"/>
        </w:rPr>
        <w:t>社区</w:t>
      </w:r>
      <w:r w:rsidR="006A5773">
        <w:rPr>
          <w:rFonts w:ascii="Arial" w:hAnsi="Arial" w:cs="Arial" w:hint="eastAsia"/>
          <w:sz w:val="21"/>
          <w:szCs w:val="21"/>
        </w:rPr>
        <w:t>整体</w:t>
      </w:r>
      <w:r w:rsidR="006A5773" w:rsidRPr="00786632">
        <w:rPr>
          <w:rFonts w:ascii="Arial" w:hAnsi="Arial" w:cs="Arial" w:hint="eastAsia"/>
          <w:sz w:val="21"/>
          <w:szCs w:val="21"/>
        </w:rPr>
        <w:t>发展完善程度</w:t>
      </w:r>
      <w:r w:rsidRPr="00786632">
        <w:rPr>
          <w:rFonts w:ascii="Arial" w:hAnsi="Arial" w:cs="Arial" w:hint="eastAsia"/>
          <w:sz w:val="21"/>
          <w:szCs w:val="21"/>
        </w:rPr>
        <w:t>一般；综合考虑估价对象</w:t>
      </w:r>
      <w:r>
        <w:rPr>
          <w:rFonts w:ascii="Arial" w:hAnsi="Arial" w:cs="Arial" w:hint="eastAsia"/>
          <w:sz w:val="21"/>
          <w:szCs w:val="21"/>
        </w:rPr>
        <w:t>2</w:t>
      </w:r>
      <w:r w:rsidRPr="00786632">
        <w:rPr>
          <w:rFonts w:ascii="Arial" w:hAnsi="Arial" w:cs="Arial" w:hint="eastAsia"/>
          <w:sz w:val="21"/>
          <w:szCs w:val="21"/>
        </w:rPr>
        <w:t>居住社区成熟度一般。</w:t>
      </w:r>
    </w:p>
    <w:p w14:paraId="182AF311" w14:textId="77777777" w:rsidR="00786632" w:rsidRDefault="00786632" w:rsidP="00786632">
      <w:pPr>
        <w:spacing w:line="480" w:lineRule="auto"/>
        <w:ind w:firstLineChars="200" w:firstLine="420"/>
        <w:jc w:val="both"/>
        <w:rPr>
          <w:rFonts w:ascii="Arial" w:hAnsi="Arial" w:cs="Arial"/>
          <w:sz w:val="21"/>
          <w:szCs w:val="21"/>
        </w:rPr>
      </w:pPr>
      <w:r w:rsidRPr="00CB4423">
        <w:rPr>
          <w:rFonts w:ascii="Arial" w:hAnsi="Arial" w:cs="Arial"/>
          <w:sz w:val="21"/>
          <w:szCs w:val="21"/>
        </w:rPr>
        <w:t>商业繁华度</w:t>
      </w:r>
      <w:r w:rsidRPr="00786632">
        <w:rPr>
          <w:rFonts w:ascii="Arial" w:hAnsi="Arial" w:cs="Arial"/>
          <w:sz w:val="21"/>
          <w:szCs w:val="21"/>
        </w:rPr>
        <w:t>：</w:t>
      </w:r>
    </w:p>
    <w:p w14:paraId="42BB9C15" w14:textId="77777777" w:rsidR="009D0E47" w:rsidRDefault="009D0E47" w:rsidP="00A17747">
      <w:pPr>
        <w:spacing w:line="480" w:lineRule="auto"/>
        <w:ind w:firstLineChars="200" w:firstLine="420"/>
        <w:jc w:val="both"/>
        <w:rPr>
          <w:rFonts w:ascii="Arial" w:hAnsi="Arial" w:cs="Arial"/>
          <w:sz w:val="21"/>
          <w:szCs w:val="21"/>
        </w:rPr>
      </w:pPr>
      <w:r w:rsidRPr="00CB4423">
        <w:rPr>
          <w:rFonts w:ascii="Arial" w:hAnsi="Arial" w:cs="Arial" w:hint="eastAsia"/>
          <w:sz w:val="21"/>
          <w:szCs w:val="21"/>
        </w:rPr>
        <w:t>估价对象</w:t>
      </w:r>
      <w:r w:rsidR="00786632">
        <w:rPr>
          <w:rFonts w:ascii="Arial" w:hAnsi="Arial" w:cs="Arial" w:hint="eastAsia"/>
          <w:sz w:val="21"/>
          <w:szCs w:val="21"/>
        </w:rPr>
        <w:t>1</w:t>
      </w:r>
      <w:r w:rsidRPr="00CB4423">
        <w:rPr>
          <w:rFonts w:ascii="Arial" w:hAnsi="Arial" w:cs="Arial" w:hint="eastAsia"/>
          <w:sz w:val="21"/>
          <w:szCs w:val="21"/>
        </w:rPr>
        <w:t>所在区域无大型商业综合体，周边商业设施种类多为</w:t>
      </w:r>
      <w:r w:rsidR="00786632" w:rsidRPr="00786632">
        <w:rPr>
          <w:rFonts w:ascii="Arial" w:hAnsi="Arial" w:cs="Arial" w:hint="eastAsia"/>
          <w:sz w:val="21"/>
          <w:szCs w:val="21"/>
        </w:rPr>
        <w:t>项目配套商业</w:t>
      </w:r>
      <w:r w:rsidR="00786632">
        <w:rPr>
          <w:rFonts w:ascii="Arial" w:hAnsi="Arial" w:cs="Arial" w:hint="eastAsia"/>
          <w:sz w:val="21"/>
          <w:szCs w:val="21"/>
        </w:rPr>
        <w:t>，分布于道路两侧</w:t>
      </w:r>
      <w:r w:rsidRPr="00CB4423">
        <w:rPr>
          <w:rFonts w:ascii="Arial" w:hAnsi="Arial" w:cs="Arial" w:hint="eastAsia"/>
          <w:sz w:val="21"/>
          <w:szCs w:val="21"/>
        </w:rPr>
        <w:t>，集聚程度一般，商业氛围一般，人流量一般，多为本地居民。综合考虑估价对象</w:t>
      </w:r>
      <w:r w:rsidR="00786632">
        <w:rPr>
          <w:rFonts w:ascii="Arial" w:hAnsi="Arial" w:cs="Arial" w:hint="eastAsia"/>
          <w:sz w:val="21"/>
          <w:szCs w:val="21"/>
        </w:rPr>
        <w:t>1</w:t>
      </w:r>
      <w:r w:rsidRPr="00CB4423">
        <w:rPr>
          <w:rFonts w:ascii="Arial" w:hAnsi="Arial" w:cs="Arial" w:hint="eastAsia"/>
          <w:sz w:val="21"/>
          <w:szCs w:val="21"/>
        </w:rPr>
        <w:t>商业繁华度一般。</w:t>
      </w:r>
    </w:p>
    <w:p w14:paraId="325FA15B" w14:textId="77777777" w:rsidR="00786632" w:rsidRDefault="00786632" w:rsidP="00786632">
      <w:pPr>
        <w:spacing w:line="480" w:lineRule="auto"/>
        <w:ind w:firstLineChars="200" w:firstLine="420"/>
        <w:jc w:val="both"/>
        <w:rPr>
          <w:rFonts w:ascii="Arial" w:hAnsi="Arial" w:cs="Arial"/>
          <w:sz w:val="21"/>
          <w:szCs w:val="21"/>
        </w:rPr>
      </w:pPr>
      <w:r w:rsidRPr="00CB4423">
        <w:rPr>
          <w:rFonts w:ascii="Arial" w:hAnsi="Arial" w:cs="Arial" w:hint="eastAsia"/>
          <w:sz w:val="21"/>
          <w:szCs w:val="21"/>
        </w:rPr>
        <w:t>估价对象</w:t>
      </w:r>
      <w:r>
        <w:rPr>
          <w:rFonts w:ascii="Arial" w:hAnsi="Arial" w:cs="Arial" w:hint="eastAsia"/>
          <w:sz w:val="21"/>
          <w:szCs w:val="21"/>
        </w:rPr>
        <w:t>2</w:t>
      </w:r>
      <w:r w:rsidRPr="00CB4423">
        <w:rPr>
          <w:rFonts w:ascii="Arial" w:hAnsi="Arial" w:cs="Arial" w:hint="eastAsia"/>
          <w:sz w:val="21"/>
          <w:szCs w:val="21"/>
        </w:rPr>
        <w:t>所在区域无大型商业综合体，周边商业设施种类多为</w:t>
      </w:r>
      <w:r w:rsidRPr="00786632">
        <w:rPr>
          <w:rFonts w:ascii="Arial" w:hAnsi="Arial" w:cs="Arial" w:hint="eastAsia"/>
          <w:sz w:val="21"/>
          <w:szCs w:val="21"/>
        </w:rPr>
        <w:t>项目配套商业</w:t>
      </w:r>
      <w:r>
        <w:rPr>
          <w:rFonts w:ascii="Arial" w:hAnsi="Arial" w:cs="Arial" w:hint="eastAsia"/>
          <w:sz w:val="21"/>
          <w:szCs w:val="21"/>
        </w:rPr>
        <w:t>，分布于道路两侧</w:t>
      </w:r>
      <w:r w:rsidRPr="00CB4423">
        <w:rPr>
          <w:rFonts w:ascii="Arial" w:hAnsi="Arial" w:cs="Arial" w:hint="eastAsia"/>
          <w:sz w:val="21"/>
          <w:szCs w:val="21"/>
        </w:rPr>
        <w:t>，集聚程度一般，商业氛围一般，人流量一般，多为本地居民。综合考虑估价对象</w:t>
      </w:r>
      <w:r>
        <w:rPr>
          <w:rFonts w:ascii="Arial" w:hAnsi="Arial" w:cs="Arial" w:hint="eastAsia"/>
          <w:sz w:val="21"/>
          <w:szCs w:val="21"/>
        </w:rPr>
        <w:t>2</w:t>
      </w:r>
      <w:r w:rsidRPr="00CB4423">
        <w:rPr>
          <w:rFonts w:ascii="Arial" w:hAnsi="Arial" w:cs="Arial" w:hint="eastAsia"/>
          <w:sz w:val="21"/>
          <w:szCs w:val="21"/>
        </w:rPr>
        <w:t>商业繁华度一般。</w:t>
      </w:r>
    </w:p>
    <w:p w14:paraId="19BDDDBA" w14:textId="77777777" w:rsidR="003A1D21" w:rsidRDefault="006D256C" w:rsidP="00A17747">
      <w:pPr>
        <w:spacing w:line="480" w:lineRule="auto"/>
        <w:ind w:firstLineChars="200" w:firstLine="420"/>
        <w:jc w:val="both"/>
        <w:rPr>
          <w:rFonts w:ascii="Arial" w:hAnsi="Arial" w:cs="Arial"/>
          <w:sz w:val="21"/>
          <w:szCs w:val="21"/>
        </w:rPr>
      </w:pPr>
      <w:r w:rsidRPr="009B42AB">
        <w:rPr>
          <w:rFonts w:ascii="Arial" w:hAnsi="Arial" w:cs="Arial"/>
          <w:sz w:val="21"/>
          <w:szCs w:val="21"/>
        </w:rPr>
        <w:t>3</w:t>
      </w:r>
      <w:r w:rsidR="002960DC" w:rsidRPr="009B42AB">
        <w:rPr>
          <w:rFonts w:ascii="Arial" w:hAnsi="Arial" w:cs="Arial"/>
          <w:sz w:val="21"/>
          <w:szCs w:val="21"/>
        </w:rPr>
        <w:t>.</w:t>
      </w:r>
      <w:r w:rsidR="00031A0B" w:rsidRPr="009B42AB">
        <w:rPr>
          <w:rFonts w:ascii="Arial" w:hAnsi="Arial" w:cs="Arial" w:hint="eastAsia"/>
          <w:sz w:val="21"/>
          <w:szCs w:val="21"/>
        </w:rPr>
        <w:t>交</w:t>
      </w:r>
      <w:r w:rsidRPr="009B42AB">
        <w:rPr>
          <w:rFonts w:ascii="Arial" w:hAnsi="Arial" w:cs="Arial"/>
          <w:sz w:val="21"/>
          <w:szCs w:val="21"/>
        </w:rPr>
        <w:t>通状况</w:t>
      </w:r>
    </w:p>
    <w:p w14:paraId="23EFEEDB" w14:textId="77777777" w:rsidR="00786632" w:rsidRDefault="00786632" w:rsidP="00786632">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DE528A">
        <w:rPr>
          <w:rFonts w:ascii="Arial" w:hAnsi="Arial" w:cs="Arial" w:hint="eastAsia"/>
          <w:sz w:val="21"/>
          <w:szCs w:val="21"/>
        </w:rPr>
        <w:t>1</w:t>
      </w:r>
      <w:r w:rsidR="00DE528A">
        <w:rPr>
          <w:rFonts w:ascii="Arial" w:hAnsi="Arial" w:hint="eastAsia"/>
          <w:sz w:val="21"/>
          <w:szCs w:val="28"/>
        </w:rPr>
        <w:t>所属项目</w:t>
      </w:r>
      <w:r w:rsidR="00DE528A" w:rsidRPr="00DE528A">
        <w:rPr>
          <w:rFonts w:ascii="Arial" w:hAnsi="Arial" w:hint="eastAsia"/>
          <w:sz w:val="21"/>
          <w:szCs w:val="28"/>
        </w:rPr>
        <w:t>周边道路密集度</w:t>
      </w:r>
      <w:r w:rsidR="00DE528A">
        <w:rPr>
          <w:rFonts w:ascii="Arial" w:hAnsi="Arial" w:hint="eastAsia"/>
          <w:sz w:val="21"/>
          <w:szCs w:val="28"/>
        </w:rPr>
        <w:t>一般，社区入口位于正舟路北侧，行车出入较为</w:t>
      </w:r>
      <w:r w:rsidR="00DE528A" w:rsidRPr="00DE528A">
        <w:rPr>
          <w:rFonts w:ascii="Arial" w:hAnsi="Arial" w:hint="eastAsia"/>
          <w:sz w:val="21"/>
          <w:szCs w:val="28"/>
        </w:rPr>
        <w:t>便捷</w:t>
      </w:r>
      <w:r w:rsidR="00DE528A">
        <w:rPr>
          <w:rFonts w:ascii="Arial" w:hAnsi="Arial" w:hint="eastAsia"/>
          <w:sz w:val="21"/>
          <w:szCs w:val="28"/>
        </w:rPr>
        <w:t>度，</w:t>
      </w:r>
      <w:r>
        <w:rPr>
          <w:rFonts w:ascii="Arial" w:hAnsi="Arial" w:cs="Arial" w:hint="eastAsia"/>
          <w:sz w:val="21"/>
          <w:szCs w:val="21"/>
        </w:rPr>
        <w:t>周边</w:t>
      </w:r>
      <w:r w:rsidR="00DE528A">
        <w:rPr>
          <w:rFonts w:ascii="Arial" w:hAnsi="Arial" w:cs="Arial" w:hint="eastAsia"/>
          <w:sz w:val="21"/>
          <w:szCs w:val="21"/>
        </w:rPr>
        <w:t>1</w:t>
      </w:r>
      <w:r>
        <w:rPr>
          <w:rFonts w:ascii="Arial" w:hAnsi="Arial" w:cs="Arial" w:hint="eastAsia"/>
          <w:sz w:val="21"/>
          <w:szCs w:val="21"/>
        </w:rPr>
        <w:t>公里范围内有</w:t>
      </w:r>
      <w:r w:rsidR="00DE528A" w:rsidRPr="00DE528A">
        <w:rPr>
          <w:rFonts w:ascii="Arial" w:hAnsi="Arial" w:cs="Arial" w:hint="eastAsia"/>
          <w:sz w:val="21"/>
          <w:szCs w:val="21"/>
        </w:rPr>
        <w:t>黔江</w:t>
      </w:r>
      <w:r w:rsidR="00DE528A" w:rsidRPr="00DE528A">
        <w:rPr>
          <w:rFonts w:ascii="Arial" w:hAnsi="Arial" w:cs="Arial" w:hint="eastAsia"/>
          <w:sz w:val="21"/>
          <w:szCs w:val="21"/>
        </w:rPr>
        <w:t>204</w:t>
      </w:r>
      <w:r w:rsidR="00DE528A" w:rsidRPr="00DE528A">
        <w:rPr>
          <w:rFonts w:ascii="Arial" w:hAnsi="Arial" w:cs="Arial" w:hint="eastAsia"/>
          <w:sz w:val="21"/>
          <w:szCs w:val="21"/>
        </w:rPr>
        <w:t>路</w:t>
      </w:r>
      <w:r w:rsidR="00DE528A">
        <w:rPr>
          <w:rFonts w:ascii="Arial" w:hAnsi="Arial" w:cs="Arial" w:hint="eastAsia"/>
          <w:sz w:val="21"/>
          <w:szCs w:val="21"/>
        </w:rPr>
        <w:t>、</w:t>
      </w:r>
      <w:r w:rsidR="00DE528A" w:rsidRPr="00DE528A">
        <w:rPr>
          <w:rFonts w:ascii="Arial" w:hAnsi="Arial" w:cs="Arial" w:hint="eastAsia"/>
          <w:sz w:val="21"/>
          <w:szCs w:val="21"/>
        </w:rPr>
        <w:t>黔江</w:t>
      </w:r>
      <w:r w:rsidR="00DE528A" w:rsidRPr="00DE528A">
        <w:rPr>
          <w:rFonts w:ascii="Arial" w:hAnsi="Arial" w:cs="Arial" w:hint="eastAsia"/>
          <w:sz w:val="21"/>
          <w:szCs w:val="21"/>
        </w:rPr>
        <w:t>205</w:t>
      </w:r>
      <w:r w:rsidR="00DE528A" w:rsidRPr="00DE528A">
        <w:rPr>
          <w:rFonts w:ascii="Arial" w:hAnsi="Arial" w:cs="Arial" w:hint="eastAsia"/>
          <w:sz w:val="21"/>
          <w:szCs w:val="21"/>
        </w:rPr>
        <w:t>路</w:t>
      </w:r>
      <w:r>
        <w:rPr>
          <w:rFonts w:ascii="Arial" w:hAnsi="Arial" w:cs="Arial" w:hint="eastAsia"/>
          <w:sz w:val="21"/>
          <w:szCs w:val="21"/>
        </w:rPr>
        <w:t>等</w:t>
      </w:r>
      <w:r w:rsidR="00DE528A">
        <w:rPr>
          <w:rFonts w:ascii="Arial" w:hAnsi="Arial" w:cs="Arial" w:hint="eastAsia"/>
          <w:sz w:val="21"/>
          <w:szCs w:val="21"/>
        </w:rPr>
        <w:t>多条</w:t>
      </w:r>
      <w:r>
        <w:rPr>
          <w:rFonts w:ascii="Arial" w:hAnsi="Arial" w:cs="Arial" w:hint="eastAsia"/>
          <w:sz w:val="21"/>
          <w:szCs w:val="21"/>
        </w:rPr>
        <w:t>公交线路</w:t>
      </w:r>
      <w:r w:rsidR="00DE528A">
        <w:rPr>
          <w:rFonts w:ascii="Arial" w:hAnsi="Arial" w:cs="Arial" w:hint="eastAsia"/>
          <w:sz w:val="21"/>
          <w:szCs w:val="21"/>
        </w:rPr>
        <w:t>，</w:t>
      </w:r>
      <w:r w:rsidR="00DE528A">
        <w:rPr>
          <w:rFonts w:ascii="Arial" w:hAnsi="Arial" w:hint="eastAsia"/>
          <w:sz w:val="21"/>
          <w:szCs w:val="28"/>
        </w:rPr>
        <w:t>北侧与黔江武陵山机场相距约为</w:t>
      </w:r>
      <w:r w:rsidR="00DE528A">
        <w:rPr>
          <w:rFonts w:ascii="Arial" w:hAnsi="Arial" w:hint="eastAsia"/>
          <w:sz w:val="21"/>
          <w:szCs w:val="28"/>
        </w:rPr>
        <w:t>3</w:t>
      </w:r>
      <w:r w:rsidR="00DE528A">
        <w:rPr>
          <w:rFonts w:ascii="Arial" w:hAnsi="Arial" w:hint="eastAsia"/>
          <w:sz w:val="21"/>
          <w:szCs w:val="28"/>
        </w:rPr>
        <w:t>公里，公共交通便捷度较好</w:t>
      </w:r>
      <w:r>
        <w:rPr>
          <w:rFonts w:ascii="Arial" w:hAnsi="Arial" w:cs="Arial" w:hint="eastAsia"/>
          <w:sz w:val="21"/>
          <w:szCs w:val="21"/>
        </w:rPr>
        <w:t>；综合</w:t>
      </w:r>
      <w:r w:rsidR="00DE528A" w:rsidRPr="00CB4423">
        <w:rPr>
          <w:rFonts w:ascii="Arial" w:hAnsi="Arial" w:cs="Arial" w:hint="eastAsia"/>
          <w:sz w:val="21"/>
          <w:szCs w:val="21"/>
        </w:rPr>
        <w:t>考虑</w:t>
      </w:r>
      <w:r>
        <w:rPr>
          <w:rFonts w:ascii="Arial" w:hAnsi="Arial" w:cs="Arial" w:hint="eastAsia"/>
          <w:sz w:val="21"/>
          <w:szCs w:val="21"/>
        </w:rPr>
        <w:t>估价对象</w:t>
      </w:r>
      <w:r w:rsidR="00DE528A">
        <w:rPr>
          <w:rFonts w:ascii="Arial" w:hAnsi="Arial" w:cs="Arial" w:hint="eastAsia"/>
          <w:sz w:val="21"/>
          <w:szCs w:val="21"/>
        </w:rPr>
        <w:t>1</w:t>
      </w:r>
      <w:r>
        <w:rPr>
          <w:rFonts w:ascii="Arial" w:hAnsi="Arial" w:cs="Arial" w:hint="eastAsia"/>
          <w:sz w:val="21"/>
          <w:szCs w:val="21"/>
        </w:rPr>
        <w:t>交通便捷度</w:t>
      </w:r>
      <w:r w:rsidR="00DE528A">
        <w:rPr>
          <w:rFonts w:ascii="Arial" w:hAnsi="Arial" w:hint="eastAsia"/>
          <w:sz w:val="21"/>
          <w:szCs w:val="28"/>
        </w:rPr>
        <w:t>较好</w:t>
      </w:r>
      <w:r>
        <w:rPr>
          <w:rFonts w:ascii="Arial" w:hAnsi="Arial" w:cs="Arial" w:hint="eastAsia"/>
          <w:sz w:val="21"/>
          <w:szCs w:val="21"/>
        </w:rPr>
        <w:t>。</w:t>
      </w:r>
    </w:p>
    <w:p w14:paraId="46AB0992" w14:textId="77777777" w:rsidR="00DE528A" w:rsidRDefault="00DE528A" w:rsidP="00DE528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估价对象</w:t>
      </w:r>
      <w:r>
        <w:rPr>
          <w:rFonts w:ascii="Arial" w:hAnsi="Arial" w:cs="Arial" w:hint="eastAsia"/>
          <w:sz w:val="21"/>
          <w:szCs w:val="21"/>
        </w:rPr>
        <w:t>2</w:t>
      </w:r>
      <w:r>
        <w:rPr>
          <w:rFonts w:ascii="Arial" w:hAnsi="Arial" w:hint="eastAsia"/>
          <w:sz w:val="21"/>
          <w:szCs w:val="28"/>
        </w:rPr>
        <w:t>所属项目</w:t>
      </w:r>
      <w:r w:rsidRPr="00DE528A">
        <w:rPr>
          <w:rFonts w:ascii="Arial" w:hAnsi="Arial" w:hint="eastAsia"/>
          <w:sz w:val="21"/>
          <w:szCs w:val="28"/>
        </w:rPr>
        <w:t>周边道路密集度</w:t>
      </w:r>
      <w:r>
        <w:rPr>
          <w:rFonts w:ascii="Arial" w:hAnsi="Arial" w:hint="eastAsia"/>
          <w:sz w:val="21"/>
          <w:szCs w:val="28"/>
        </w:rPr>
        <w:t>一般，社区入口位于正舟路南侧，行车出入较为</w:t>
      </w:r>
      <w:r w:rsidRPr="00DE528A">
        <w:rPr>
          <w:rFonts w:ascii="Arial" w:hAnsi="Arial" w:hint="eastAsia"/>
          <w:sz w:val="21"/>
          <w:szCs w:val="28"/>
        </w:rPr>
        <w:t>便捷</w:t>
      </w:r>
      <w:r>
        <w:rPr>
          <w:rFonts w:ascii="Arial" w:hAnsi="Arial" w:hint="eastAsia"/>
          <w:sz w:val="21"/>
          <w:szCs w:val="28"/>
        </w:rPr>
        <w:t>度，</w:t>
      </w:r>
      <w:r>
        <w:rPr>
          <w:rFonts w:ascii="Arial" w:hAnsi="Arial" w:cs="Arial" w:hint="eastAsia"/>
          <w:sz w:val="21"/>
          <w:szCs w:val="21"/>
        </w:rPr>
        <w:t>周边</w:t>
      </w:r>
      <w:r>
        <w:rPr>
          <w:rFonts w:ascii="Arial" w:hAnsi="Arial" w:cs="Arial" w:hint="eastAsia"/>
          <w:sz w:val="21"/>
          <w:szCs w:val="21"/>
        </w:rPr>
        <w:t>1</w:t>
      </w:r>
      <w:r>
        <w:rPr>
          <w:rFonts w:ascii="Arial" w:hAnsi="Arial" w:cs="Arial" w:hint="eastAsia"/>
          <w:sz w:val="21"/>
          <w:szCs w:val="21"/>
        </w:rPr>
        <w:t>公里范围内有</w:t>
      </w:r>
      <w:r w:rsidRPr="00DE528A">
        <w:rPr>
          <w:rFonts w:ascii="Arial" w:hAnsi="Arial" w:cs="Arial" w:hint="eastAsia"/>
          <w:sz w:val="21"/>
          <w:szCs w:val="21"/>
        </w:rPr>
        <w:t>黔江</w:t>
      </w:r>
      <w:r w:rsidRPr="00DE528A">
        <w:rPr>
          <w:rFonts w:ascii="Arial" w:hAnsi="Arial" w:cs="Arial" w:hint="eastAsia"/>
          <w:sz w:val="21"/>
          <w:szCs w:val="21"/>
        </w:rPr>
        <w:t>204</w:t>
      </w:r>
      <w:r w:rsidRPr="00DE528A">
        <w:rPr>
          <w:rFonts w:ascii="Arial" w:hAnsi="Arial" w:cs="Arial" w:hint="eastAsia"/>
          <w:sz w:val="21"/>
          <w:szCs w:val="21"/>
        </w:rPr>
        <w:t>路</w:t>
      </w:r>
      <w:r>
        <w:rPr>
          <w:rFonts w:ascii="Arial" w:hAnsi="Arial" w:cs="Arial" w:hint="eastAsia"/>
          <w:sz w:val="21"/>
          <w:szCs w:val="21"/>
        </w:rPr>
        <w:t>、</w:t>
      </w:r>
      <w:r w:rsidRPr="00DE528A">
        <w:rPr>
          <w:rFonts w:ascii="Arial" w:hAnsi="Arial" w:cs="Arial" w:hint="eastAsia"/>
          <w:sz w:val="21"/>
          <w:szCs w:val="21"/>
        </w:rPr>
        <w:t>黔江</w:t>
      </w:r>
      <w:r w:rsidRPr="00DE528A">
        <w:rPr>
          <w:rFonts w:ascii="Arial" w:hAnsi="Arial" w:cs="Arial" w:hint="eastAsia"/>
          <w:sz w:val="21"/>
          <w:szCs w:val="21"/>
        </w:rPr>
        <w:t>20</w:t>
      </w:r>
      <w:r>
        <w:rPr>
          <w:rFonts w:ascii="Arial" w:hAnsi="Arial" w:cs="Arial" w:hint="eastAsia"/>
          <w:sz w:val="21"/>
          <w:szCs w:val="21"/>
        </w:rPr>
        <w:t>7</w:t>
      </w:r>
      <w:r w:rsidRPr="00DE528A">
        <w:rPr>
          <w:rFonts w:ascii="Arial" w:hAnsi="Arial" w:cs="Arial" w:hint="eastAsia"/>
          <w:sz w:val="21"/>
          <w:szCs w:val="21"/>
        </w:rPr>
        <w:t>路</w:t>
      </w:r>
      <w:r>
        <w:rPr>
          <w:rFonts w:ascii="Arial" w:hAnsi="Arial" w:cs="Arial" w:hint="eastAsia"/>
          <w:sz w:val="21"/>
          <w:szCs w:val="21"/>
        </w:rPr>
        <w:t>等多条公交线路，</w:t>
      </w:r>
      <w:r>
        <w:rPr>
          <w:rFonts w:ascii="Arial" w:hAnsi="Arial" w:hint="eastAsia"/>
          <w:sz w:val="21"/>
          <w:szCs w:val="28"/>
        </w:rPr>
        <w:t>北侧与黔江武陵山机场相距约为</w:t>
      </w:r>
      <w:r>
        <w:rPr>
          <w:rFonts w:ascii="Arial" w:hAnsi="Arial" w:hint="eastAsia"/>
          <w:sz w:val="21"/>
          <w:szCs w:val="28"/>
        </w:rPr>
        <w:t>6</w:t>
      </w:r>
      <w:r>
        <w:rPr>
          <w:rFonts w:ascii="Arial" w:hAnsi="Arial" w:hint="eastAsia"/>
          <w:sz w:val="21"/>
          <w:szCs w:val="28"/>
        </w:rPr>
        <w:t>公里，公共交通便捷度较好</w:t>
      </w:r>
      <w:r>
        <w:rPr>
          <w:rFonts w:ascii="Arial" w:hAnsi="Arial" w:cs="Arial" w:hint="eastAsia"/>
          <w:sz w:val="21"/>
          <w:szCs w:val="21"/>
        </w:rPr>
        <w:t>；综合</w:t>
      </w:r>
      <w:r w:rsidRPr="00CB4423">
        <w:rPr>
          <w:rFonts w:ascii="Arial" w:hAnsi="Arial" w:cs="Arial" w:hint="eastAsia"/>
          <w:sz w:val="21"/>
          <w:szCs w:val="21"/>
        </w:rPr>
        <w:t>考虑</w:t>
      </w:r>
      <w:r>
        <w:rPr>
          <w:rFonts w:ascii="Arial" w:hAnsi="Arial" w:cs="Arial" w:hint="eastAsia"/>
          <w:sz w:val="21"/>
          <w:szCs w:val="21"/>
        </w:rPr>
        <w:t>估价对象</w:t>
      </w:r>
      <w:r>
        <w:rPr>
          <w:rFonts w:ascii="Arial" w:hAnsi="Arial" w:cs="Arial" w:hint="eastAsia"/>
          <w:sz w:val="21"/>
          <w:szCs w:val="21"/>
        </w:rPr>
        <w:t>2</w:t>
      </w:r>
      <w:r>
        <w:rPr>
          <w:rFonts w:ascii="Arial" w:hAnsi="Arial" w:cs="Arial" w:hint="eastAsia"/>
          <w:sz w:val="21"/>
          <w:szCs w:val="21"/>
        </w:rPr>
        <w:t>交通便捷度</w:t>
      </w:r>
      <w:r>
        <w:rPr>
          <w:rFonts w:ascii="Arial" w:hAnsi="Arial" w:hint="eastAsia"/>
          <w:sz w:val="21"/>
          <w:szCs w:val="28"/>
        </w:rPr>
        <w:t>较好</w:t>
      </w:r>
      <w:r>
        <w:rPr>
          <w:rFonts w:ascii="Arial" w:hAnsi="Arial" w:cs="Arial" w:hint="eastAsia"/>
          <w:sz w:val="21"/>
          <w:szCs w:val="21"/>
        </w:rPr>
        <w:t>。</w:t>
      </w:r>
    </w:p>
    <w:p w14:paraId="2A9B00DB" w14:textId="77777777" w:rsidR="00674FB9" w:rsidRPr="009B42AB" w:rsidRDefault="006D256C" w:rsidP="00A10059">
      <w:pPr>
        <w:spacing w:line="480" w:lineRule="auto"/>
        <w:ind w:firstLineChars="200" w:firstLine="420"/>
        <w:jc w:val="both"/>
        <w:rPr>
          <w:rFonts w:ascii="Arial" w:hAnsi="Arial" w:cs="Arial"/>
          <w:i/>
          <w:color w:val="548DD4"/>
          <w:sz w:val="21"/>
          <w:szCs w:val="21"/>
        </w:rPr>
      </w:pPr>
      <w:r w:rsidRPr="009B42AB">
        <w:rPr>
          <w:rFonts w:ascii="Arial" w:hAnsi="Arial" w:cs="Arial"/>
          <w:sz w:val="21"/>
          <w:szCs w:val="21"/>
        </w:rPr>
        <w:t>4</w:t>
      </w:r>
      <w:r w:rsidR="002960DC" w:rsidRPr="009B42AB">
        <w:rPr>
          <w:rFonts w:ascii="Arial" w:hAnsi="Arial" w:cs="Arial"/>
          <w:sz w:val="21"/>
          <w:szCs w:val="21"/>
        </w:rPr>
        <w:t>.</w:t>
      </w:r>
      <w:r w:rsidRPr="009B42AB">
        <w:rPr>
          <w:rFonts w:ascii="Arial" w:hAnsi="Arial" w:cs="Arial"/>
          <w:color w:val="000000"/>
          <w:sz w:val="21"/>
          <w:szCs w:val="21"/>
        </w:rPr>
        <w:t>环境状况</w:t>
      </w:r>
    </w:p>
    <w:p w14:paraId="177C8ABB" w14:textId="77777777" w:rsidR="00DE528A" w:rsidRDefault="009D0E47" w:rsidP="00DE528A">
      <w:pPr>
        <w:spacing w:line="480" w:lineRule="auto"/>
        <w:ind w:firstLineChars="200" w:firstLine="420"/>
        <w:jc w:val="both"/>
        <w:rPr>
          <w:rFonts w:ascii="Arial" w:hAnsi="Arial" w:cs="Arial"/>
          <w:sz w:val="21"/>
          <w:szCs w:val="21"/>
        </w:rPr>
      </w:pPr>
      <w:r>
        <w:rPr>
          <w:rFonts w:ascii="Arial" w:hAnsi="Arial" w:cs="Arial" w:hint="eastAsia"/>
          <w:sz w:val="21"/>
          <w:szCs w:val="21"/>
        </w:rPr>
        <w:t>黔江区属中亚热带湿润性季风性气候</w:t>
      </w:r>
      <w:r w:rsidR="00C83BD3">
        <w:rPr>
          <w:rFonts w:ascii="Arial" w:hAnsi="Arial" w:cs="Arial" w:hint="eastAsia"/>
          <w:sz w:val="21"/>
          <w:szCs w:val="21"/>
        </w:rPr>
        <w:t>，</w:t>
      </w:r>
      <w:r>
        <w:rPr>
          <w:rFonts w:ascii="Arial" w:hAnsi="Arial" w:cs="Arial" w:hint="eastAsia"/>
          <w:sz w:val="21"/>
          <w:szCs w:val="21"/>
        </w:rPr>
        <w:t>气候温和，四季分明，热量丰富，雨量充沛。</w:t>
      </w:r>
      <w:r w:rsidR="00DE528A" w:rsidRPr="00DE528A">
        <w:rPr>
          <w:rFonts w:ascii="Arial" w:hAnsi="Arial" w:cs="Arial" w:hint="eastAsia"/>
          <w:sz w:val="21"/>
          <w:szCs w:val="21"/>
        </w:rPr>
        <w:t>估价对象周边绿化环境较好、环境质量较高，</w:t>
      </w:r>
      <w:r w:rsidR="00DE528A">
        <w:rPr>
          <w:rFonts w:ascii="Arial" w:hAnsi="Arial" w:cs="Arial" w:hint="eastAsia"/>
          <w:sz w:val="21"/>
          <w:szCs w:val="21"/>
        </w:rPr>
        <w:t>无文物古迹、博物馆</w:t>
      </w:r>
      <w:r w:rsidR="00DE528A" w:rsidRPr="00DE528A">
        <w:rPr>
          <w:rFonts w:ascii="Arial" w:hAnsi="Arial" w:cs="Arial" w:hint="eastAsia"/>
          <w:sz w:val="21"/>
          <w:szCs w:val="21"/>
        </w:rPr>
        <w:t>等</w:t>
      </w:r>
      <w:r w:rsidR="00DE528A">
        <w:rPr>
          <w:rFonts w:ascii="Arial" w:hAnsi="Arial" w:cs="Arial" w:hint="eastAsia"/>
          <w:sz w:val="21"/>
          <w:szCs w:val="21"/>
        </w:rPr>
        <w:t>人文设施</w:t>
      </w:r>
      <w:r w:rsidR="00DE528A" w:rsidRPr="00DE528A">
        <w:rPr>
          <w:rFonts w:ascii="Arial" w:hAnsi="Arial" w:cs="Arial" w:hint="eastAsia"/>
          <w:sz w:val="21"/>
          <w:szCs w:val="21"/>
        </w:rPr>
        <w:t>；综合考虑估价对象自然及人文环境状况</w:t>
      </w:r>
      <w:r w:rsidR="00DE528A">
        <w:rPr>
          <w:rFonts w:ascii="Arial" w:hAnsi="Arial" w:cs="Arial" w:hint="eastAsia"/>
          <w:sz w:val="21"/>
          <w:szCs w:val="21"/>
        </w:rPr>
        <w:t>较好</w:t>
      </w:r>
      <w:r w:rsidR="00DE528A" w:rsidRPr="00DE528A">
        <w:rPr>
          <w:rFonts w:ascii="Arial" w:hAnsi="Arial" w:cs="Arial" w:hint="eastAsia"/>
          <w:sz w:val="21"/>
          <w:szCs w:val="21"/>
        </w:rPr>
        <w:t>。</w:t>
      </w:r>
    </w:p>
    <w:p w14:paraId="1FE2F21D" w14:textId="77777777" w:rsidR="006D256C" w:rsidRPr="009B42AB" w:rsidRDefault="006D256C" w:rsidP="00A10059">
      <w:pPr>
        <w:spacing w:line="480" w:lineRule="auto"/>
        <w:ind w:firstLineChars="200" w:firstLine="420"/>
        <w:jc w:val="both"/>
        <w:rPr>
          <w:rFonts w:ascii="Arial" w:hAnsi="Arial" w:cs="Arial"/>
          <w:i/>
          <w:color w:val="548DD4"/>
          <w:sz w:val="21"/>
          <w:szCs w:val="21"/>
        </w:rPr>
      </w:pPr>
      <w:r w:rsidRPr="009B42AB">
        <w:rPr>
          <w:rFonts w:ascii="Arial" w:hAnsi="Arial" w:cs="Arial"/>
          <w:color w:val="000000"/>
          <w:sz w:val="21"/>
          <w:szCs w:val="21"/>
        </w:rPr>
        <w:t>5</w:t>
      </w:r>
      <w:r w:rsidR="002960DC" w:rsidRPr="009B42AB">
        <w:rPr>
          <w:rFonts w:ascii="Arial" w:hAnsi="Arial" w:cs="Arial"/>
          <w:sz w:val="21"/>
          <w:szCs w:val="21"/>
        </w:rPr>
        <w:t>.</w:t>
      </w:r>
      <w:r w:rsidRPr="009B42AB">
        <w:rPr>
          <w:rFonts w:ascii="Arial" w:hAnsi="Arial" w:cs="Arial"/>
          <w:sz w:val="21"/>
          <w:szCs w:val="21"/>
        </w:rPr>
        <w:t>外部配套设施状况</w:t>
      </w:r>
    </w:p>
    <w:p w14:paraId="606F15A1" w14:textId="77777777" w:rsidR="001201A8" w:rsidRPr="00C83BD3" w:rsidRDefault="006D256C" w:rsidP="00A10059">
      <w:pPr>
        <w:spacing w:line="480" w:lineRule="auto"/>
        <w:ind w:firstLineChars="200" w:firstLine="420"/>
        <w:jc w:val="both"/>
        <w:rPr>
          <w:rFonts w:ascii="Arial" w:hAnsi="Arial" w:cs="Arial"/>
          <w:sz w:val="21"/>
          <w:szCs w:val="21"/>
        </w:rPr>
      </w:pPr>
      <w:r w:rsidRPr="00510569">
        <w:rPr>
          <w:rFonts w:ascii="Arial" w:hAnsi="Arial" w:cs="Arial"/>
          <w:sz w:val="21"/>
          <w:szCs w:val="21"/>
        </w:rPr>
        <w:t>估价对象所处区域目前已拥有完善的基础设施配套保障，区内大部分区域基础设施配套目前可达</w:t>
      </w:r>
      <w:r w:rsidRPr="00C83BD3">
        <w:rPr>
          <w:rFonts w:ascii="Arial" w:hAnsi="Arial" w:cs="Arial"/>
          <w:sz w:val="21"/>
          <w:szCs w:val="21"/>
        </w:rPr>
        <w:t>到</w:t>
      </w:r>
      <w:r w:rsidR="00510569" w:rsidRPr="00C83BD3">
        <w:rPr>
          <w:rFonts w:ascii="Arial" w:hAnsi="Arial" w:cs="Arial" w:hint="eastAsia"/>
          <w:sz w:val="21"/>
          <w:szCs w:val="21"/>
        </w:rPr>
        <w:t>“六通”（即通路、通电、通讯、通上水、通下水、通燃气）</w:t>
      </w:r>
      <w:r w:rsidRPr="00C83BD3">
        <w:rPr>
          <w:rFonts w:ascii="Arial" w:hAnsi="Arial" w:cs="Arial"/>
          <w:sz w:val="21"/>
          <w:szCs w:val="21"/>
        </w:rPr>
        <w:t>条件</w:t>
      </w:r>
      <w:r w:rsidR="00A03F45" w:rsidRPr="00C83BD3">
        <w:rPr>
          <w:rFonts w:ascii="Arial" w:hAnsi="Arial" w:cs="Arial"/>
          <w:sz w:val="21"/>
          <w:szCs w:val="21"/>
        </w:rPr>
        <w:t>，且保证程度较高</w:t>
      </w:r>
      <w:r w:rsidRPr="00C83BD3">
        <w:rPr>
          <w:rFonts w:ascii="Arial" w:hAnsi="Arial" w:cs="Arial"/>
          <w:sz w:val="21"/>
          <w:szCs w:val="21"/>
        </w:rPr>
        <w:t>。</w:t>
      </w:r>
    </w:p>
    <w:p w14:paraId="209DAC30" w14:textId="77777777" w:rsidR="006D256C" w:rsidRPr="00C83BD3" w:rsidRDefault="00C83BD3" w:rsidP="00BD6574">
      <w:pPr>
        <w:snapToGrid w:val="0"/>
        <w:spacing w:line="480" w:lineRule="auto"/>
        <w:ind w:firstLineChars="200" w:firstLine="420"/>
        <w:jc w:val="both"/>
        <w:rPr>
          <w:rFonts w:ascii="Arial" w:hAnsi="Arial" w:cs="Arial"/>
          <w:sz w:val="21"/>
          <w:szCs w:val="21"/>
        </w:rPr>
      </w:pPr>
      <w:r w:rsidRPr="00C83BD3">
        <w:rPr>
          <w:rFonts w:ascii="Arial" w:hAnsi="Arial" w:cs="Arial" w:hint="eastAsia"/>
          <w:sz w:val="21"/>
          <w:szCs w:val="21"/>
        </w:rPr>
        <w:t>估价对象</w:t>
      </w:r>
      <w:r w:rsidRPr="00C83BD3">
        <w:rPr>
          <w:rFonts w:ascii="Arial" w:hAnsi="Arial" w:cs="Arial" w:hint="eastAsia"/>
          <w:sz w:val="21"/>
          <w:szCs w:val="21"/>
        </w:rPr>
        <w:t>1</w:t>
      </w:r>
      <w:r w:rsidR="006D256C" w:rsidRPr="00C83BD3">
        <w:rPr>
          <w:rFonts w:ascii="Arial" w:hAnsi="Arial" w:cs="Arial"/>
          <w:sz w:val="21"/>
          <w:szCs w:val="21"/>
        </w:rPr>
        <w:t>周边</w:t>
      </w:r>
      <w:r w:rsidR="00DE528A" w:rsidRPr="00C83BD3">
        <w:rPr>
          <w:rFonts w:ascii="Arial" w:hAnsi="Arial" w:cs="Arial" w:hint="eastAsia"/>
          <w:sz w:val="21"/>
          <w:szCs w:val="21"/>
        </w:rPr>
        <w:t>1.5</w:t>
      </w:r>
      <w:r w:rsidR="006D256C" w:rsidRPr="00C83BD3">
        <w:rPr>
          <w:rFonts w:ascii="Arial" w:hAnsi="Arial" w:cs="Arial"/>
          <w:sz w:val="21"/>
          <w:szCs w:val="21"/>
        </w:rPr>
        <w:t>公里内的公共服务配套设施齐备</w:t>
      </w:r>
      <w:r w:rsidRPr="00C83BD3">
        <w:rPr>
          <w:rFonts w:ascii="Arial" w:hAnsi="Arial" w:cs="Arial" w:hint="eastAsia"/>
          <w:sz w:val="21"/>
          <w:szCs w:val="21"/>
        </w:rPr>
        <w:t>程度一般</w:t>
      </w:r>
      <w:r w:rsidR="006D256C" w:rsidRPr="00C83BD3">
        <w:rPr>
          <w:rFonts w:ascii="Arial" w:hAnsi="Arial" w:cs="Arial"/>
          <w:sz w:val="21"/>
          <w:szCs w:val="21"/>
        </w:rPr>
        <w:t>，有购物场所（</w:t>
      </w:r>
      <w:r w:rsidR="00DE528A" w:rsidRPr="00C83BD3">
        <w:rPr>
          <w:rFonts w:ascii="Arial" w:hAnsi="Arial" w:cs="Arial" w:hint="eastAsia"/>
          <w:sz w:val="21"/>
          <w:szCs w:val="21"/>
        </w:rPr>
        <w:t>新一佳超市等</w:t>
      </w:r>
      <w:r w:rsidR="006D256C" w:rsidRPr="00C83BD3">
        <w:rPr>
          <w:rFonts w:ascii="Arial" w:hAnsi="Arial" w:cs="Arial"/>
          <w:sz w:val="21"/>
          <w:szCs w:val="21"/>
        </w:rPr>
        <w:t>）、医院（</w:t>
      </w:r>
      <w:r w:rsidR="00DE528A" w:rsidRPr="00C83BD3">
        <w:rPr>
          <w:rFonts w:ascii="Arial" w:hAnsi="Arial" w:cs="Arial" w:hint="eastAsia"/>
          <w:sz w:val="21"/>
          <w:szCs w:val="21"/>
        </w:rPr>
        <w:t>重庆市民族医院</w:t>
      </w:r>
      <w:r w:rsidR="006D256C" w:rsidRPr="00C83BD3">
        <w:rPr>
          <w:rFonts w:ascii="Arial" w:hAnsi="Arial" w:cs="Arial"/>
          <w:sz w:val="21"/>
          <w:szCs w:val="21"/>
        </w:rPr>
        <w:t>）、学校（</w:t>
      </w:r>
      <w:r w:rsidR="00DE528A" w:rsidRPr="00C83BD3">
        <w:rPr>
          <w:rFonts w:ascii="Arial" w:hAnsi="Arial" w:cs="Arial" w:hint="eastAsia"/>
          <w:sz w:val="21"/>
          <w:szCs w:val="21"/>
        </w:rPr>
        <w:t>民族之星幼儿园</w:t>
      </w:r>
      <w:r w:rsidR="006D256C" w:rsidRPr="00C83BD3">
        <w:rPr>
          <w:rFonts w:ascii="Arial" w:hAnsi="Arial" w:cs="Arial"/>
          <w:sz w:val="21"/>
          <w:szCs w:val="21"/>
        </w:rPr>
        <w:t>、</w:t>
      </w:r>
      <w:r w:rsidR="00DE528A" w:rsidRPr="00C83BD3">
        <w:rPr>
          <w:rFonts w:ascii="Arial" w:hAnsi="Arial" w:cs="Arial" w:hint="eastAsia"/>
          <w:sz w:val="21"/>
          <w:szCs w:val="21"/>
        </w:rPr>
        <w:t>菁华小学</w:t>
      </w:r>
      <w:r w:rsidR="006D256C" w:rsidRPr="00C83BD3">
        <w:rPr>
          <w:rFonts w:ascii="Arial" w:hAnsi="Arial" w:cs="Arial"/>
          <w:sz w:val="21"/>
          <w:szCs w:val="21"/>
        </w:rPr>
        <w:t>）、餐饮等公共服务配套设施。</w:t>
      </w:r>
    </w:p>
    <w:p w14:paraId="5BE37A16" w14:textId="77777777" w:rsidR="00C83BD3" w:rsidRPr="00C83BD3" w:rsidRDefault="00C83BD3" w:rsidP="00C83BD3">
      <w:pPr>
        <w:snapToGrid w:val="0"/>
        <w:spacing w:line="480" w:lineRule="auto"/>
        <w:ind w:firstLineChars="200" w:firstLine="420"/>
        <w:jc w:val="both"/>
        <w:rPr>
          <w:rFonts w:ascii="Arial" w:hAnsi="Arial" w:cs="Arial"/>
          <w:sz w:val="21"/>
          <w:szCs w:val="21"/>
        </w:rPr>
      </w:pPr>
      <w:r w:rsidRPr="00C83BD3">
        <w:rPr>
          <w:rFonts w:ascii="Arial" w:hAnsi="Arial" w:cs="Arial" w:hint="eastAsia"/>
          <w:sz w:val="21"/>
          <w:szCs w:val="21"/>
        </w:rPr>
        <w:t>估价对象</w:t>
      </w:r>
      <w:r w:rsidRPr="00C83BD3">
        <w:rPr>
          <w:rFonts w:ascii="Arial" w:hAnsi="Arial" w:cs="Arial" w:hint="eastAsia"/>
          <w:sz w:val="21"/>
          <w:szCs w:val="21"/>
        </w:rPr>
        <w:t>2</w:t>
      </w:r>
      <w:r w:rsidRPr="00C83BD3">
        <w:rPr>
          <w:rFonts w:ascii="Arial" w:hAnsi="Arial" w:cs="Arial"/>
          <w:sz w:val="21"/>
          <w:szCs w:val="21"/>
        </w:rPr>
        <w:t>周边</w:t>
      </w:r>
      <w:r w:rsidRPr="00C83BD3">
        <w:rPr>
          <w:rFonts w:ascii="Arial" w:hAnsi="Arial" w:cs="Arial" w:hint="eastAsia"/>
          <w:sz w:val="21"/>
          <w:szCs w:val="21"/>
        </w:rPr>
        <w:t>1.5</w:t>
      </w:r>
      <w:r w:rsidRPr="00C83BD3">
        <w:rPr>
          <w:rFonts w:ascii="Arial" w:hAnsi="Arial" w:cs="Arial"/>
          <w:sz w:val="21"/>
          <w:szCs w:val="21"/>
        </w:rPr>
        <w:t>公里内的公共服务配套设施齐备</w:t>
      </w:r>
      <w:r w:rsidRPr="00C83BD3">
        <w:rPr>
          <w:rFonts w:ascii="Arial" w:hAnsi="Arial" w:cs="Arial" w:hint="eastAsia"/>
          <w:sz w:val="21"/>
          <w:szCs w:val="21"/>
        </w:rPr>
        <w:t>程度一般</w:t>
      </w:r>
      <w:r w:rsidRPr="00C83BD3">
        <w:rPr>
          <w:rFonts w:ascii="Arial" w:hAnsi="Arial" w:cs="Arial"/>
          <w:sz w:val="21"/>
          <w:szCs w:val="21"/>
        </w:rPr>
        <w:t>，有购物场所（</w:t>
      </w:r>
      <w:r w:rsidRPr="00C83BD3">
        <w:rPr>
          <w:rFonts w:ascii="Arial" w:hAnsi="Arial" w:cs="Arial" w:hint="eastAsia"/>
          <w:sz w:val="21"/>
          <w:szCs w:val="21"/>
        </w:rPr>
        <w:t>旭晋超市等</w:t>
      </w:r>
      <w:r w:rsidRPr="00C83BD3">
        <w:rPr>
          <w:rFonts w:ascii="Arial" w:hAnsi="Arial" w:cs="Arial"/>
          <w:sz w:val="21"/>
          <w:szCs w:val="21"/>
        </w:rPr>
        <w:t>）、医院（</w:t>
      </w:r>
      <w:r w:rsidRPr="00C83BD3">
        <w:rPr>
          <w:rFonts w:ascii="Arial" w:hAnsi="Arial" w:cs="Arial" w:hint="eastAsia"/>
          <w:sz w:val="21"/>
          <w:szCs w:val="21"/>
        </w:rPr>
        <w:t>儿童医院</w:t>
      </w:r>
      <w:r w:rsidRPr="00C83BD3">
        <w:rPr>
          <w:rFonts w:ascii="Arial" w:hAnsi="Arial" w:cs="Arial"/>
          <w:sz w:val="21"/>
          <w:szCs w:val="21"/>
        </w:rPr>
        <w:t>）、银行（</w:t>
      </w:r>
      <w:r w:rsidRPr="00C83BD3">
        <w:rPr>
          <w:rFonts w:ascii="Arial" w:hAnsi="Arial" w:cs="Arial" w:hint="eastAsia"/>
          <w:sz w:val="21"/>
          <w:szCs w:val="21"/>
        </w:rPr>
        <w:t>中国邮政储蓄银行</w:t>
      </w:r>
      <w:r w:rsidRPr="00C83BD3">
        <w:rPr>
          <w:rFonts w:ascii="Arial" w:hAnsi="Arial" w:cs="Arial"/>
          <w:sz w:val="21"/>
          <w:szCs w:val="21"/>
        </w:rPr>
        <w:t>）、学校（</w:t>
      </w:r>
      <w:r w:rsidRPr="00C83BD3">
        <w:rPr>
          <w:rFonts w:ascii="Arial" w:hAnsi="Arial" w:cs="Arial" w:hint="eastAsia"/>
          <w:sz w:val="21"/>
          <w:szCs w:val="21"/>
        </w:rPr>
        <w:t>新城中心幼儿园</w:t>
      </w:r>
      <w:r w:rsidRPr="00C83BD3">
        <w:rPr>
          <w:rFonts w:ascii="Arial" w:hAnsi="Arial" w:cs="Arial"/>
          <w:sz w:val="21"/>
          <w:szCs w:val="21"/>
        </w:rPr>
        <w:t>）、餐饮等公共服务配套设施。</w:t>
      </w:r>
    </w:p>
    <w:p w14:paraId="40CF973A" w14:textId="1F958AB8" w:rsidR="00A42D36" w:rsidRDefault="00A42D36" w:rsidP="00A42D36">
      <w:pPr>
        <w:spacing w:line="480" w:lineRule="auto"/>
        <w:ind w:firstLineChars="200" w:firstLine="420"/>
        <w:jc w:val="both"/>
        <w:rPr>
          <w:rFonts w:ascii="Arial" w:hAnsi="Arial" w:cs="Arial"/>
          <w:sz w:val="21"/>
          <w:szCs w:val="21"/>
        </w:rPr>
      </w:pPr>
      <w:r>
        <w:rPr>
          <w:rFonts w:ascii="Arial" w:hAnsi="Arial" w:cs="Arial" w:hint="eastAsia"/>
          <w:sz w:val="21"/>
          <w:szCs w:val="21"/>
        </w:rPr>
        <w:t>综上，估价对象所处区域</w:t>
      </w:r>
      <w:ins w:id="117" w:author="moqikay" w:date="2020-03-17T15:03:00Z">
        <w:r w:rsidR="00A476F2">
          <w:rPr>
            <w:rFonts w:ascii="Arial" w:hAnsi="Arial" w:cs="Arial" w:hint="eastAsia"/>
            <w:sz w:val="21"/>
            <w:szCs w:val="21"/>
          </w:rPr>
          <w:t>地理</w:t>
        </w:r>
      </w:ins>
      <w:r w:rsidR="00C83BD3" w:rsidRPr="00AB4BA4">
        <w:rPr>
          <w:rFonts w:ascii="Arial" w:hAnsi="Arial" w:cs="Arial"/>
          <w:sz w:val="21"/>
          <w:szCs w:val="21"/>
        </w:rPr>
        <w:t>位置状况</w:t>
      </w:r>
      <w:r w:rsidR="00C83BD3" w:rsidRPr="00AB4BA4">
        <w:rPr>
          <w:rFonts w:ascii="Arial" w:hAnsi="Arial" w:cs="Arial" w:hint="eastAsia"/>
          <w:sz w:val="21"/>
          <w:szCs w:val="21"/>
        </w:rPr>
        <w:t>一般</w:t>
      </w:r>
      <w:r>
        <w:rPr>
          <w:rFonts w:ascii="Arial" w:hAnsi="Arial" w:cs="Arial" w:hint="eastAsia"/>
          <w:sz w:val="21"/>
          <w:szCs w:val="21"/>
        </w:rPr>
        <w:t>，</w:t>
      </w:r>
      <w:r w:rsidR="00C83BD3" w:rsidRPr="00786632">
        <w:rPr>
          <w:rFonts w:ascii="Arial" w:hAnsi="Arial" w:cs="Arial" w:hint="eastAsia"/>
          <w:sz w:val="21"/>
          <w:szCs w:val="21"/>
        </w:rPr>
        <w:t>居住社区成熟度一般</w:t>
      </w:r>
      <w:r w:rsidR="00C83BD3">
        <w:rPr>
          <w:rFonts w:ascii="Arial" w:hAnsi="Arial" w:cs="Arial" w:hint="eastAsia"/>
          <w:sz w:val="21"/>
          <w:szCs w:val="21"/>
        </w:rPr>
        <w:t>，</w:t>
      </w:r>
      <w:r w:rsidR="00C83BD3" w:rsidRPr="00CB4423">
        <w:rPr>
          <w:rFonts w:ascii="Arial" w:hAnsi="Arial" w:cs="Arial" w:hint="eastAsia"/>
          <w:sz w:val="21"/>
          <w:szCs w:val="21"/>
        </w:rPr>
        <w:t>商业繁华度一般</w:t>
      </w:r>
      <w:r>
        <w:rPr>
          <w:rFonts w:ascii="Arial" w:hAnsi="Arial" w:cs="Arial" w:hint="eastAsia"/>
          <w:sz w:val="21"/>
          <w:szCs w:val="21"/>
        </w:rPr>
        <w:t>，</w:t>
      </w:r>
      <w:r w:rsidR="00C83BD3">
        <w:rPr>
          <w:rFonts w:ascii="Arial" w:hAnsi="Arial" w:cs="Arial" w:hint="eastAsia"/>
          <w:sz w:val="21"/>
          <w:szCs w:val="21"/>
        </w:rPr>
        <w:t>交通便捷度</w:t>
      </w:r>
      <w:r w:rsidR="00C83BD3">
        <w:rPr>
          <w:rFonts w:ascii="Arial" w:hAnsi="Arial" w:hint="eastAsia"/>
          <w:sz w:val="21"/>
          <w:szCs w:val="28"/>
        </w:rPr>
        <w:t>较好</w:t>
      </w:r>
      <w:r>
        <w:rPr>
          <w:rFonts w:ascii="Arial" w:hAnsi="Arial" w:cs="Arial" w:hint="eastAsia"/>
          <w:sz w:val="21"/>
          <w:szCs w:val="21"/>
        </w:rPr>
        <w:t>，</w:t>
      </w:r>
      <w:r w:rsidR="00C83BD3" w:rsidRPr="00DE528A">
        <w:rPr>
          <w:rFonts w:ascii="Arial" w:hAnsi="Arial" w:cs="Arial" w:hint="eastAsia"/>
          <w:sz w:val="21"/>
          <w:szCs w:val="21"/>
        </w:rPr>
        <w:t>自然及人文环境状况</w:t>
      </w:r>
      <w:r w:rsidR="00C83BD3">
        <w:rPr>
          <w:rFonts w:ascii="Arial" w:hAnsi="Arial" w:cs="Arial" w:hint="eastAsia"/>
          <w:sz w:val="21"/>
          <w:szCs w:val="21"/>
        </w:rPr>
        <w:t>较好，</w:t>
      </w:r>
      <w:r w:rsidR="00C83BD3" w:rsidRPr="00510569">
        <w:rPr>
          <w:rFonts w:ascii="Arial" w:hAnsi="Arial" w:cs="Arial"/>
          <w:sz w:val="21"/>
          <w:szCs w:val="21"/>
        </w:rPr>
        <w:t>基础设施配套保障</w:t>
      </w:r>
      <w:r w:rsidR="00C83BD3">
        <w:rPr>
          <w:rFonts w:ascii="Arial" w:hAnsi="Arial" w:cs="Arial" w:hint="eastAsia"/>
          <w:sz w:val="21"/>
          <w:szCs w:val="21"/>
        </w:rPr>
        <w:t>程度</w:t>
      </w:r>
      <w:r w:rsidR="00C83BD3">
        <w:rPr>
          <w:rFonts w:ascii="Arial" w:hAnsi="Arial" w:cs="Arial"/>
          <w:sz w:val="21"/>
          <w:szCs w:val="21"/>
        </w:rPr>
        <w:t>完善</w:t>
      </w:r>
      <w:r>
        <w:rPr>
          <w:rFonts w:ascii="Arial" w:hAnsi="Arial" w:cs="Arial" w:hint="eastAsia"/>
          <w:sz w:val="21"/>
          <w:szCs w:val="21"/>
        </w:rPr>
        <w:t>，</w:t>
      </w:r>
      <w:r w:rsidR="00C83BD3" w:rsidRPr="00C83BD3">
        <w:rPr>
          <w:rFonts w:ascii="Arial" w:hAnsi="Arial" w:cs="Arial"/>
          <w:sz w:val="21"/>
          <w:szCs w:val="21"/>
        </w:rPr>
        <w:t>公共服务配套设施齐备</w:t>
      </w:r>
      <w:r w:rsidR="00C83BD3" w:rsidRPr="00C83BD3">
        <w:rPr>
          <w:rFonts w:ascii="Arial" w:hAnsi="Arial" w:cs="Arial" w:hint="eastAsia"/>
          <w:sz w:val="21"/>
          <w:szCs w:val="21"/>
        </w:rPr>
        <w:t>程度一般</w:t>
      </w:r>
      <w:r w:rsidR="00C83BD3">
        <w:rPr>
          <w:rFonts w:ascii="Arial" w:hAnsi="Arial" w:cs="Arial" w:hint="eastAsia"/>
          <w:sz w:val="21"/>
          <w:szCs w:val="21"/>
        </w:rPr>
        <w:t>，</w:t>
      </w:r>
      <w:r>
        <w:rPr>
          <w:rFonts w:ascii="Arial" w:hAnsi="Arial" w:cs="Arial" w:hint="eastAsia"/>
          <w:sz w:val="21"/>
          <w:szCs w:val="21"/>
        </w:rPr>
        <w:t>所在区域无特别规划限制，总体评价估价对象的</w:t>
      </w:r>
      <w:del w:id="118" w:author="moqikay" w:date="2020-03-17T15:04:00Z">
        <w:r w:rsidDel="00A476F2">
          <w:rPr>
            <w:rFonts w:ascii="Arial" w:hAnsi="Arial" w:cs="Arial" w:hint="eastAsia"/>
            <w:sz w:val="21"/>
            <w:szCs w:val="21"/>
          </w:rPr>
          <w:delText>区域因素</w:delText>
        </w:r>
      </w:del>
      <w:commentRangeStart w:id="119"/>
      <w:ins w:id="120" w:author="moqikay" w:date="2020-03-17T15:04:00Z">
        <w:r w:rsidR="00A476F2">
          <w:rPr>
            <w:rFonts w:ascii="Arial" w:hAnsi="Arial" w:cs="Arial" w:hint="eastAsia"/>
            <w:sz w:val="21"/>
            <w:szCs w:val="21"/>
          </w:rPr>
          <w:t>区位条件</w:t>
        </w:r>
        <w:commentRangeEnd w:id="119"/>
        <w:r w:rsidR="00A476F2">
          <w:rPr>
            <w:rStyle w:val="af1"/>
          </w:rPr>
          <w:commentReference w:id="119"/>
        </w:r>
      </w:ins>
      <w:r w:rsidR="00C83BD3">
        <w:rPr>
          <w:rFonts w:ascii="Arial" w:hAnsi="Arial" w:cs="Arial" w:hint="eastAsia"/>
          <w:sz w:val="21"/>
          <w:szCs w:val="21"/>
        </w:rPr>
        <w:t>一般</w:t>
      </w:r>
      <w:r>
        <w:rPr>
          <w:rFonts w:ascii="Arial" w:hAnsi="Arial" w:cs="Arial" w:hint="eastAsia"/>
          <w:sz w:val="21"/>
          <w:szCs w:val="21"/>
        </w:rPr>
        <w:t>。</w:t>
      </w:r>
    </w:p>
    <w:p w14:paraId="76E961DC" w14:textId="77777777" w:rsidR="00C83BD3" w:rsidRDefault="00C83BD3" w:rsidP="006F5A50">
      <w:pPr>
        <w:spacing w:line="480" w:lineRule="auto"/>
        <w:ind w:firstLineChars="200" w:firstLine="422"/>
        <w:jc w:val="both"/>
        <w:rPr>
          <w:rFonts w:ascii="Arial" w:hAnsi="Arial" w:cs="Arial"/>
          <w:b/>
          <w:i/>
          <w:sz w:val="21"/>
          <w:szCs w:val="21"/>
        </w:rPr>
      </w:pPr>
    </w:p>
    <w:p w14:paraId="725C344C" w14:textId="77777777" w:rsidR="00656A9C" w:rsidRPr="009B42AB" w:rsidRDefault="00656A9C" w:rsidP="006F5A50">
      <w:pPr>
        <w:pStyle w:val="2"/>
        <w:numPr>
          <w:ilvl w:val="0"/>
          <w:numId w:val="0"/>
        </w:numPr>
        <w:spacing w:line="480" w:lineRule="auto"/>
        <w:ind w:left="358" w:hangingChars="170" w:hanging="358"/>
        <w:jc w:val="both"/>
        <w:rPr>
          <w:rFonts w:eastAsia="宋体"/>
          <w:kern w:val="2"/>
          <w:sz w:val="21"/>
          <w:szCs w:val="21"/>
        </w:rPr>
      </w:pPr>
      <w:bookmarkStart w:id="121" w:name="_Toc477252459"/>
      <w:r w:rsidRPr="009B42AB">
        <w:rPr>
          <w:rFonts w:eastAsia="宋体"/>
          <w:kern w:val="2"/>
          <w:sz w:val="21"/>
          <w:szCs w:val="21"/>
        </w:rPr>
        <w:t>二</w:t>
      </w:r>
      <w:r w:rsidR="00DE618B" w:rsidRPr="009B42AB">
        <w:rPr>
          <w:rFonts w:eastAsia="宋体"/>
          <w:kern w:val="2"/>
          <w:sz w:val="21"/>
          <w:szCs w:val="21"/>
        </w:rPr>
        <w:t>、</w:t>
      </w:r>
      <w:r w:rsidR="00247052" w:rsidRPr="009B42AB">
        <w:rPr>
          <w:rFonts w:eastAsia="宋体"/>
          <w:kern w:val="2"/>
          <w:sz w:val="21"/>
          <w:szCs w:val="21"/>
        </w:rPr>
        <w:t>市场背景描述与分析</w:t>
      </w:r>
      <w:bookmarkEnd w:id="121"/>
    </w:p>
    <w:p w14:paraId="564F3FB8" w14:textId="77777777" w:rsidR="005925BC" w:rsidRPr="009B42AB" w:rsidRDefault="002D50CC" w:rsidP="00A10059">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w:t>
      </w:r>
      <w:r w:rsidR="005925BC" w:rsidRPr="009B42AB">
        <w:rPr>
          <w:rFonts w:ascii="Arial" w:hAnsi="Arial" w:cs="Arial"/>
          <w:b/>
          <w:bCs/>
          <w:color w:val="000000"/>
          <w:sz w:val="21"/>
          <w:szCs w:val="21"/>
        </w:rPr>
        <w:t>类似房地产市场状况</w:t>
      </w:r>
    </w:p>
    <w:p w14:paraId="394C5647" w14:textId="77777777" w:rsidR="00AD4990" w:rsidRPr="009B09FE" w:rsidRDefault="00AD4990" w:rsidP="00AD4990">
      <w:pPr>
        <w:snapToGrid w:val="0"/>
        <w:spacing w:line="480" w:lineRule="auto"/>
        <w:ind w:firstLineChars="200" w:firstLine="420"/>
        <w:jc w:val="both"/>
        <w:rPr>
          <w:rFonts w:ascii="Arial" w:hAnsi="Arial" w:cs="Arial"/>
          <w:b/>
          <w:bCs/>
          <w:color w:val="000000"/>
          <w:sz w:val="21"/>
          <w:szCs w:val="21"/>
        </w:rPr>
      </w:pPr>
      <w:r w:rsidRPr="00CA4332">
        <w:rPr>
          <w:rFonts w:ascii="Arial" w:hAnsi="Arial" w:cs="Arial" w:hint="eastAsia"/>
          <w:sz w:val="21"/>
          <w:szCs w:val="21"/>
        </w:rPr>
        <w:t>1.</w:t>
      </w:r>
      <w:r>
        <w:rPr>
          <w:rFonts w:ascii="Arial" w:hAnsi="Arial" w:cs="Arial" w:hint="eastAsia"/>
          <w:sz w:val="21"/>
          <w:szCs w:val="21"/>
        </w:rPr>
        <w:t>重庆</w:t>
      </w:r>
      <w:r w:rsidRPr="00CA4332">
        <w:rPr>
          <w:rFonts w:ascii="Arial" w:hAnsi="Arial" w:cs="Arial" w:hint="eastAsia"/>
          <w:sz w:val="21"/>
          <w:szCs w:val="21"/>
        </w:rPr>
        <w:t>市</w:t>
      </w:r>
      <w:r w:rsidRPr="00CA4332">
        <w:rPr>
          <w:rFonts w:ascii="Arial" w:hAnsi="Arial" w:cs="Arial"/>
          <w:sz w:val="21"/>
          <w:szCs w:val="21"/>
        </w:rPr>
        <w:t>经济运行情况</w:t>
      </w:r>
      <w:r>
        <w:rPr>
          <w:rFonts w:ascii="Arial" w:hAnsi="Arial" w:cs="Arial" w:hint="eastAsia"/>
          <w:sz w:val="21"/>
          <w:szCs w:val="21"/>
        </w:rPr>
        <w:t>（</w:t>
      </w:r>
      <w:r>
        <w:rPr>
          <w:rFonts w:ascii="Arial" w:hAnsi="Arial" w:cs="Arial" w:hint="eastAsia"/>
          <w:sz w:val="21"/>
          <w:szCs w:val="21"/>
        </w:rPr>
        <w:t>2019</w:t>
      </w:r>
      <w:r>
        <w:rPr>
          <w:rFonts w:ascii="Arial" w:hAnsi="Arial" w:cs="Arial" w:hint="eastAsia"/>
          <w:sz w:val="21"/>
          <w:szCs w:val="21"/>
        </w:rPr>
        <w:t>年</w:t>
      </w:r>
      <w:r w:rsidR="00510569" w:rsidRPr="00510569">
        <w:rPr>
          <w:rFonts w:ascii="Arial" w:hAnsi="Arial" w:cs="Arial" w:hint="eastAsia"/>
          <w:sz w:val="21"/>
          <w:szCs w:val="21"/>
        </w:rPr>
        <w:t>上半年</w:t>
      </w:r>
      <w:r>
        <w:rPr>
          <w:rFonts w:ascii="Arial" w:hAnsi="Arial" w:cs="Arial" w:hint="eastAsia"/>
          <w:sz w:val="21"/>
          <w:szCs w:val="21"/>
        </w:rPr>
        <w:t>）</w:t>
      </w:r>
    </w:p>
    <w:p w14:paraId="4096B2DE"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上半年，全市实现地区生产总值</w:t>
      </w:r>
      <w:r w:rsidRPr="00E75292">
        <w:rPr>
          <w:rFonts w:ascii="Arial" w:hAnsi="Arial" w:cs="Arial" w:hint="eastAsia"/>
          <w:bCs/>
          <w:sz w:val="21"/>
          <w:szCs w:val="21"/>
        </w:rPr>
        <w:t>10334.76</w:t>
      </w:r>
      <w:r w:rsidRPr="00E75292">
        <w:rPr>
          <w:rFonts w:ascii="Arial" w:hAnsi="Arial" w:cs="Arial" w:hint="eastAsia"/>
          <w:bCs/>
          <w:sz w:val="21"/>
          <w:szCs w:val="21"/>
        </w:rPr>
        <w:t>亿元，按可比价格计算，同比增长</w:t>
      </w:r>
      <w:r w:rsidRPr="00E75292">
        <w:rPr>
          <w:rFonts w:ascii="Arial" w:hAnsi="Arial" w:cs="Arial" w:hint="eastAsia"/>
          <w:bCs/>
          <w:sz w:val="21"/>
          <w:szCs w:val="21"/>
        </w:rPr>
        <w:t>6.2%</w:t>
      </w:r>
      <w:r w:rsidRPr="00E75292">
        <w:rPr>
          <w:rFonts w:ascii="Arial" w:hAnsi="Arial" w:cs="Arial" w:hint="eastAsia"/>
          <w:bCs/>
          <w:sz w:val="21"/>
          <w:szCs w:val="21"/>
        </w:rPr>
        <w:t>。分产业看，第一产业实现增加值</w:t>
      </w:r>
      <w:r w:rsidRPr="00E75292">
        <w:rPr>
          <w:rFonts w:ascii="Arial" w:hAnsi="Arial" w:cs="Arial" w:hint="eastAsia"/>
          <w:bCs/>
          <w:sz w:val="21"/>
          <w:szCs w:val="21"/>
        </w:rPr>
        <w:t>509.59</w:t>
      </w:r>
      <w:r w:rsidRPr="00E75292">
        <w:rPr>
          <w:rFonts w:ascii="Arial" w:hAnsi="Arial" w:cs="Arial" w:hint="eastAsia"/>
          <w:bCs/>
          <w:sz w:val="21"/>
          <w:szCs w:val="21"/>
        </w:rPr>
        <w:t>亿元，增长</w:t>
      </w:r>
      <w:r w:rsidRPr="00E75292">
        <w:rPr>
          <w:rFonts w:ascii="Arial" w:hAnsi="Arial" w:cs="Arial" w:hint="eastAsia"/>
          <w:bCs/>
          <w:sz w:val="21"/>
          <w:szCs w:val="21"/>
        </w:rPr>
        <w:t>4.1%</w:t>
      </w:r>
      <w:r w:rsidRPr="00E75292">
        <w:rPr>
          <w:rFonts w:ascii="Arial" w:hAnsi="Arial" w:cs="Arial" w:hint="eastAsia"/>
          <w:bCs/>
          <w:sz w:val="21"/>
          <w:szCs w:val="21"/>
        </w:rPr>
        <w:t>；第二产业实现增加值</w:t>
      </w:r>
      <w:r w:rsidRPr="00E75292">
        <w:rPr>
          <w:rFonts w:ascii="Arial" w:hAnsi="Arial" w:cs="Arial" w:hint="eastAsia"/>
          <w:bCs/>
          <w:sz w:val="21"/>
          <w:szCs w:val="21"/>
        </w:rPr>
        <w:t>4105.10</w:t>
      </w:r>
      <w:r w:rsidRPr="00E75292">
        <w:rPr>
          <w:rFonts w:ascii="Arial" w:hAnsi="Arial" w:cs="Arial" w:hint="eastAsia"/>
          <w:bCs/>
          <w:sz w:val="21"/>
          <w:szCs w:val="21"/>
        </w:rPr>
        <w:t>亿元，增长</w:t>
      </w:r>
      <w:r w:rsidRPr="00E75292">
        <w:rPr>
          <w:rFonts w:ascii="Arial" w:hAnsi="Arial" w:cs="Arial" w:hint="eastAsia"/>
          <w:bCs/>
          <w:sz w:val="21"/>
          <w:szCs w:val="21"/>
        </w:rPr>
        <w:t>6.5%</w:t>
      </w:r>
      <w:r w:rsidRPr="00E75292">
        <w:rPr>
          <w:rFonts w:ascii="Arial" w:hAnsi="Arial" w:cs="Arial" w:hint="eastAsia"/>
          <w:bCs/>
          <w:sz w:val="21"/>
          <w:szCs w:val="21"/>
        </w:rPr>
        <w:t>；第三产业实现增加值</w:t>
      </w:r>
      <w:r w:rsidRPr="00E75292">
        <w:rPr>
          <w:rFonts w:ascii="Arial" w:hAnsi="Arial" w:cs="Arial" w:hint="eastAsia"/>
          <w:bCs/>
          <w:sz w:val="21"/>
          <w:szCs w:val="21"/>
        </w:rPr>
        <w:t>5720.07</w:t>
      </w:r>
      <w:r w:rsidRPr="00E75292">
        <w:rPr>
          <w:rFonts w:ascii="Arial" w:hAnsi="Arial" w:cs="Arial" w:hint="eastAsia"/>
          <w:bCs/>
          <w:sz w:val="21"/>
          <w:szCs w:val="21"/>
        </w:rPr>
        <w:t>亿元，增长</w:t>
      </w:r>
      <w:r w:rsidRPr="00E75292">
        <w:rPr>
          <w:rFonts w:ascii="Arial" w:hAnsi="Arial" w:cs="Arial" w:hint="eastAsia"/>
          <w:bCs/>
          <w:sz w:val="21"/>
          <w:szCs w:val="21"/>
        </w:rPr>
        <w:t>6.1%</w:t>
      </w:r>
      <w:r w:rsidRPr="00E75292">
        <w:rPr>
          <w:rFonts w:ascii="Arial" w:hAnsi="Arial" w:cs="Arial" w:hint="eastAsia"/>
          <w:bCs/>
          <w:sz w:val="21"/>
          <w:szCs w:val="21"/>
        </w:rPr>
        <w:t>。</w:t>
      </w:r>
    </w:p>
    <w:p w14:paraId="7058B6A7"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1</w:t>
      </w:r>
      <w:r w:rsidRPr="00E75292">
        <w:rPr>
          <w:rFonts w:ascii="Arial" w:hAnsi="Arial" w:cs="Arial" w:hint="eastAsia"/>
          <w:bCs/>
          <w:sz w:val="21"/>
          <w:szCs w:val="21"/>
        </w:rPr>
        <w:t>）服务业发展稳中向好，发展新动能持续增强</w:t>
      </w:r>
    </w:p>
    <w:p w14:paraId="166413DD"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lastRenderedPageBreak/>
        <w:t>1-5</w:t>
      </w:r>
      <w:r w:rsidRPr="00E75292">
        <w:rPr>
          <w:rFonts w:ascii="Arial" w:hAnsi="Arial" w:cs="Arial" w:hint="eastAsia"/>
          <w:bCs/>
          <w:sz w:val="21"/>
          <w:szCs w:val="21"/>
        </w:rPr>
        <w:t>月，全市规模以上服务业实现营业收入</w:t>
      </w:r>
      <w:r w:rsidRPr="00E75292">
        <w:rPr>
          <w:rFonts w:ascii="Arial" w:hAnsi="Arial" w:cs="Arial" w:hint="eastAsia"/>
          <w:bCs/>
          <w:sz w:val="21"/>
          <w:szCs w:val="21"/>
        </w:rPr>
        <w:t>1397.52</w:t>
      </w:r>
      <w:r w:rsidRPr="00E75292">
        <w:rPr>
          <w:rFonts w:ascii="Arial" w:hAnsi="Arial" w:cs="Arial" w:hint="eastAsia"/>
          <w:bCs/>
          <w:sz w:val="21"/>
          <w:szCs w:val="21"/>
        </w:rPr>
        <w:t>亿元，同比增长</w:t>
      </w:r>
      <w:r w:rsidRPr="00E75292">
        <w:rPr>
          <w:rFonts w:ascii="Arial" w:hAnsi="Arial" w:cs="Arial" w:hint="eastAsia"/>
          <w:bCs/>
          <w:sz w:val="21"/>
          <w:szCs w:val="21"/>
        </w:rPr>
        <w:t>14.9%</w:t>
      </w:r>
      <w:r w:rsidRPr="00E75292">
        <w:rPr>
          <w:rFonts w:ascii="Arial" w:hAnsi="Arial" w:cs="Arial" w:hint="eastAsia"/>
          <w:bCs/>
          <w:sz w:val="21"/>
          <w:szCs w:val="21"/>
        </w:rPr>
        <w:t>，较一季度提高</w:t>
      </w:r>
      <w:r w:rsidRPr="00E75292">
        <w:rPr>
          <w:rFonts w:ascii="Arial" w:hAnsi="Arial" w:cs="Arial" w:hint="eastAsia"/>
          <w:bCs/>
          <w:sz w:val="21"/>
          <w:szCs w:val="21"/>
        </w:rPr>
        <w:t>1.9</w:t>
      </w:r>
      <w:r w:rsidRPr="00E75292">
        <w:rPr>
          <w:rFonts w:ascii="Arial" w:hAnsi="Arial" w:cs="Arial" w:hint="eastAsia"/>
          <w:bCs/>
          <w:sz w:val="21"/>
          <w:szCs w:val="21"/>
        </w:rPr>
        <w:t>个百分点；其中增长最快的为科学研究和技术服务业，增速达到</w:t>
      </w:r>
      <w:r w:rsidRPr="00E75292">
        <w:rPr>
          <w:rFonts w:ascii="Arial" w:hAnsi="Arial" w:cs="Arial" w:hint="eastAsia"/>
          <w:bCs/>
          <w:sz w:val="21"/>
          <w:szCs w:val="21"/>
        </w:rPr>
        <w:t>23.6%</w:t>
      </w:r>
      <w:r w:rsidRPr="00E75292">
        <w:rPr>
          <w:rFonts w:ascii="Arial" w:hAnsi="Arial" w:cs="Arial" w:hint="eastAsia"/>
          <w:bCs/>
          <w:sz w:val="21"/>
          <w:szCs w:val="21"/>
        </w:rPr>
        <w:t>。新动能行业发展势头良好，</w:t>
      </w:r>
      <w:r w:rsidRPr="00E75292">
        <w:rPr>
          <w:rFonts w:ascii="Arial" w:hAnsi="Arial" w:cs="Arial" w:hint="eastAsia"/>
          <w:bCs/>
          <w:sz w:val="21"/>
          <w:szCs w:val="21"/>
        </w:rPr>
        <w:t>1-5</w:t>
      </w:r>
      <w:r w:rsidRPr="00E75292">
        <w:rPr>
          <w:rFonts w:ascii="Arial" w:hAnsi="Arial" w:cs="Arial" w:hint="eastAsia"/>
          <w:bCs/>
          <w:sz w:val="21"/>
          <w:szCs w:val="21"/>
        </w:rPr>
        <w:t>月，全市信息传输、软件和信息技术服务业营业收入</w:t>
      </w:r>
      <w:r w:rsidRPr="00E75292">
        <w:rPr>
          <w:rFonts w:ascii="Arial" w:hAnsi="Arial" w:cs="Arial" w:hint="eastAsia"/>
          <w:bCs/>
          <w:sz w:val="21"/>
          <w:szCs w:val="21"/>
        </w:rPr>
        <w:t>250.74</w:t>
      </w:r>
      <w:r w:rsidRPr="00E75292">
        <w:rPr>
          <w:rFonts w:ascii="Arial" w:hAnsi="Arial" w:cs="Arial" w:hint="eastAsia"/>
          <w:bCs/>
          <w:sz w:val="21"/>
          <w:szCs w:val="21"/>
        </w:rPr>
        <w:t>亿元，增长</w:t>
      </w:r>
      <w:r w:rsidRPr="00E75292">
        <w:rPr>
          <w:rFonts w:ascii="Arial" w:hAnsi="Arial" w:cs="Arial" w:hint="eastAsia"/>
          <w:bCs/>
          <w:sz w:val="21"/>
          <w:szCs w:val="21"/>
        </w:rPr>
        <w:t>18.6%</w:t>
      </w:r>
      <w:r w:rsidRPr="00E75292">
        <w:rPr>
          <w:rFonts w:ascii="Arial" w:hAnsi="Arial" w:cs="Arial" w:hint="eastAsia"/>
          <w:bCs/>
          <w:sz w:val="21"/>
          <w:szCs w:val="21"/>
        </w:rPr>
        <w:t>；规上互联网和相关服务企业完成营业收入</w:t>
      </w:r>
      <w:r w:rsidRPr="00E75292">
        <w:rPr>
          <w:rFonts w:ascii="Arial" w:hAnsi="Arial" w:cs="Arial" w:hint="eastAsia"/>
          <w:bCs/>
          <w:sz w:val="21"/>
          <w:szCs w:val="21"/>
        </w:rPr>
        <w:t>44.74</w:t>
      </w:r>
      <w:r w:rsidRPr="00E75292">
        <w:rPr>
          <w:rFonts w:ascii="Arial" w:hAnsi="Arial" w:cs="Arial" w:hint="eastAsia"/>
          <w:bCs/>
          <w:sz w:val="21"/>
          <w:szCs w:val="21"/>
        </w:rPr>
        <w:t>亿元，增长</w:t>
      </w:r>
      <w:r w:rsidRPr="00E75292">
        <w:rPr>
          <w:rFonts w:ascii="Arial" w:hAnsi="Arial" w:cs="Arial" w:hint="eastAsia"/>
          <w:bCs/>
          <w:sz w:val="21"/>
          <w:szCs w:val="21"/>
        </w:rPr>
        <w:t>70.6%</w:t>
      </w:r>
      <w:r w:rsidRPr="00E75292">
        <w:rPr>
          <w:rFonts w:ascii="Arial" w:hAnsi="Arial" w:cs="Arial" w:hint="eastAsia"/>
          <w:bCs/>
          <w:sz w:val="21"/>
          <w:szCs w:val="21"/>
        </w:rPr>
        <w:t>，其中各类互联网应用数量和收入稳步提高，完成互联网信息服务收入</w:t>
      </w:r>
      <w:r w:rsidRPr="00E75292">
        <w:rPr>
          <w:rFonts w:ascii="Arial" w:hAnsi="Arial" w:cs="Arial" w:hint="eastAsia"/>
          <w:bCs/>
          <w:sz w:val="21"/>
          <w:szCs w:val="21"/>
        </w:rPr>
        <w:t>32.40</w:t>
      </w:r>
      <w:r w:rsidRPr="00E75292">
        <w:rPr>
          <w:rFonts w:ascii="Arial" w:hAnsi="Arial" w:cs="Arial" w:hint="eastAsia"/>
          <w:bCs/>
          <w:sz w:val="21"/>
          <w:szCs w:val="21"/>
        </w:rPr>
        <w:t>亿元，增长</w:t>
      </w:r>
      <w:r w:rsidRPr="00E75292">
        <w:rPr>
          <w:rFonts w:ascii="Arial" w:hAnsi="Arial" w:cs="Arial" w:hint="eastAsia"/>
          <w:bCs/>
          <w:sz w:val="21"/>
          <w:szCs w:val="21"/>
        </w:rPr>
        <w:t>112.8%</w:t>
      </w:r>
      <w:r w:rsidRPr="00E75292">
        <w:rPr>
          <w:rFonts w:ascii="Arial" w:hAnsi="Arial" w:cs="Arial" w:hint="eastAsia"/>
          <w:bCs/>
          <w:sz w:val="21"/>
          <w:szCs w:val="21"/>
        </w:rPr>
        <w:t>。</w:t>
      </w:r>
    </w:p>
    <w:p w14:paraId="185ACE0B"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2</w:t>
      </w:r>
      <w:r w:rsidRPr="00E75292">
        <w:rPr>
          <w:rFonts w:ascii="Arial" w:hAnsi="Arial" w:cs="Arial" w:hint="eastAsia"/>
          <w:bCs/>
          <w:sz w:val="21"/>
          <w:szCs w:val="21"/>
        </w:rPr>
        <w:t>）商贸经济平稳发展，消费结构稳步优化</w:t>
      </w:r>
    </w:p>
    <w:p w14:paraId="6E9F3DC8"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上半年，全市批发和零售业商品销售总额</w:t>
      </w:r>
      <w:r w:rsidRPr="00E75292">
        <w:rPr>
          <w:rFonts w:ascii="Arial" w:hAnsi="Arial" w:cs="Arial" w:hint="eastAsia"/>
          <w:bCs/>
          <w:sz w:val="21"/>
          <w:szCs w:val="21"/>
        </w:rPr>
        <w:t>15256.36</w:t>
      </w:r>
      <w:r w:rsidRPr="00E75292">
        <w:rPr>
          <w:rFonts w:ascii="Arial" w:hAnsi="Arial" w:cs="Arial" w:hint="eastAsia"/>
          <w:bCs/>
          <w:sz w:val="21"/>
          <w:szCs w:val="21"/>
        </w:rPr>
        <w:t>亿元，同比增长</w:t>
      </w:r>
      <w:r w:rsidRPr="00E75292">
        <w:rPr>
          <w:rFonts w:ascii="Arial" w:hAnsi="Arial" w:cs="Arial" w:hint="eastAsia"/>
          <w:bCs/>
          <w:sz w:val="21"/>
          <w:szCs w:val="21"/>
        </w:rPr>
        <w:t>11.4%</w:t>
      </w:r>
      <w:r w:rsidRPr="00E75292">
        <w:rPr>
          <w:rFonts w:ascii="Arial" w:hAnsi="Arial" w:cs="Arial" w:hint="eastAsia"/>
          <w:bCs/>
          <w:sz w:val="21"/>
          <w:szCs w:val="21"/>
        </w:rPr>
        <w:t>；住宿和餐饮业营业额</w:t>
      </w:r>
      <w:r w:rsidRPr="00E75292">
        <w:rPr>
          <w:rFonts w:ascii="Arial" w:hAnsi="Arial" w:cs="Arial" w:hint="eastAsia"/>
          <w:bCs/>
          <w:sz w:val="21"/>
          <w:szCs w:val="21"/>
        </w:rPr>
        <w:t>1093.84</w:t>
      </w:r>
      <w:r w:rsidRPr="00E75292">
        <w:rPr>
          <w:rFonts w:ascii="Arial" w:hAnsi="Arial" w:cs="Arial" w:hint="eastAsia"/>
          <w:bCs/>
          <w:sz w:val="21"/>
          <w:szCs w:val="21"/>
        </w:rPr>
        <w:t>亿元，同比增长</w:t>
      </w:r>
      <w:r w:rsidRPr="00E75292">
        <w:rPr>
          <w:rFonts w:ascii="Arial" w:hAnsi="Arial" w:cs="Arial" w:hint="eastAsia"/>
          <w:bCs/>
          <w:sz w:val="21"/>
          <w:szCs w:val="21"/>
        </w:rPr>
        <w:t>13.1%</w:t>
      </w:r>
      <w:r w:rsidRPr="00E75292">
        <w:rPr>
          <w:rFonts w:ascii="Arial" w:hAnsi="Arial" w:cs="Arial" w:hint="eastAsia"/>
          <w:bCs/>
          <w:sz w:val="21"/>
          <w:szCs w:val="21"/>
        </w:rPr>
        <w:t>。</w:t>
      </w:r>
    </w:p>
    <w:p w14:paraId="6E120DED"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上半年，全市社会消费品零售总额</w:t>
      </w:r>
      <w:r w:rsidRPr="00E75292">
        <w:rPr>
          <w:rFonts w:ascii="Arial" w:hAnsi="Arial" w:cs="Arial" w:hint="eastAsia"/>
          <w:bCs/>
          <w:sz w:val="21"/>
          <w:szCs w:val="21"/>
        </w:rPr>
        <w:t>4263.94</w:t>
      </w:r>
      <w:r w:rsidRPr="00E75292">
        <w:rPr>
          <w:rFonts w:ascii="Arial" w:hAnsi="Arial" w:cs="Arial" w:hint="eastAsia"/>
          <w:bCs/>
          <w:sz w:val="21"/>
          <w:szCs w:val="21"/>
        </w:rPr>
        <w:t>亿元，同比增长</w:t>
      </w:r>
      <w:r w:rsidRPr="00E75292">
        <w:rPr>
          <w:rFonts w:ascii="Arial" w:hAnsi="Arial" w:cs="Arial" w:hint="eastAsia"/>
          <w:bCs/>
          <w:sz w:val="21"/>
          <w:szCs w:val="21"/>
        </w:rPr>
        <w:t>8.9%</w:t>
      </w:r>
      <w:r w:rsidRPr="00E75292">
        <w:rPr>
          <w:rFonts w:ascii="Arial" w:hAnsi="Arial" w:cs="Arial" w:hint="eastAsia"/>
          <w:bCs/>
          <w:sz w:val="21"/>
          <w:szCs w:val="21"/>
        </w:rPr>
        <w:t>。按经营单位所在地分，城镇消费品零售额增长</w:t>
      </w:r>
      <w:r w:rsidRPr="00E75292">
        <w:rPr>
          <w:rFonts w:ascii="Arial" w:hAnsi="Arial" w:cs="Arial" w:hint="eastAsia"/>
          <w:bCs/>
          <w:sz w:val="21"/>
          <w:szCs w:val="21"/>
        </w:rPr>
        <w:t>8.7%</w:t>
      </w:r>
      <w:r w:rsidRPr="00E75292">
        <w:rPr>
          <w:rFonts w:ascii="Arial" w:hAnsi="Arial" w:cs="Arial" w:hint="eastAsia"/>
          <w:bCs/>
          <w:sz w:val="21"/>
          <w:szCs w:val="21"/>
        </w:rPr>
        <w:t>，乡村消费品零售额增长</w:t>
      </w:r>
      <w:r w:rsidRPr="00E75292">
        <w:rPr>
          <w:rFonts w:ascii="Arial" w:hAnsi="Arial" w:cs="Arial" w:hint="eastAsia"/>
          <w:bCs/>
          <w:sz w:val="21"/>
          <w:szCs w:val="21"/>
        </w:rPr>
        <w:t>11.5%</w:t>
      </w:r>
      <w:r w:rsidRPr="00E75292">
        <w:rPr>
          <w:rFonts w:ascii="Arial" w:hAnsi="Arial" w:cs="Arial" w:hint="eastAsia"/>
          <w:bCs/>
          <w:sz w:val="21"/>
          <w:szCs w:val="21"/>
        </w:rPr>
        <w:t>。按消费形态分，全市餐饮收入同比增长</w:t>
      </w:r>
      <w:r w:rsidRPr="00E75292">
        <w:rPr>
          <w:rFonts w:ascii="Arial" w:hAnsi="Arial" w:cs="Arial" w:hint="eastAsia"/>
          <w:bCs/>
          <w:sz w:val="21"/>
          <w:szCs w:val="21"/>
        </w:rPr>
        <w:t>13.7%</w:t>
      </w:r>
      <w:r w:rsidRPr="00E75292">
        <w:rPr>
          <w:rFonts w:ascii="Arial" w:hAnsi="Arial" w:cs="Arial" w:hint="eastAsia"/>
          <w:bCs/>
          <w:sz w:val="21"/>
          <w:szCs w:val="21"/>
        </w:rPr>
        <w:t>，增速较商品零售快</w:t>
      </w:r>
      <w:r w:rsidRPr="00E75292">
        <w:rPr>
          <w:rFonts w:ascii="Arial" w:hAnsi="Arial" w:cs="Arial" w:hint="eastAsia"/>
          <w:bCs/>
          <w:sz w:val="21"/>
          <w:szCs w:val="21"/>
        </w:rPr>
        <w:t>5.7</w:t>
      </w:r>
      <w:r w:rsidRPr="00E75292">
        <w:rPr>
          <w:rFonts w:ascii="Arial" w:hAnsi="Arial" w:cs="Arial" w:hint="eastAsia"/>
          <w:bCs/>
          <w:sz w:val="21"/>
          <w:szCs w:val="21"/>
        </w:rPr>
        <w:t>个百分点。智能化商品零售快速增长，可穿戴智能设备增长</w:t>
      </w:r>
      <w:r w:rsidRPr="00E75292">
        <w:rPr>
          <w:rFonts w:ascii="Arial" w:hAnsi="Arial" w:cs="Arial" w:hint="eastAsia"/>
          <w:bCs/>
          <w:sz w:val="21"/>
          <w:szCs w:val="21"/>
        </w:rPr>
        <w:t>67.3%</w:t>
      </w:r>
      <w:r w:rsidRPr="00E75292">
        <w:rPr>
          <w:rFonts w:ascii="Arial" w:hAnsi="Arial" w:cs="Arial" w:hint="eastAsia"/>
          <w:bCs/>
          <w:sz w:val="21"/>
          <w:szCs w:val="21"/>
        </w:rPr>
        <w:t>；智能家用电器和音像器材增长</w:t>
      </w:r>
      <w:r w:rsidRPr="00E75292">
        <w:rPr>
          <w:rFonts w:ascii="Arial" w:hAnsi="Arial" w:cs="Arial" w:hint="eastAsia"/>
          <w:bCs/>
          <w:sz w:val="21"/>
          <w:szCs w:val="21"/>
        </w:rPr>
        <w:t>82.6%</w:t>
      </w:r>
      <w:r w:rsidRPr="00E75292">
        <w:rPr>
          <w:rFonts w:ascii="Arial" w:hAnsi="Arial" w:cs="Arial" w:hint="eastAsia"/>
          <w:bCs/>
          <w:sz w:val="21"/>
          <w:szCs w:val="21"/>
        </w:rPr>
        <w:t>；智能手机增长</w:t>
      </w:r>
      <w:r w:rsidRPr="00E75292">
        <w:rPr>
          <w:rFonts w:ascii="Arial" w:hAnsi="Arial" w:cs="Arial" w:hint="eastAsia"/>
          <w:bCs/>
          <w:sz w:val="21"/>
          <w:szCs w:val="21"/>
        </w:rPr>
        <w:t>160.1%</w:t>
      </w:r>
      <w:r w:rsidRPr="00E75292">
        <w:rPr>
          <w:rFonts w:ascii="Arial" w:hAnsi="Arial" w:cs="Arial" w:hint="eastAsia"/>
          <w:bCs/>
          <w:sz w:val="21"/>
          <w:szCs w:val="21"/>
        </w:rPr>
        <w:t>。</w:t>
      </w:r>
    </w:p>
    <w:p w14:paraId="45AD2912"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3</w:t>
      </w:r>
      <w:r w:rsidRPr="00E75292">
        <w:rPr>
          <w:rFonts w:ascii="Arial" w:hAnsi="Arial" w:cs="Arial" w:hint="eastAsia"/>
          <w:bCs/>
          <w:sz w:val="21"/>
          <w:szCs w:val="21"/>
        </w:rPr>
        <w:t>）固定资产投资平稳增长，工业投资结构优化</w:t>
      </w:r>
    </w:p>
    <w:p w14:paraId="1F0D67A4"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上半年，全市固定资产投资同比增长</w:t>
      </w:r>
      <w:r w:rsidRPr="00E75292">
        <w:rPr>
          <w:rFonts w:ascii="Arial" w:hAnsi="Arial" w:cs="Arial" w:hint="eastAsia"/>
          <w:bCs/>
          <w:sz w:val="21"/>
          <w:szCs w:val="21"/>
        </w:rPr>
        <w:t>6.1%</w:t>
      </w:r>
      <w:r w:rsidRPr="00E75292">
        <w:rPr>
          <w:rFonts w:ascii="Arial" w:hAnsi="Arial" w:cs="Arial" w:hint="eastAsia"/>
          <w:bCs/>
          <w:sz w:val="21"/>
          <w:szCs w:val="21"/>
        </w:rPr>
        <w:t>。分领域看，基础设施投资下降</w:t>
      </w:r>
      <w:r w:rsidRPr="00E75292">
        <w:rPr>
          <w:rFonts w:ascii="Arial" w:hAnsi="Arial" w:cs="Arial" w:hint="eastAsia"/>
          <w:bCs/>
          <w:sz w:val="21"/>
          <w:szCs w:val="21"/>
        </w:rPr>
        <w:t>2.3%</w:t>
      </w:r>
      <w:r w:rsidRPr="00E75292">
        <w:rPr>
          <w:rFonts w:ascii="Arial" w:hAnsi="Arial" w:cs="Arial" w:hint="eastAsia"/>
          <w:bCs/>
          <w:sz w:val="21"/>
          <w:szCs w:val="21"/>
        </w:rPr>
        <w:t>，工业投资增长</w:t>
      </w:r>
      <w:r w:rsidRPr="00E75292">
        <w:rPr>
          <w:rFonts w:ascii="Arial" w:hAnsi="Arial" w:cs="Arial" w:hint="eastAsia"/>
          <w:bCs/>
          <w:sz w:val="21"/>
          <w:szCs w:val="21"/>
        </w:rPr>
        <w:t>8.6%</w:t>
      </w:r>
      <w:r w:rsidRPr="00E75292">
        <w:rPr>
          <w:rFonts w:ascii="Arial" w:hAnsi="Arial" w:cs="Arial" w:hint="eastAsia"/>
          <w:bCs/>
          <w:sz w:val="21"/>
          <w:szCs w:val="21"/>
        </w:rPr>
        <w:t>，房地产开发投资增长</w:t>
      </w:r>
      <w:r w:rsidRPr="00E75292">
        <w:rPr>
          <w:rFonts w:ascii="Arial" w:hAnsi="Arial" w:cs="Arial" w:hint="eastAsia"/>
          <w:bCs/>
          <w:sz w:val="21"/>
          <w:szCs w:val="21"/>
        </w:rPr>
        <w:t>8.1%</w:t>
      </w:r>
      <w:r w:rsidRPr="00E75292">
        <w:rPr>
          <w:rFonts w:ascii="Arial" w:hAnsi="Arial" w:cs="Arial" w:hint="eastAsia"/>
          <w:bCs/>
          <w:sz w:val="21"/>
          <w:szCs w:val="21"/>
        </w:rPr>
        <w:t>。工业投资结构持续优化，工业技术改造投资增长</w:t>
      </w:r>
      <w:r w:rsidRPr="00E75292">
        <w:rPr>
          <w:rFonts w:ascii="Arial" w:hAnsi="Arial" w:cs="Arial" w:hint="eastAsia"/>
          <w:bCs/>
          <w:sz w:val="21"/>
          <w:szCs w:val="21"/>
        </w:rPr>
        <w:t>50.0%</w:t>
      </w:r>
      <w:r w:rsidRPr="00E75292">
        <w:rPr>
          <w:rFonts w:ascii="Arial" w:hAnsi="Arial" w:cs="Arial" w:hint="eastAsia"/>
          <w:bCs/>
          <w:sz w:val="21"/>
          <w:szCs w:val="21"/>
        </w:rPr>
        <w:t>，拉动工业投资增长</w:t>
      </w:r>
      <w:r w:rsidRPr="00E75292">
        <w:rPr>
          <w:rFonts w:ascii="Arial" w:hAnsi="Arial" w:cs="Arial" w:hint="eastAsia"/>
          <w:bCs/>
          <w:sz w:val="21"/>
          <w:szCs w:val="21"/>
        </w:rPr>
        <w:t>14.0</w:t>
      </w:r>
      <w:r w:rsidRPr="00E75292">
        <w:rPr>
          <w:rFonts w:ascii="Arial" w:hAnsi="Arial" w:cs="Arial" w:hint="eastAsia"/>
          <w:bCs/>
          <w:sz w:val="21"/>
          <w:szCs w:val="21"/>
        </w:rPr>
        <w:t>个百分点。重点产业技术改造投资增长明显，其中汽车、电子、装备、化医、材料、冶金产业技改投资增速分别为</w:t>
      </w:r>
      <w:r w:rsidRPr="00E75292">
        <w:rPr>
          <w:rFonts w:ascii="Arial" w:hAnsi="Arial" w:cs="Arial" w:hint="eastAsia"/>
          <w:bCs/>
          <w:sz w:val="21"/>
          <w:szCs w:val="21"/>
        </w:rPr>
        <w:t>32.2%</w:t>
      </w:r>
      <w:r w:rsidRPr="00E75292">
        <w:rPr>
          <w:rFonts w:ascii="Arial" w:hAnsi="Arial" w:cs="Arial" w:hint="eastAsia"/>
          <w:bCs/>
          <w:sz w:val="21"/>
          <w:szCs w:val="21"/>
        </w:rPr>
        <w:t>、</w:t>
      </w:r>
      <w:r w:rsidRPr="00E75292">
        <w:rPr>
          <w:rFonts w:ascii="Arial" w:hAnsi="Arial" w:cs="Arial" w:hint="eastAsia"/>
          <w:bCs/>
          <w:sz w:val="21"/>
          <w:szCs w:val="21"/>
        </w:rPr>
        <w:t>61.0%</w:t>
      </w:r>
      <w:r w:rsidRPr="00E75292">
        <w:rPr>
          <w:rFonts w:ascii="Arial" w:hAnsi="Arial" w:cs="Arial" w:hint="eastAsia"/>
          <w:bCs/>
          <w:sz w:val="21"/>
          <w:szCs w:val="21"/>
        </w:rPr>
        <w:t>、</w:t>
      </w:r>
      <w:r w:rsidRPr="00E75292">
        <w:rPr>
          <w:rFonts w:ascii="Arial" w:hAnsi="Arial" w:cs="Arial" w:hint="eastAsia"/>
          <w:bCs/>
          <w:sz w:val="21"/>
          <w:szCs w:val="21"/>
        </w:rPr>
        <w:t>17.0%</w:t>
      </w:r>
      <w:r w:rsidRPr="00E75292">
        <w:rPr>
          <w:rFonts w:ascii="Arial" w:hAnsi="Arial" w:cs="Arial" w:hint="eastAsia"/>
          <w:bCs/>
          <w:sz w:val="21"/>
          <w:szCs w:val="21"/>
        </w:rPr>
        <w:t>、</w:t>
      </w:r>
      <w:r w:rsidRPr="00E75292">
        <w:rPr>
          <w:rFonts w:ascii="Arial" w:hAnsi="Arial" w:cs="Arial" w:hint="eastAsia"/>
          <w:bCs/>
          <w:sz w:val="21"/>
          <w:szCs w:val="21"/>
        </w:rPr>
        <w:t>31.4%</w:t>
      </w:r>
      <w:r w:rsidRPr="00E75292">
        <w:rPr>
          <w:rFonts w:ascii="Arial" w:hAnsi="Arial" w:cs="Arial" w:hint="eastAsia"/>
          <w:bCs/>
          <w:sz w:val="21"/>
          <w:szCs w:val="21"/>
        </w:rPr>
        <w:t>、</w:t>
      </w:r>
      <w:r w:rsidRPr="00E75292">
        <w:rPr>
          <w:rFonts w:ascii="Arial" w:hAnsi="Arial" w:cs="Arial" w:hint="eastAsia"/>
          <w:bCs/>
          <w:sz w:val="21"/>
          <w:szCs w:val="21"/>
        </w:rPr>
        <w:t>110.2%</w:t>
      </w:r>
      <w:r w:rsidRPr="00E75292">
        <w:rPr>
          <w:rFonts w:ascii="Arial" w:hAnsi="Arial" w:cs="Arial" w:hint="eastAsia"/>
          <w:bCs/>
          <w:sz w:val="21"/>
          <w:szCs w:val="21"/>
        </w:rPr>
        <w:t>、</w:t>
      </w:r>
      <w:r w:rsidRPr="00E75292">
        <w:rPr>
          <w:rFonts w:ascii="Arial" w:hAnsi="Arial" w:cs="Arial" w:hint="eastAsia"/>
          <w:bCs/>
          <w:sz w:val="21"/>
          <w:szCs w:val="21"/>
        </w:rPr>
        <w:t>38.7%</w:t>
      </w:r>
      <w:r w:rsidRPr="00E75292">
        <w:rPr>
          <w:rFonts w:ascii="Arial" w:hAnsi="Arial" w:cs="Arial" w:hint="eastAsia"/>
          <w:bCs/>
          <w:sz w:val="21"/>
          <w:szCs w:val="21"/>
        </w:rPr>
        <w:t>。</w:t>
      </w:r>
    </w:p>
    <w:p w14:paraId="604DB8B9"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4</w:t>
      </w:r>
      <w:r w:rsidRPr="00E75292">
        <w:rPr>
          <w:rFonts w:ascii="Arial" w:hAnsi="Arial" w:cs="Arial" w:hint="eastAsia"/>
          <w:bCs/>
          <w:sz w:val="21"/>
          <w:szCs w:val="21"/>
        </w:rPr>
        <w:t>）房地产市场平稳发展，商品房销售面积增速持续回落</w:t>
      </w:r>
    </w:p>
    <w:p w14:paraId="20B46940"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截至</w:t>
      </w:r>
      <w:r w:rsidRPr="00E75292">
        <w:rPr>
          <w:rFonts w:ascii="Arial" w:hAnsi="Arial" w:cs="Arial" w:hint="eastAsia"/>
          <w:bCs/>
          <w:sz w:val="21"/>
          <w:szCs w:val="21"/>
        </w:rPr>
        <w:t>6</w:t>
      </w:r>
      <w:r w:rsidRPr="00E75292">
        <w:rPr>
          <w:rFonts w:ascii="Arial" w:hAnsi="Arial" w:cs="Arial" w:hint="eastAsia"/>
          <w:bCs/>
          <w:sz w:val="21"/>
          <w:szCs w:val="21"/>
        </w:rPr>
        <w:t>月底，全市商品房施工面积</w:t>
      </w:r>
      <w:r w:rsidRPr="00E75292">
        <w:rPr>
          <w:rFonts w:ascii="Arial" w:hAnsi="Arial" w:cs="Arial" w:hint="eastAsia"/>
          <w:bCs/>
          <w:sz w:val="21"/>
          <w:szCs w:val="21"/>
        </w:rPr>
        <w:t>2.51</w:t>
      </w:r>
      <w:r w:rsidRPr="00E75292">
        <w:rPr>
          <w:rFonts w:ascii="Arial" w:hAnsi="Arial" w:cs="Arial" w:hint="eastAsia"/>
          <w:bCs/>
          <w:sz w:val="21"/>
          <w:szCs w:val="21"/>
        </w:rPr>
        <w:t>亿平方米，同比增长</w:t>
      </w:r>
      <w:r w:rsidRPr="00E75292">
        <w:rPr>
          <w:rFonts w:ascii="Arial" w:hAnsi="Arial" w:cs="Arial" w:hint="eastAsia"/>
          <w:bCs/>
          <w:sz w:val="21"/>
          <w:szCs w:val="21"/>
        </w:rPr>
        <w:t>6.5%</w:t>
      </w:r>
      <w:r w:rsidRPr="00E75292">
        <w:rPr>
          <w:rFonts w:ascii="Arial" w:hAnsi="Arial" w:cs="Arial" w:hint="eastAsia"/>
          <w:bCs/>
          <w:sz w:val="21"/>
          <w:szCs w:val="21"/>
        </w:rPr>
        <w:t>。其中住宅施工面积</w:t>
      </w:r>
      <w:r w:rsidRPr="00E75292">
        <w:rPr>
          <w:rFonts w:ascii="Arial" w:hAnsi="Arial" w:cs="Arial" w:hint="eastAsia"/>
          <w:bCs/>
          <w:sz w:val="21"/>
          <w:szCs w:val="21"/>
        </w:rPr>
        <w:t>1.64</w:t>
      </w:r>
      <w:r w:rsidRPr="00E75292">
        <w:rPr>
          <w:rFonts w:ascii="Arial" w:hAnsi="Arial" w:cs="Arial" w:hint="eastAsia"/>
          <w:bCs/>
          <w:sz w:val="21"/>
          <w:szCs w:val="21"/>
        </w:rPr>
        <w:t>亿平方米，增长</w:t>
      </w:r>
      <w:r w:rsidRPr="00E75292">
        <w:rPr>
          <w:rFonts w:ascii="Arial" w:hAnsi="Arial" w:cs="Arial" w:hint="eastAsia"/>
          <w:bCs/>
          <w:sz w:val="21"/>
          <w:szCs w:val="21"/>
        </w:rPr>
        <w:t>6.7%</w:t>
      </w:r>
      <w:r w:rsidRPr="00E75292">
        <w:rPr>
          <w:rFonts w:ascii="Arial" w:hAnsi="Arial" w:cs="Arial" w:hint="eastAsia"/>
          <w:bCs/>
          <w:sz w:val="21"/>
          <w:szCs w:val="21"/>
        </w:rPr>
        <w:t>。上半年，全市商品房销售面积</w:t>
      </w:r>
      <w:r w:rsidRPr="00E75292">
        <w:rPr>
          <w:rFonts w:ascii="Arial" w:hAnsi="Arial" w:cs="Arial" w:hint="eastAsia"/>
          <w:bCs/>
          <w:sz w:val="21"/>
          <w:szCs w:val="21"/>
        </w:rPr>
        <w:t>3145.13</w:t>
      </w:r>
      <w:r w:rsidRPr="00E75292">
        <w:rPr>
          <w:rFonts w:ascii="Arial" w:hAnsi="Arial" w:cs="Arial" w:hint="eastAsia"/>
          <w:bCs/>
          <w:sz w:val="21"/>
          <w:szCs w:val="21"/>
        </w:rPr>
        <w:t>万平方米，同比下降</w:t>
      </w:r>
      <w:r w:rsidRPr="00E75292">
        <w:rPr>
          <w:rFonts w:ascii="Arial" w:hAnsi="Arial" w:cs="Arial" w:hint="eastAsia"/>
          <w:bCs/>
          <w:sz w:val="21"/>
          <w:szCs w:val="21"/>
        </w:rPr>
        <w:t>9.9%</w:t>
      </w:r>
      <w:r w:rsidRPr="00E75292">
        <w:rPr>
          <w:rFonts w:ascii="Arial" w:hAnsi="Arial" w:cs="Arial" w:hint="eastAsia"/>
          <w:bCs/>
          <w:sz w:val="21"/>
          <w:szCs w:val="21"/>
        </w:rPr>
        <w:t>，其中住宅销售面积</w:t>
      </w:r>
      <w:r w:rsidRPr="00E75292">
        <w:rPr>
          <w:rFonts w:ascii="Arial" w:hAnsi="Arial" w:cs="Arial" w:hint="eastAsia"/>
          <w:bCs/>
          <w:sz w:val="21"/>
          <w:szCs w:val="21"/>
        </w:rPr>
        <w:t>2687.74</w:t>
      </w:r>
      <w:r w:rsidRPr="00E75292">
        <w:rPr>
          <w:rFonts w:ascii="Arial" w:hAnsi="Arial" w:cs="Arial" w:hint="eastAsia"/>
          <w:bCs/>
          <w:sz w:val="21"/>
          <w:szCs w:val="21"/>
        </w:rPr>
        <w:t>万平方米，下降</w:t>
      </w:r>
      <w:r w:rsidRPr="00E75292">
        <w:rPr>
          <w:rFonts w:ascii="Arial" w:hAnsi="Arial" w:cs="Arial" w:hint="eastAsia"/>
          <w:bCs/>
          <w:sz w:val="21"/>
          <w:szCs w:val="21"/>
        </w:rPr>
        <w:t>8.3%</w:t>
      </w:r>
      <w:r w:rsidRPr="00E75292">
        <w:rPr>
          <w:rFonts w:ascii="Arial" w:hAnsi="Arial" w:cs="Arial" w:hint="eastAsia"/>
          <w:bCs/>
          <w:sz w:val="21"/>
          <w:szCs w:val="21"/>
        </w:rPr>
        <w:t>。商品房销售额</w:t>
      </w:r>
      <w:r w:rsidRPr="00E75292">
        <w:rPr>
          <w:rFonts w:ascii="Arial" w:hAnsi="Arial" w:cs="Arial" w:hint="eastAsia"/>
          <w:bCs/>
          <w:sz w:val="21"/>
          <w:szCs w:val="21"/>
        </w:rPr>
        <w:t>2619.84</w:t>
      </w:r>
      <w:r w:rsidRPr="00E75292">
        <w:rPr>
          <w:rFonts w:ascii="Arial" w:hAnsi="Arial" w:cs="Arial" w:hint="eastAsia"/>
          <w:bCs/>
          <w:sz w:val="21"/>
          <w:szCs w:val="21"/>
        </w:rPr>
        <w:t>亿元，下降</w:t>
      </w:r>
      <w:r w:rsidRPr="00E75292">
        <w:rPr>
          <w:rFonts w:ascii="Arial" w:hAnsi="Arial" w:cs="Arial" w:hint="eastAsia"/>
          <w:bCs/>
          <w:sz w:val="21"/>
          <w:szCs w:val="21"/>
        </w:rPr>
        <w:t>5.3%</w:t>
      </w:r>
      <w:r w:rsidRPr="00E75292">
        <w:rPr>
          <w:rFonts w:ascii="Arial" w:hAnsi="Arial" w:cs="Arial" w:hint="eastAsia"/>
          <w:bCs/>
          <w:sz w:val="21"/>
          <w:szCs w:val="21"/>
        </w:rPr>
        <w:t>，其中住宅销售额</w:t>
      </w:r>
      <w:r w:rsidRPr="00E75292">
        <w:rPr>
          <w:rFonts w:ascii="Arial" w:hAnsi="Arial" w:cs="Arial" w:hint="eastAsia"/>
          <w:bCs/>
          <w:sz w:val="21"/>
          <w:szCs w:val="21"/>
        </w:rPr>
        <w:t>2276.91</w:t>
      </w:r>
      <w:r w:rsidRPr="00E75292">
        <w:rPr>
          <w:rFonts w:ascii="Arial" w:hAnsi="Arial" w:cs="Arial" w:hint="eastAsia"/>
          <w:bCs/>
          <w:sz w:val="21"/>
          <w:szCs w:val="21"/>
        </w:rPr>
        <w:t>亿元，下降</w:t>
      </w:r>
      <w:r w:rsidRPr="00E75292">
        <w:rPr>
          <w:rFonts w:ascii="Arial" w:hAnsi="Arial" w:cs="Arial" w:hint="eastAsia"/>
          <w:bCs/>
          <w:sz w:val="21"/>
          <w:szCs w:val="21"/>
        </w:rPr>
        <w:t>2.3%</w:t>
      </w:r>
      <w:r w:rsidRPr="00E75292">
        <w:rPr>
          <w:rFonts w:ascii="Arial" w:hAnsi="Arial" w:cs="Arial" w:hint="eastAsia"/>
          <w:bCs/>
          <w:sz w:val="21"/>
          <w:szCs w:val="21"/>
        </w:rPr>
        <w:t>。</w:t>
      </w:r>
    </w:p>
    <w:p w14:paraId="44368023"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w:t>
      </w:r>
      <w:r w:rsidRPr="00E75292">
        <w:rPr>
          <w:rFonts w:ascii="Arial" w:hAnsi="Arial" w:cs="Arial" w:hint="eastAsia"/>
          <w:bCs/>
          <w:sz w:val="21"/>
          <w:szCs w:val="21"/>
        </w:rPr>
        <w:t>5</w:t>
      </w:r>
      <w:r w:rsidRPr="00E75292">
        <w:rPr>
          <w:rFonts w:ascii="Arial" w:hAnsi="Arial" w:cs="Arial" w:hint="eastAsia"/>
          <w:bCs/>
          <w:sz w:val="21"/>
          <w:szCs w:val="21"/>
        </w:rPr>
        <w:t>）居民消费价格温和上涨，工业生产者价格基本平稳</w:t>
      </w:r>
    </w:p>
    <w:p w14:paraId="79DE87EB"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上半年，全市居民消费价格总水平同比上涨</w:t>
      </w:r>
      <w:r w:rsidRPr="00E75292">
        <w:rPr>
          <w:rFonts w:ascii="Arial" w:hAnsi="Arial" w:cs="Arial" w:hint="eastAsia"/>
          <w:bCs/>
          <w:sz w:val="21"/>
          <w:szCs w:val="21"/>
        </w:rPr>
        <w:t>2.3%</w:t>
      </w:r>
      <w:r w:rsidRPr="00E75292">
        <w:rPr>
          <w:rFonts w:ascii="Arial" w:hAnsi="Arial" w:cs="Arial" w:hint="eastAsia"/>
          <w:bCs/>
          <w:sz w:val="21"/>
          <w:szCs w:val="21"/>
        </w:rPr>
        <w:t>。八大类商品和服务价格呈“七涨一降”格局。除交通和通信价格下降</w:t>
      </w:r>
      <w:r w:rsidRPr="00E75292">
        <w:rPr>
          <w:rFonts w:ascii="Arial" w:hAnsi="Arial" w:cs="Arial" w:hint="eastAsia"/>
          <w:bCs/>
          <w:sz w:val="21"/>
          <w:szCs w:val="21"/>
        </w:rPr>
        <w:t>1.4%</w:t>
      </w:r>
      <w:r w:rsidRPr="00E75292">
        <w:rPr>
          <w:rFonts w:ascii="Arial" w:hAnsi="Arial" w:cs="Arial" w:hint="eastAsia"/>
          <w:bCs/>
          <w:sz w:val="21"/>
          <w:szCs w:val="21"/>
        </w:rPr>
        <w:t>外，食品烟酒、衣着、居住、生活用品及服务、教育文化和娱乐、医疗保</w:t>
      </w:r>
      <w:r w:rsidRPr="00E75292">
        <w:rPr>
          <w:rFonts w:ascii="Arial" w:hAnsi="Arial" w:cs="Arial" w:hint="eastAsia"/>
          <w:bCs/>
          <w:sz w:val="21"/>
          <w:szCs w:val="21"/>
        </w:rPr>
        <w:lastRenderedPageBreak/>
        <w:t>健、其他用品和服务类价格分别上涨</w:t>
      </w:r>
      <w:r w:rsidRPr="00E75292">
        <w:rPr>
          <w:rFonts w:ascii="Arial" w:hAnsi="Arial" w:cs="Arial" w:hint="eastAsia"/>
          <w:bCs/>
          <w:sz w:val="21"/>
          <w:szCs w:val="21"/>
        </w:rPr>
        <w:t>4.1%</w:t>
      </w:r>
      <w:r w:rsidRPr="00E75292">
        <w:rPr>
          <w:rFonts w:ascii="Arial" w:hAnsi="Arial" w:cs="Arial" w:hint="eastAsia"/>
          <w:bCs/>
          <w:sz w:val="21"/>
          <w:szCs w:val="21"/>
        </w:rPr>
        <w:t>、</w:t>
      </w:r>
      <w:r w:rsidRPr="00E75292">
        <w:rPr>
          <w:rFonts w:ascii="Arial" w:hAnsi="Arial" w:cs="Arial" w:hint="eastAsia"/>
          <w:bCs/>
          <w:sz w:val="21"/>
          <w:szCs w:val="21"/>
        </w:rPr>
        <w:t>0.4%</w:t>
      </w:r>
      <w:r w:rsidRPr="00E75292">
        <w:rPr>
          <w:rFonts w:ascii="Arial" w:hAnsi="Arial" w:cs="Arial" w:hint="eastAsia"/>
          <w:bCs/>
          <w:sz w:val="21"/>
          <w:szCs w:val="21"/>
        </w:rPr>
        <w:t>、</w:t>
      </w:r>
      <w:r w:rsidRPr="00E75292">
        <w:rPr>
          <w:rFonts w:ascii="Arial" w:hAnsi="Arial" w:cs="Arial" w:hint="eastAsia"/>
          <w:bCs/>
          <w:sz w:val="21"/>
          <w:szCs w:val="21"/>
        </w:rPr>
        <w:t>3.0%</w:t>
      </w:r>
      <w:r w:rsidRPr="00E75292">
        <w:rPr>
          <w:rFonts w:ascii="Arial" w:hAnsi="Arial" w:cs="Arial" w:hint="eastAsia"/>
          <w:bCs/>
          <w:sz w:val="21"/>
          <w:szCs w:val="21"/>
        </w:rPr>
        <w:t>、</w:t>
      </w:r>
      <w:r w:rsidRPr="00E75292">
        <w:rPr>
          <w:rFonts w:ascii="Arial" w:hAnsi="Arial" w:cs="Arial" w:hint="eastAsia"/>
          <w:bCs/>
          <w:sz w:val="21"/>
          <w:szCs w:val="21"/>
        </w:rPr>
        <w:t>0.7%</w:t>
      </w:r>
      <w:r w:rsidRPr="00E75292">
        <w:rPr>
          <w:rFonts w:ascii="Arial" w:hAnsi="Arial" w:cs="Arial" w:hint="eastAsia"/>
          <w:bCs/>
          <w:sz w:val="21"/>
          <w:szCs w:val="21"/>
        </w:rPr>
        <w:t>、</w:t>
      </w:r>
      <w:r w:rsidRPr="00E75292">
        <w:rPr>
          <w:rFonts w:ascii="Arial" w:hAnsi="Arial" w:cs="Arial" w:hint="eastAsia"/>
          <w:bCs/>
          <w:sz w:val="21"/>
          <w:szCs w:val="21"/>
        </w:rPr>
        <w:t>3.2%</w:t>
      </w:r>
      <w:r w:rsidRPr="00E75292">
        <w:rPr>
          <w:rFonts w:ascii="Arial" w:hAnsi="Arial" w:cs="Arial" w:hint="eastAsia"/>
          <w:bCs/>
          <w:sz w:val="21"/>
          <w:szCs w:val="21"/>
        </w:rPr>
        <w:t>、</w:t>
      </w:r>
      <w:r w:rsidRPr="00E75292">
        <w:rPr>
          <w:rFonts w:ascii="Arial" w:hAnsi="Arial" w:cs="Arial" w:hint="eastAsia"/>
          <w:bCs/>
          <w:sz w:val="21"/>
          <w:szCs w:val="21"/>
        </w:rPr>
        <w:t>0.7%</w:t>
      </w:r>
      <w:r w:rsidRPr="00E75292">
        <w:rPr>
          <w:rFonts w:ascii="Arial" w:hAnsi="Arial" w:cs="Arial" w:hint="eastAsia"/>
          <w:bCs/>
          <w:sz w:val="21"/>
          <w:szCs w:val="21"/>
        </w:rPr>
        <w:t>和</w:t>
      </w:r>
      <w:r w:rsidRPr="00E75292">
        <w:rPr>
          <w:rFonts w:ascii="Arial" w:hAnsi="Arial" w:cs="Arial" w:hint="eastAsia"/>
          <w:bCs/>
          <w:sz w:val="21"/>
          <w:szCs w:val="21"/>
        </w:rPr>
        <w:t>2.0%</w:t>
      </w:r>
      <w:r w:rsidRPr="00E75292">
        <w:rPr>
          <w:rFonts w:ascii="Arial" w:hAnsi="Arial" w:cs="Arial" w:hint="eastAsia"/>
          <w:bCs/>
          <w:sz w:val="21"/>
          <w:szCs w:val="21"/>
        </w:rPr>
        <w:t>。</w:t>
      </w:r>
    </w:p>
    <w:p w14:paraId="69112DF7" w14:textId="77777777" w:rsidR="00510569" w:rsidRPr="00E75292" w:rsidRDefault="00510569" w:rsidP="00510569">
      <w:pPr>
        <w:spacing w:line="480" w:lineRule="auto"/>
        <w:ind w:firstLineChars="200" w:firstLine="420"/>
        <w:jc w:val="both"/>
        <w:rPr>
          <w:rFonts w:ascii="Arial" w:hAnsi="Arial" w:cs="Arial"/>
          <w:bCs/>
          <w:sz w:val="21"/>
          <w:szCs w:val="21"/>
        </w:rPr>
      </w:pPr>
      <w:r w:rsidRPr="00E75292">
        <w:rPr>
          <w:rFonts w:ascii="Arial" w:hAnsi="Arial" w:cs="Arial" w:hint="eastAsia"/>
          <w:bCs/>
          <w:sz w:val="21"/>
          <w:szCs w:val="21"/>
        </w:rPr>
        <w:t>上半年，全市工业生产者出厂价格同比上涨</w:t>
      </w:r>
      <w:r w:rsidRPr="00E75292">
        <w:rPr>
          <w:rFonts w:ascii="Arial" w:hAnsi="Arial" w:cs="Arial" w:hint="eastAsia"/>
          <w:bCs/>
          <w:sz w:val="21"/>
          <w:szCs w:val="21"/>
        </w:rPr>
        <w:t>0.6%</w:t>
      </w:r>
      <w:r w:rsidRPr="00E75292">
        <w:rPr>
          <w:rFonts w:ascii="Arial" w:hAnsi="Arial" w:cs="Arial" w:hint="eastAsia"/>
          <w:bCs/>
          <w:sz w:val="21"/>
          <w:szCs w:val="21"/>
        </w:rPr>
        <w:t>，购进价格同比上涨</w:t>
      </w:r>
      <w:r w:rsidRPr="00E75292">
        <w:rPr>
          <w:rFonts w:ascii="Arial" w:hAnsi="Arial" w:cs="Arial" w:hint="eastAsia"/>
          <w:bCs/>
          <w:sz w:val="21"/>
          <w:szCs w:val="21"/>
        </w:rPr>
        <w:t>0.5%</w:t>
      </w:r>
      <w:r w:rsidRPr="00E75292">
        <w:rPr>
          <w:rFonts w:ascii="Arial" w:hAnsi="Arial" w:cs="Arial" w:hint="eastAsia"/>
          <w:bCs/>
          <w:sz w:val="21"/>
          <w:szCs w:val="21"/>
        </w:rPr>
        <w:t>。</w:t>
      </w:r>
    </w:p>
    <w:p w14:paraId="56FA2FB2" w14:textId="537F2525" w:rsidR="005E1831" w:rsidRPr="009B09FE" w:rsidRDefault="005E1831" w:rsidP="005E1831">
      <w:pPr>
        <w:snapToGrid w:val="0"/>
        <w:spacing w:line="480" w:lineRule="auto"/>
        <w:ind w:firstLineChars="200" w:firstLine="420"/>
        <w:jc w:val="both"/>
        <w:rPr>
          <w:rFonts w:ascii="Arial" w:hAnsi="Arial" w:cs="Arial"/>
          <w:b/>
          <w:bCs/>
          <w:color w:val="000000"/>
          <w:sz w:val="21"/>
          <w:szCs w:val="21"/>
        </w:rPr>
      </w:pPr>
      <w:r>
        <w:rPr>
          <w:rFonts w:ascii="Arial" w:hAnsi="Arial" w:cs="Arial" w:hint="eastAsia"/>
          <w:sz w:val="21"/>
          <w:szCs w:val="21"/>
        </w:rPr>
        <w:t>2</w:t>
      </w:r>
      <w:r w:rsidRPr="00CA4332">
        <w:rPr>
          <w:rFonts w:ascii="Arial" w:hAnsi="Arial" w:cs="Arial" w:hint="eastAsia"/>
          <w:sz w:val="21"/>
          <w:szCs w:val="21"/>
        </w:rPr>
        <w:t>.</w:t>
      </w:r>
      <w:r>
        <w:rPr>
          <w:rFonts w:ascii="Arial" w:hAnsi="Arial" w:cs="Arial" w:hint="eastAsia"/>
          <w:sz w:val="21"/>
          <w:szCs w:val="21"/>
        </w:rPr>
        <w:t>重庆</w:t>
      </w:r>
      <w:r w:rsidRPr="00CA4332">
        <w:rPr>
          <w:rFonts w:ascii="Arial" w:hAnsi="Arial" w:cs="Arial" w:hint="eastAsia"/>
          <w:sz w:val="21"/>
          <w:szCs w:val="21"/>
        </w:rPr>
        <w:t>市</w:t>
      </w:r>
      <w:r>
        <w:rPr>
          <w:rFonts w:ascii="Arial" w:hAnsi="Arial" w:cs="Arial" w:hint="eastAsia"/>
          <w:sz w:val="21"/>
          <w:szCs w:val="21"/>
        </w:rPr>
        <w:t>房地产市场（</w:t>
      </w:r>
      <w:r>
        <w:rPr>
          <w:rFonts w:ascii="Arial" w:hAnsi="Arial" w:cs="Arial" w:hint="eastAsia"/>
          <w:sz w:val="21"/>
          <w:szCs w:val="21"/>
        </w:rPr>
        <w:t>2019</w:t>
      </w:r>
      <w:r>
        <w:rPr>
          <w:rFonts w:ascii="Arial" w:hAnsi="Arial" w:cs="Arial" w:hint="eastAsia"/>
          <w:sz w:val="21"/>
          <w:szCs w:val="21"/>
        </w:rPr>
        <w:t>年</w:t>
      </w:r>
      <w:r w:rsidRPr="00510569">
        <w:rPr>
          <w:rFonts w:ascii="Arial" w:hAnsi="Arial" w:cs="Arial" w:hint="eastAsia"/>
          <w:sz w:val="21"/>
          <w:szCs w:val="21"/>
        </w:rPr>
        <w:t>上半年</w:t>
      </w:r>
      <w:r>
        <w:rPr>
          <w:rFonts w:ascii="Arial" w:hAnsi="Arial" w:cs="Arial" w:hint="eastAsia"/>
          <w:sz w:val="21"/>
          <w:szCs w:val="21"/>
        </w:rPr>
        <w:t>）</w:t>
      </w:r>
    </w:p>
    <w:p w14:paraId="5A615E4E" w14:textId="77777777" w:rsidR="00F655D7" w:rsidRDefault="00F655D7"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F655D7">
        <w:rPr>
          <w:rFonts w:ascii="Arial" w:hAnsi="Arial" w:cs="Arial"/>
          <w:sz w:val="21"/>
          <w:szCs w:val="21"/>
        </w:rPr>
        <w:t>政策</w:t>
      </w:r>
    </w:p>
    <w:p w14:paraId="5D34E66E" w14:textId="44A602D6" w:rsidR="00F655D7" w:rsidRDefault="00FE739E"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10</w:t>
      </w:r>
      <w:r>
        <w:rPr>
          <w:rFonts w:ascii="Arial" w:hAnsi="Arial" w:cs="Arial" w:hint="eastAsia"/>
          <w:sz w:val="21"/>
          <w:szCs w:val="21"/>
        </w:rPr>
        <w:t>日，重庆教委印发《关于做好</w:t>
      </w:r>
      <w:r>
        <w:rPr>
          <w:rFonts w:ascii="Arial" w:hAnsi="Arial" w:cs="Arial" w:hint="eastAsia"/>
          <w:sz w:val="21"/>
          <w:szCs w:val="21"/>
        </w:rPr>
        <w:t>2019</w:t>
      </w:r>
      <w:r>
        <w:rPr>
          <w:rFonts w:ascii="Arial" w:hAnsi="Arial" w:cs="Arial" w:hint="eastAsia"/>
          <w:sz w:val="21"/>
          <w:szCs w:val="21"/>
        </w:rPr>
        <w:t>年义务教育招生入学工作的通知》，通知指出严禁任何民办学校招生与楼盘建设、销售挂钩，不得与楼盘新签订与学校招生名额相关的合同条款。对违反相关规定、造成不良影响或严重后果的学校，视情节轻重，给予约谈、通报批评等，并追究相关部门、单位及人员的责任。</w:t>
      </w:r>
    </w:p>
    <w:p w14:paraId="4463B746" w14:textId="199AF816" w:rsidR="00FE739E" w:rsidRDefault="00FE739E" w:rsidP="00FE739E">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）为响应国务院逐步放开落户的要求，</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重庆市公安局发布人才落户“门槛”政策，进一步放宽落户政策，吸引外地人才。主要内容：进一步放宽人才界定标准，不设年龄和务工年限，直系亲属还可以随迁；高层次人才和受到省（部）级以上表彰奖励的人才，不受是否已在渝就业的限制。</w:t>
      </w:r>
    </w:p>
    <w:p w14:paraId="768D93A3" w14:textId="0B8821C0" w:rsidR="00FE739E" w:rsidRDefault="00FE739E"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）重庆维稳房地产市场，对楼市进行限价调控，依据不同业态，不同成本，进行价格监督，切实合理控制房价上涨。</w:t>
      </w:r>
    </w:p>
    <w:p w14:paraId="3AC1A92C" w14:textId="4FB45139" w:rsidR="00F655D7" w:rsidRPr="00F655D7" w:rsidRDefault="00F655D7" w:rsidP="00F655D7">
      <w:pPr>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FE739E">
        <w:rPr>
          <w:rFonts w:ascii="Arial" w:hAnsi="Arial" w:cs="Arial" w:hint="eastAsia"/>
          <w:sz w:val="21"/>
          <w:szCs w:val="21"/>
        </w:rPr>
        <w:t>房地产</w:t>
      </w:r>
      <w:r>
        <w:rPr>
          <w:rFonts w:ascii="Arial" w:hAnsi="Arial" w:cs="Arial" w:hint="eastAsia"/>
          <w:sz w:val="21"/>
          <w:szCs w:val="21"/>
        </w:rPr>
        <w:t>市场</w:t>
      </w:r>
    </w:p>
    <w:p w14:paraId="3283C032" w14:textId="5AE485D4" w:rsidR="00F655D7" w:rsidRPr="0010235D" w:rsidRDefault="00F655D7" w:rsidP="00F655D7">
      <w:pPr>
        <w:snapToGrid w:val="0"/>
        <w:spacing w:line="480" w:lineRule="auto"/>
        <w:ind w:firstLineChars="200" w:firstLine="420"/>
        <w:jc w:val="both"/>
        <w:rPr>
          <w:rFonts w:ascii="Arial" w:hAnsi="Arial" w:cs="Arial"/>
          <w:sz w:val="21"/>
          <w:szCs w:val="21"/>
        </w:rPr>
      </w:pPr>
      <w:r>
        <w:rPr>
          <w:rFonts w:ascii="Arial" w:hAnsi="Arial" w:cs="Arial"/>
          <w:sz w:val="21"/>
          <w:szCs w:val="21"/>
        </w:rPr>
        <w:t xml:space="preserve">  </w:t>
      </w:r>
      <w:r w:rsidR="009C42AE">
        <w:rPr>
          <w:rFonts w:ascii="Arial" w:hAnsi="Arial" w:cs="Arial" w:hint="eastAsia"/>
          <w:sz w:val="21"/>
          <w:szCs w:val="21"/>
        </w:rPr>
        <w:t>2019</w:t>
      </w:r>
      <w:r w:rsidR="009C42AE">
        <w:rPr>
          <w:rFonts w:ascii="Arial" w:hAnsi="Arial" w:cs="Arial" w:hint="eastAsia"/>
          <w:sz w:val="21"/>
          <w:szCs w:val="21"/>
        </w:rPr>
        <w:t>年上半年，重庆主城区商品住宅</w:t>
      </w:r>
      <w:r w:rsidR="009C42AE">
        <w:rPr>
          <w:rFonts w:ascii="Arial" w:hAnsi="Arial" w:cs="Arial" w:hint="eastAsia"/>
          <w:sz w:val="21"/>
          <w:szCs w:val="21"/>
        </w:rPr>
        <w:t>1155</w:t>
      </w:r>
      <w:r w:rsidR="009C42AE">
        <w:rPr>
          <w:rFonts w:ascii="Arial" w:hAnsi="Arial" w:cs="Arial" w:hint="eastAsia"/>
          <w:sz w:val="21"/>
          <w:szCs w:val="21"/>
        </w:rPr>
        <w:t>万平方米，同比下滑</w:t>
      </w:r>
      <w:r w:rsidR="009C42AE">
        <w:rPr>
          <w:rFonts w:ascii="Arial" w:hAnsi="Arial" w:cs="Arial" w:hint="eastAsia"/>
          <w:sz w:val="21"/>
          <w:szCs w:val="21"/>
        </w:rPr>
        <w:t>8%</w:t>
      </w:r>
      <w:r w:rsidR="009C42AE">
        <w:rPr>
          <w:rFonts w:ascii="Arial" w:hAnsi="Arial" w:cs="Arial" w:hint="eastAsia"/>
          <w:sz w:val="21"/>
          <w:szCs w:val="21"/>
        </w:rPr>
        <w:t>，市场持续放量；商品住宅成交</w:t>
      </w:r>
      <w:r w:rsidR="009C42AE">
        <w:rPr>
          <w:rFonts w:ascii="Arial" w:hAnsi="Arial" w:cs="Arial" w:hint="eastAsia"/>
          <w:sz w:val="21"/>
          <w:szCs w:val="21"/>
        </w:rPr>
        <w:t>1303</w:t>
      </w:r>
      <w:r w:rsidR="009C42AE">
        <w:rPr>
          <w:rFonts w:ascii="Arial" w:hAnsi="Arial" w:cs="Arial" w:hint="eastAsia"/>
          <w:sz w:val="21"/>
          <w:szCs w:val="21"/>
        </w:rPr>
        <w:t>万平方米，成交量保持高位，成交均价</w:t>
      </w:r>
      <w:r w:rsidR="009C42AE">
        <w:rPr>
          <w:rFonts w:ascii="Arial" w:hAnsi="Arial" w:cs="Arial" w:hint="eastAsia"/>
          <w:sz w:val="21"/>
          <w:szCs w:val="21"/>
        </w:rPr>
        <w:t>1</w:t>
      </w:r>
      <w:r w:rsidR="009C42AE" w:rsidRPr="0010235D">
        <w:rPr>
          <w:rFonts w:ascii="Arial" w:hAnsi="Arial" w:cs="Arial" w:hint="eastAsia"/>
          <w:sz w:val="21"/>
          <w:szCs w:val="21"/>
        </w:rPr>
        <w:t>1973</w:t>
      </w:r>
      <w:r w:rsidR="009C42AE" w:rsidRPr="0010235D">
        <w:rPr>
          <w:rFonts w:ascii="Arial" w:hAnsi="Arial" w:cs="Arial" w:hint="eastAsia"/>
          <w:sz w:val="21"/>
          <w:szCs w:val="21"/>
        </w:rPr>
        <w:t>元</w:t>
      </w:r>
      <w:r w:rsidR="009C42AE" w:rsidRPr="0010235D">
        <w:rPr>
          <w:rFonts w:ascii="Arial" w:hAnsi="Arial" w:cs="Arial" w:hint="eastAsia"/>
          <w:sz w:val="21"/>
          <w:szCs w:val="21"/>
        </w:rPr>
        <w:t>/</w:t>
      </w:r>
      <w:r w:rsidR="009C42AE" w:rsidRPr="0010235D">
        <w:rPr>
          <w:rFonts w:ascii="Arial" w:hAnsi="Arial" w:cs="Arial" w:hint="eastAsia"/>
          <w:sz w:val="21"/>
          <w:szCs w:val="21"/>
        </w:rPr>
        <w:t>平方米，价格平稳；主城区商品住宅存量</w:t>
      </w:r>
      <w:r w:rsidR="009C42AE" w:rsidRPr="0010235D">
        <w:rPr>
          <w:rFonts w:ascii="Arial" w:hAnsi="Arial" w:cs="Arial" w:hint="eastAsia"/>
          <w:sz w:val="21"/>
          <w:szCs w:val="21"/>
        </w:rPr>
        <w:t>526</w:t>
      </w:r>
      <w:r w:rsidR="009C42AE" w:rsidRPr="0010235D">
        <w:rPr>
          <w:rFonts w:ascii="Arial" w:hAnsi="Arial" w:cs="Arial" w:hint="eastAsia"/>
          <w:sz w:val="21"/>
          <w:szCs w:val="21"/>
        </w:rPr>
        <w:t>万平方米，按照上半年月均去化速度，库存去化周期仅需</w:t>
      </w:r>
      <w:r w:rsidR="009C42AE" w:rsidRPr="0010235D">
        <w:rPr>
          <w:rFonts w:ascii="Arial" w:hAnsi="Arial" w:cs="Arial" w:hint="eastAsia"/>
          <w:sz w:val="21"/>
          <w:szCs w:val="21"/>
        </w:rPr>
        <w:t>2.4</w:t>
      </w:r>
      <w:r w:rsidR="009C42AE" w:rsidRPr="0010235D">
        <w:rPr>
          <w:rFonts w:ascii="Arial" w:hAnsi="Arial" w:cs="Arial" w:hint="eastAsia"/>
          <w:sz w:val="21"/>
          <w:szCs w:val="21"/>
        </w:rPr>
        <w:t>个月。</w:t>
      </w:r>
    </w:p>
    <w:p w14:paraId="531D56A3" w14:textId="0D20B288" w:rsidR="00510569" w:rsidRPr="0010235D" w:rsidRDefault="007F7CFF" w:rsidP="007F7CFF">
      <w:pPr>
        <w:spacing w:line="480" w:lineRule="auto"/>
        <w:jc w:val="center"/>
        <w:rPr>
          <w:rFonts w:ascii="Arial" w:hAnsi="Arial" w:cs="Arial"/>
          <w:bCs/>
          <w:sz w:val="21"/>
          <w:szCs w:val="21"/>
        </w:rPr>
      </w:pPr>
      <w:r w:rsidRPr="0010235D">
        <w:rPr>
          <w:rFonts w:ascii="Arial" w:hAnsi="Arial" w:cs="Arial" w:hint="eastAsia"/>
          <w:bCs/>
          <w:noProof/>
          <w:sz w:val="21"/>
          <w:szCs w:val="21"/>
        </w:rPr>
        <w:drawing>
          <wp:inline distT="0" distB="0" distL="0" distR="0" wp14:anchorId="3A6DB837" wp14:editId="057A2202">
            <wp:extent cx="3960000" cy="1637827"/>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17.12.png"/>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637827"/>
                    </a:xfrm>
                    <a:prstGeom prst="rect">
                      <a:avLst/>
                    </a:prstGeom>
                  </pic:spPr>
                </pic:pic>
              </a:graphicData>
            </a:graphic>
          </wp:inline>
        </w:drawing>
      </w:r>
    </w:p>
    <w:p w14:paraId="3EB8CAE9" w14:textId="48441EC4" w:rsidR="007F7CFF" w:rsidRPr="0010235D" w:rsidRDefault="007F7CFF" w:rsidP="00A10059">
      <w:pPr>
        <w:spacing w:line="480" w:lineRule="auto"/>
        <w:ind w:firstLineChars="200" w:firstLine="420"/>
        <w:jc w:val="both"/>
        <w:rPr>
          <w:rFonts w:ascii="Arial" w:hAnsi="Arial" w:cs="Arial"/>
          <w:bCs/>
          <w:sz w:val="21"/>
          <w:szCs w:val="21"/>
        </w:rPr>
      </w:pPr>
      <w:r w:rsidRPr="0010235D">
        <w:rPr>
          <w:rFonts w:ascii="Arial" w:hAnsi="Arial" w:cs="Arial" w:hint="eastAsia"/>
          <w:bCs/>
          <w:sz w:val="21"/>
          <w:szCs w:val="21"/>
        </w:rPr>
        <w:t>从上半年主城各区商品住宅需求量</w:t>
      </w:r>
      <w:r w:rsidR="0010235D" w:rsidRPr="0010235D">
        <w:rPr>
          <w:rFonts w:ascii="Arial" w:hAnsi="Arial" w:cs="Arial" w:hint="eastAsia"/>
          <w:bCs/>
          <w:sz w:val="21"/>
          <w:szCs w:val="21"/>
        </w:rPr>
        <w:t>来看，巴南区、两江新区、沙坪坝区分获前三，市场占比分别为</w:t>
      </w:r>
      <w:r w:rsidR="0010235D" w:rsidRPr="0010235D">
        <w:rPr>
          <w:rFonts w:ascii="Arial" w:hAnsi="Arial" w:cs="Arial" w:hint="eastAsia"/>
          <w:bCs/>
          <w:sz w:val="21"/>
          <w:szCs w:val="21"/>
        </w:rPr>
        <w:t>21%</w:t>
      </w:r>
      <w:r w:rsidR="0010235D" w:rsidRPr="0010235D">
        <w:rPr>
          <w:rFonts w:ascii="Arial" w:hAnsi="Arial" w:cs="Arial" w:hint="eastAsia"/>
          <w:bCs/>
          <w:sz w:val="21"/>
          <w:szCs w:val="21"/>
        </w:rPr>
        <w:t>、</w:t>
      </w:r>
      <w:r w:rsidR="0010235D" w:rsidRPr="0010235D">
        <w:rPr>
          <w:rFonts w:ascii="Arial" w:hAnsi="Arial" w:cs="Arial" w:hint="eastAsia"/>
          <w:bCs/>
          <w:sz w:val="21"/>
          <w:szCs w:val="21"/>
        </w:rPr>
        <w:t>19%</w:t>
      </w:r>
      <w:r w:rsidR="0010235D" w:rsidRPr="0010235D">
        <w:rPr>
          <w:rFonts w:ascii="Arial" w:hAnsi="Arial" w:cs="Arial" w:hint="eastAsia"/>
          <w:bCs/>
          <w:sz w:val="21"/>
          <w:szCs w:val="21"/>
        </w:rPr>
        <w:t>、</w:t>
      </w:r>
      <w:r w:rsidR="0010235D" w:rsidRPr="0010235D">
        <w:rPr>
          <w:rFonts w:ascii="Arial" w:hAnsi="Arial" w:cs="Arial" w:hint="eastAsia"/>
          <w:bCs/>
          <w:sz w:val="21"/>
          <w:szCs w:val="21"/>
        </w:rPr>
        <w:t>15%</w:t>
      </w:r>
      <w:r w:rsidR="0010235D" w:rsidRPr="0010235D">
        <w:rPr>
          <w:rFonts w:ascii="Arial" w:hAnsi="Arial" w:cs="Arial" w:hint="eastAsia"/>
          <w:bCs/>
          <w:sz w:val="21"/>
          <w:szCs w:val="21"/>
        </w:rPr>
        <w:t>，渝中区受大平层高端午夜拉动，成交均价较高。</w:t>
      </w:r>
    </w:p>
    <w:p w14:paraId="785D21A9" w14:textId="20FBEF7C" w:rsidR="0010235D" w:rsidRPr="0010235D" w:rsidRDefault="0010235D" w:rsidP="0010235D">
      <w:pPr>
        <w:spacing w:line="480" w:lineRule="auto"/>
        <w:jc w:val="center"/>
        <w:rPr>
          <w:rFonts w:ascii="Arial" w:hAnsi="Arial" w:cs="Arial"/>
          <w:bCs/>
          <w:sz w:val="21"/>
          <w:szCs w:val="21"/>
        </w:rPr>
      </w:pPr>
      <w:r w:rsidRPr="0010235D">
        <w:rPr>
          <w:rFonts w:ascii="Arial" w:hAnsi="Arial" w:cs="Arial" w:hint="eastAsia"/>
          <w:bCs/>
          <w:noProof/>
          <w:sz w:val="21"/>
          <w:szCs w:val="21"/>
        </w:rPr>
        <w:lastRenderedPageBreak/>
        <w:drawing>
          <wp:inline distT="0" distB="0" distL="0" distR="0" wp14:anchorId="7C1F3C30" wp14:editId="68A36FE4">
            <wp:extent cx="3960000" cy="1455989"/>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24.38.png"/>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455989"/>
                    </a:xfrm>
                    <a:prstGeom prst="rect">
                      <a:avLst/>
                    </a:prstGeom>
                  </pic:spPr>
                </pic:pic>
              </a:graphicData>
            </a:graphic>
          </wp:inline>
        </w:drawing>
      </w:r>
    </w:p>
    <w:p w14:paraId="135FEE3C" w14:textId="135DAB7B" w:rsidR="0010235D" w:rsidRPr="0010235D" w:rsidRDefault="0010235D" w:rsidP="00A10059">
      <w:pPr>
        <w:spacing w:line="480" w:lineRule="auto"/>
        <w:ind w:firstLineChars="200" w:firstLine="420"/>
        <w:jc w:val="both"/>
        <w:rPr>
          <w:rFonts w:ascii="Arial" w:hAnsi="Arial" w:cs="Arial"/>
          <w:bCs/>
          <w:sz w:val="21"/>
          <w:szCs w:val="21"/>
        </w:rPr>
      </w:pPr>
      <w:r w:rsidRPr="0010235D">
        <w:rPr>
          <w:rFonts w:ascii="Arial" w:hAnsi="Arial" w:cs="Arial" w:hint="eastAsia"/>
          <w:bCs/>
          <w:sz w:val="21"/>
          <w:szCs w:val="21"/>
        </w:rPr>
        <w:t>2019</w:t>
      </w:r>
      <w:r w:rsidRPr="0010235D">
        <w:rPr>
          <w:rFonts w:ascii="Arial" w:hAnsi="Arial" w:cs="Arial" w:hint="eastAsia"/>
          <w:bCs/>
          <w:sz w:val="21"/>
          <w:szCs w:val="21"/>
        </w:rPr>
        <w:t>年上半年商务市场持续供需低位，成交均价维稳，存量</w:t>
      </w:r>
      <w:r w:rsidRPr="0010235D">
        <w:rPr>
          <w:rFonts w:ascii="Arial" w:hAnsi="Arial" w:cs="Arial" w:hint="eastAsia"/>
          <w:bCs/>
          <w:sz w:val="21"/>
          <w:szCs w:val="21"/>
        </w:rPr>
        <w:t>364.84</w:t>
      </w:r>
      <w:r w:rsidRPr="0010235D">
        <w:rPr>
          <w:rFonts w:ascii="Arial" w:hAnsi="Arial" w:cs="Arial" w:hint="eastAsia"/>
          <w:bCs/>
          <w:sz w:val="21"/>
          <w:szCs w:val="21"/>
        </w:rPr>
        <w:t>万平方米，去存压力依旧。商务市场以公寓产品去化为主，但成交量仍处于低位，写字楼成交跌至</w:t>
      </w:r>
      <w:r w:rsidRPr="0010235D">
        <w:rPr>
          <w:rFonts w:ascii="Arial" w:hAnsi="Arial" w:cs="Arial" w:hint="eastAsia"/>
          <w:bCs/>
          <w:sz w:val="21"/>
          <w:szCs w:val="21"/>
        </w:rPr>
        <w:t>10%</w:t>
      </w:r>
      <w:r w:rsidRPr="0010235D">
        <w:rPr>
          <w:rFonts w:ascii="Arial" w:hAnsi="Arial" w:cs="Arial" w:hint="eastAsia"/>
          <w:bCs/>
          <w:sz w:val="21"/>
          <w:szCs w:val="21"/>
        </w:rPr>
        <w:t>以下，去化缓慢。</w:t>
      </w:r>
    </w:p>
    <w:p w14:paraId="0B8839AC" w14:textId="5794DF45" w:rsidR="0010235D" w:rsidRPr="0010235D" w:rsidRDefault="0010235D" w:rsidP="0010235D">
      <w:pPr>
        <w:spacing w:line="480" w:lineRule="auto"/>
        <w:jc w:val="center"/>
        <w:rPr>
          <w:rFonts w:ascii="Arial" w:hAnsi="Arial" w:cs="Arial"/>
          <w:bCs/>
          <w:sz w:val="21"/>
          <w:szCs w:val="21"/>
        </w:rPr>
      </w:pPr>
      <w:r w:rsidRPr="0010235D">
        <w:rPr>
          <w:rFonts w:ascii="Arial" w:hAnsi="Arial" w:cs="Arial" w:hint="eastAsia"/>
          <w:bCs/>
          <w:noProof/>
          <w:sz w:val="21"/>
          <w:szCs w:val="21"/>
        </w:rPr>
        <w:drawing>
          <wp:inline distT="0" distB="0" distL="0" distR="0" wp14:anchorId="05464152" wp14:editId="4594E10A">
            <wp:extent cx="3960000" cy="186097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27.23.png"/>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860974"/>
                    </a:xfrm>
                    <a:prstGeom prst="rect">
                      <a:avLst/>
                    </a:prstGeom>
                  </pic:spPr>
                </pic:pic>
              </a:graphicData>
            </a:graphic>
          </wp:inline>
        </w:drawing>
      </w:r>
    </w:p>
    <w:p w14:paraId="2791995C" w14:textId="48989811" w:rsidR="00510569" w:rsidRPr="0010235D" w:rsidRDefault="007F7CFF" w:rsidP="00A10059">
      <w:pPr>
        <w:spacing w:line="480" w:lineRule="auto"/>
        <w:ind w:firstLineChars="200" w:firstLine="420"/>
        <w:jc w:val="both"/>
        <w:rPr>
          <w:rFonts w:ascii="Arial" w:hAnsi="Arial" w:cs="Arial"/>
          <w:bCs/>
          <w:sz w:val="21"/>
          <w:szCs w:val="21"/>
        </w:rPr>
      </w:pPr>
      <w:r w:rsidRPr="0010235D">
        <w:rPr>
          <w:rFonts w:ascii="Arial" w:hAnsi="Arial" w:cs="Arial" w:hint="eastAsia"/>
          <w:bCs/>
          <w:sz w:val="21"/>
          <w:szCs w:val="21"/>
        </w:rPr>
        <w:t>2019</w:t>
      </w:r>
      <w:r w:rsidRPr="0010235D">
        <w:rPr>
          <w:rFonts w:ascii="Arial" w:hAnsi="Arial" w:cs="Arial" w:hint="eastAsia"/>
          <w:bCs/>
          <w:sz w:val="21"/>
          <w:szCs w:val="21"/>
        </w:rPr>
        <w:t>年上半年商业市场供需低位，供应</w:t>
      </w:r>
      <w:r w:rsidRPr="0010235D">
        <w:rPr>
          <w:rFonts w:ascii="Arial" w:hAnsi="Arial" w:cs="Arial" w:hint="eastAsia"/>
          <w:bCs/>
          <w:sz w:val="21"/>
          <w:szCs w:val="21"/>
        </w:rPr>
        <w:t>80.2</w:t>
      </w:r>
      <w:r w:rsidRPr="0010235D">
        <w:rPr>
          <w:rFonts w:ascii="Arial" w:hAnsi="Arial" w:cs="Arial" w:hint="eastAsia"/>
          <w:bCs/>
          <w:sz w:val="21"/>
          <w:szCs w:val="21"/>
        </w:rPr>
        <w:t>万平方米，成交</w:t>
      </w:r>
      <w:r w:rsidRPr="0010235D">
        <w:rPr>
          <w:rFonts w:ascii="Arial" w:hAnsi="Arial" w:cs="Arial" w:hint="eastAsia"/>
          <w:bCs/>
          <w:sz w:val="21"/>
          <w:szCs w:val="21"/>
        </w:rPr>
        <w:t>43.55</w:t>
      </w:r>
      <w:r w:rsidRPr="0010235D">
        <w:rPr>
          <w:rFonts w:ascii="Arial" w:hAnsi="Arial" w:cs="Arial" w:hint="eastAsia"/>
          <w:bCs/>
          <w:sz w:val="21"/>
          <w:szCs w:val="21"/>
        </w:rPr>
        <w:t>万平方米，成交均价</w:t>
      </w:r>
      <w:r w:rsidRPr="0010235D">
        <w:rPr>
          <w:rFonts w:ascii="Arial" w:hAnsi="Arial" w:cs="Arial" w:hint="eastAsia"/>
          <w:bCs/>
          <w:sz w:val="21"/>
          <w:szCs w:val="21"/>
        </w:rPr>
        <w:t>21551</w:t>
      </w:r>
      <w:r w:rsidRPr="0010235D">
        <w:rPr>
          <w:rFonts w:ascii="Arial" w:hAnsi="Arial" w:cs="Arial" w:hint="eastAsia"/>
          <w:bCs/>
          <w:sz w:val="21"/>
          <w:szCs w:val="21"/>
        </w:rPr>
        <w:t>元</w:t>
      </w:r>
      <w:r w:rsidRPr="0010235D">
        <w:rPr>
          <w:rFonts w:ascii="Arial" w:hAnsi="Arial" w:cs="Arial" w:hint="eastAsia"/>
          <w:bCs/>
          <w:sz w:val="21"/>
          <w:szCs w:val="21"/>
        </w:rPr>
        <w:t>/</w:t>
      </w:r>
      <w:r w:rsidRPr="0010235D">
        <w:rPr>
          <w:rFonts w:ascii="Arial" w:hAnsi="Arial" w:cs="Arial" w:hint="eastAsia"/>
          <w:bCs/>
          <w:sz w:val="21"/>
          <w:szCs w:val="21"/>
        </w:rPr>
        <w:t>平方米，存量高达</w:t>
      </w:r>
      <w:r w:rsidRPr="0010235D">
        <w:rPr>
          <w:rFonts w:ascii="Arial" w:hAnsi="Arial" w:cs="Arial" w:hint="eastAsia"/>
          <w:bCs/>
          <w:sz w:val="21"/>
          <w:szCs w:val="21"/>
        </w:rPr>
        <w:t>723.48</w:t>
      </w:r>
      <w:r w:rsidRPr="0010235D">
        <w:rPr>
          <w:rFonts w:ascii="Arial" w:hAnsi="Arial" w:cs="Arial" w:hint="eastAsia"/>
          <w:bCs/>
          <w:sz w:val="21"/>
          <w:szCs w:val="21"/>
        </w:rPr>
        <w:t>万平方米，去化周期还需</w:t>
      </w:r>
      <w:r w:rsidRPr="0010235D">
        <w:rPr>
          <w:rFonts w:ascii="Arial" w:hAnsi="Arial" w:cs="Arial" w:hint="eastAsia"/>
          <w:bCs/>
          <w:sz w:val="21"/>
          <w:szCs w:val="21"/>
        </w:rPr>
        <w:t>100</w:t>
      </w:r>
      <w:r w:rsidRPr="0010235D">
        <w:rPr>
          <w:rFonts w:ascii="Arial" w:hAnsi="Arial" w:cs="Arial" w:hint="eastAsia"/>
          <w:bCs/>
          <w:sz w:val="21"/>
          <w:szCs w:val="21"/>
        </w:rPr>
        <w:t>个月，去存压力大。</w:t>
      </w:r>
    </w:p>
    <w:p w14:paraId="210E8F55" w14:textId="200A7F72" w:rsidR="007F7CFF" w:rsidRPr="0010235D" w:rsidRDefault="007F7CFF" w:rsidP="007F7CFF">
      <w:pPr>
        <w:spacing w:line="480" w:lineRule="auto"/>
        <w:jc w:val="center"/>
        <w:rPr>
          <w:rFonts w:ascii="Arial" w:hAnsi="Arial" w:cs="Arial"/>
          <w:bCs/>
          <w:sz w:val="21"/>
          <w:szCs w:val="21"/>
        </w:rPr>
      </w:pPr>
      <w:r w:rsidRPr="0010235D">
        <w:rPr>
          <w:rFonts w:ascii="Arial" w:hAnsi="Arial" w:cs="Arial" w:hint="eastAsia"/>
          <w:bCs/>
          <w:noProof/>
          <w:sz w:val="21"/>
          <w:szCs w:val="21"/>
        </w:rPr>
        <w:drawing>
          <wp:inline distT="0" distB="0" distL="0" distR="0" wp14:anchorId="4DC809EF" wp14:editId="357B514B">
            <wp:extent cx="3960000" cy="1835423"/>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21.04.png"/>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60000" cy="1835423"/>
                    </a:xfrm>
                    <a:prstGeom prst="rect">
                      <a:avLst/>
                    </a:prstGeom>
                  </pic:spPr>
                </pic:pic>
              </a:graphicData>
            </a:graphic>
          </wp:inline>
        </w:drawing>
      </w:r>
    </w:p>
    <w:p w14:paraId="1E4D733D" w14:textId="77777777" w:rsidR="008A65BE" w:rsidRPr="009B42AB" w:rsidRDefault="002D50CC" w:rsidP="00A10059">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8A65BE" w:rsidRPr="009B42AB">
        <w:rPr>
          <w:rFonts w:ascii="Arial" w:hAnsi="Arial" w:cs="Arial"/>
          <w:b/>
          <w:bCs/>
          <w:color w:val="000000"/>
          <w:sz w:val="21"/>
          <w:szCs w:val="21"/>
        </w:rPr>
        <w:t>估价对象所在区域相应用途房地产市场状况</w:t>
      </w:r>
    </w:p>
    <w:p w14:paraId="57CA8EB3" w14:textId="6929E3B0" w:rsidR="00B00BB2" w:rsidRDefault="00B00BB2" w:rsidP="0024169E">
      <w:pPr>
        <w:spacing w:line="480" w:lineRule="auto"/>
        <w:ind w:firstLineChars="200" w:firstLine="420"/>
        <w:jc w:val="both"/>
        <w:rPr>
          <w:rFonts w:ascii="Arial" w:hAnsi="Arial" w:cs="Arial"/>
          <w:bCs/>
          <w:sz w:val="21"/>
          <w:szCs w:val="21"/>
        </w:rPr>
      </w:pPr>
      <w:r w:rsidRPr="0024169E">
        <w:rPr>
          <w:rFonts w:ascii="Arial" w:hAnsi="Arial" w:cs="Arial" w:hint="eastAsia"/>
          <w:bCs/>
          <w:sz w:val="21"/>
          <w:szCs w:val="21"/>
        </w:rPr>
        <w:t>黔江区介于东经</w:t>
      </w:r>
      <w:r w:rsidRPr="0024169E">
        <w:rPr>
          <w:rFonts w:ascii="Arial" w:hAnsi="Arial" w:cs="Arial" w:hint="eastAsia"/>
          <w:bCs/>
          <w:sz w:val="21"/>
          <w:szCs w:val="21"/>
        </w:rPr>
        <w:t>108</w:t>
      </w:r>
      <w:r w:rsidRPr="0024169E">
        <w:rPr>
          <w:rFonts w:ascii="Arial" w:hAnsi="Arial" w:cs="Arial" w:hint="eastAsia"/>
          <w:bCs/>
          <w:sz w:val="21"/>
          <w:szCs w:val="21"/>
        </w:rPr>
        <w:t>°</w:t>
      </w:r>
      <w:r w:rsidRPr="0024169E">
        <w:rPr>
          <w:rFonts w:ascii="Arial" w:hAnsi="Arial" w:cs="Arial" w:hint="eastAsia"/>
          <w:bCs/>
          <w:sz w:val="21"/>
          <w:szCs w:val="21"/>
        </w:rPr>
        <w:t>28</w:t>
      </w:r>
      <w:r w:rsidRPr="0024169E">
        <w:rPr>
          <w:rFonts w:ascii="Arial" w:hAnsi="Arial" w:cs="Arial" w:hint="eastAsia"/>
          <w:bCs/>
          <w:sz w:val="21"/>
          <w:szCs w:val="21"/>
        </w:rPr>
        <w:t>′～</w:t>
      </w:r>
      <w:r w:rsidRPr="0024169E">
        <w:rPr>
          <w:rFonts w:ascii="Arial" w:hAnsi="Arial" w:cs="Arial" w:hint="eastAsia"/>
          <w:bCs/>
          <w:sz w:val="21"/>
          <w:szCs w:val="21"/>
        </w:rPr>
        <w:t>108</w:t>
      </w:r>
      <w:r w:rsidRPr="0024169E">
        <w:rPr>
          <w:rFonts w:ascii="Arial" w:hAnsi="Arial" w:cs="Arial" w:hint="eastAsia"/>
          <w:bCs/>
          <w:sz w:val="21"/>
          <w:szCs w:val="21"/>
        </w:rPr>
        <w:t>°</w:t>
      </w:r>
      <w:r w:rsidRPr="0024169E">
        <w:rPr>
          <w:rFonts w:ascii="Arial" w:hAnsi="Arial" w:cs="Arial" w:hint="eastAsia"/>
          <w:bCs/>
          <w:sz w:val="21"/>
          <w:szCs w:val="21"/>
        </w:rPr>
        <w:t>56</w:t>
      </w:r>
      <w:r w:rsidRPr="0024169E">
        <w:rPr>
          <w:rFonts w:ascii="Arial" w:hAnsi="Arial" w:cs="Arial" w:hint="eastAsia"/>
          <w:bCs/>
          <w:sz w:val="21"/>
          <w:szCs w:val="21"/>
        </w:rPr>
        <w:t>′、北纬</w:t>
      </w:r>
      <w:r w:rsidRPr="0024169E">
        <w:rPr>
          <w:rFonts w:ascii="Arial" w:hAnsi="Arial" w:cs="Arial" w:hint="eastAsia"/>
          <w:bCs/>
          <w:sz w:val="21"/>
          <w:szCs w:val="21"/>
        </w:rPr>
        <w:t>29</w:t>
      </w:r>
      <w:r w:rsidRPr="0024169E">
        <w:rPr>
          <w:rFonts w:ascii="Arial" w:hAnsi="Arial" w:cs="Arial" w:hint="eastAsia"/>
          <w:bCs/>
          <w:sz w:val="21"/>
          <w:szCs w:val="21"/>
        </w:rPr>
        <w:t>°</w:t>
      </w:r>
      <w:r w:rsidRPr="0024169E">
        <w:rPr>
          <w:rFonts w:ascii="Arial" w:hAnsi="Arial" w:cs="Arial" w:hint="eastAsia"/>
          <w:bCs/>
          <w:sz w:val="21"/>
          <w:szCs w:val="21"/>
        </w:rPr>
        <w:t>04</w:t>
      </w:r>
      <w:r w:rsidRPr="0024169E">
        <w:rPr>
          <w:rFonts w:ascii="Arial" w:hAnsi="Arial" w:cs="Arial" w:hint="eastAsia"/>
          <w:bCs/>
          <w:sz w:val="21"/>
          <w:szCs w:val="21"/>
        </w:rPr>
        <w:t>′～</w:t>
      </w:r>
      <w:r w:rsidRPr="0024169E">
        <w:rPr>
          <w:rFonts w:ascii="Arial" w:hAnsi="Arial" w:cs="Arial" w:hint="eastAsia"/>
          <w:bCs/>
          <w:sz w:val="21"/>
          <w:szCs w:val="21"/>
        </w:rPr>
        <w:t>29</w:t>
      </w:r>
      <w:r w:rsidRPr="0024169E">
        <w:rPr>
          <w:rFonts w:ascii="Arial" w:hAnsi="Arial" w:cs="Arial" w:hint="eastAsia"/>
          <w:bCs/>
          <w:sz w:val="21"/>
          <w:szCs w:val="21"/>
        </w:rPr>
        <w:t>°</w:t>
      </w:r>
      <w:r w:rsidRPr="0024169E">
        <w:rPr>
          <w:rFonts w:ascii="Arial" w:hAnsi="Arial" w:cs="Arial" w:hint="eastAsia"/>
          <w:bCs/>
          <w:sz w:val="21"/>
          <w:szCs w:val="21"/>
        </w:rPr>
        <w:t>52</w:t>
      </w:r>
      <w:r w:rsidRPr="0024169E">
        <w:rPr>
          <w:rFonts w:ascii="Arial" w:hAnsi="Arial" w:cs="Arial" w:hint="eastAsia"/>
          <w:bCs/>
          <w:sz w:val="21"/>
          <w:szCs w:val="21"/>
        </w:rPr>
        <w:t>′之间，东西宽</w:t>
      </w:r>
      <w:r w:rsidRPr="0024169E">
        <w:rPr>
          <w:rFonts w:ascii="Arial" w:hAnsi="Arial" w:cs="Arial" w:hint="eastAsia"/>
          <w:bCs/>
          <w:sz w:val="21"/>
          <w:szCs w:val="21"/>
        </w:rPr>
        <w:t>45</w:t>
      </w:r>
      <w:r w:rsidRPr="0024169E">
        <w:rPr>
          <w:rFonts w:ascii="Arial" w:hAnsi="Arial" w:cs="Arial" w:hint="eastAsia"/>
          <w:bCs/>
          <w:sz w:val="21"/>
          <w:szCs w:val="21"/>
        </w:rPr>
        <w:t>公里、南北长</w:t>
      </w:r>
      <w:r w:rsidRPr="0024169E">
        <w:rPr>
          <w:rFonts w:ascii="Arial" w:hAnsi="Arial" w:cs="Arial" w:hint="eastAsia"/>
          <w:bCs/>
          <w:sz w:val="21"/>
          <w:szCs w:val="21"/>
        </w:rPr>
        <w:t>90</w:t>
      </w:r>
      <w:r w:rsidRPr="0024169E">
        <w:rPr>
          <w:rFonts w:ascii="Arial" w:hAnsi="Arial" w:cs="Arial" w:hint="eastAsia"/>
          <w:bCs/>
          <w:sz w:val="21"/>
          <w:szCs w:val="21"/>
        </w:rPr>
        <w:t>公里，幅员面积</w:t>
      </w:r>
      <w:r w:rsidRPr="0024169E">
        <w:rPr>
          <w:rFonts w:ascii="Arial" w:hAnsi="Arial" w:cs="Arial" w:hint="eastAsia"/>
          <w:bCs/>
          <w:sz w:val="21"/>
          <w:szCs w:val="21"/>
        </w:rPr>
        <w:t>2402</w:t>
      </w:r>
      <w:r w:rsidRPr="0024169E">
        <w:rPr>
          <w:rFonts w:ascii="Arial" w:hAnsi="Arial" w:cs="Arial" w:hint="eastAsia"/>
          <w:bCs/>
          <w:sz w:val="21"/>
          <w:szCs w:val="21"/>
        </w:rPr>
        <w:t>平方公里（</w:t>
      </w:r>
      <w:r w:rsidRPr="0024169E">
        <w:rPr>
          <w:rFonts w:ascii="Arial" w:hAnsi="Arial" w:cs="Arial" w:hint="eastAsia"/>
          <w:bCs/>
          <w:sz w:val="21"/>
          <w:szCs w:val="21"/>
        </w:rPr>
        <w:t>360.3</w:t>
      </w:r>
      <w:r w:rsidRPr="0024169E">
        <w:rPr>
          <w:rFonts w:ascii="Arial" w:hAnsi="Arial" w:cs="Arial" w:hint="eastAsia"/>
          <w:bCs/>
          <w:sz w:val="21"/>
          <w:szCs w:val="21"/>
        </w:rPr>
        <w:t>万亩），西北距重庆主城</w:t>
      </w:r>
      <w:r w:rsidRPr="0024169E">
        <w:rPr>
          <w:rFonts w:ascii="Arial" w:hAnsi="Arial" w:cs="Arial" w:hint="eastAsia"/>
          <w:bCs/>
          <w:sz w:val="21"/>
          <w:szCs w:val="21"/>
        </w:rPr>
        <w:t>250</w:t>
      </w:r>
      <w:r w:rsidRPr="0024169E">
        <w:rPr>
          <w:rFonts w:ascii="Arial" w:hAnsi="Arial" w:cs="Arial" w:hint="eastAsia"/>
          <w:bCs/>
          <w:sz w:val="21"/>
          <w:szCs w:val="21"/>
        </w:rPr>
        <w:t>公里，东至湖北恩施</w:t>
      </w:r>
      <w:r w:rsidRPr="0024169E">
        <w:rPr>
          <w:rFonts w:ascii="Arial" w:hAnsi="Arial" w:cs="Arial" w:hint="eastAsia"/>
          <w:bCs/>
          <w:sz w:val="21"/>
          <w:szCs w:val="21"/>
        </w:rPr>
        <w:t>162</w:t>
      </w:r>
      <w:r w:rsidRPr="0024169E">
        <w:rPr>
          <w:rFonts w:ascii="Arial" w:hAnsi="Arial" w:cs="Arial" w:hint="eastAsia"/>
          <w:bCs/>
          <w:sz w:val="21"/>
          <w:szCs w:val="21"/>
        </w:rPr>
        <w:t>公里，南离湖南吉首</w:t>
      </w:r>
      <w:r w:rsidRPr="0024169E">
        <w:rPr>
          <w:rFonts w:ascii="Arial" w:hAnsi="Arial" w:cs="Arial" w:hint="eastAsia"/>
          <w:bCs/>
          <w:sz w:val="21"/>
          <w:szCs w:val="21"/>
        </w:rPr>
        <w:t>367</w:t>
      </w:r>
      <w:r w:rsidRPr="0024169E">
        <w:rPr>
          <w:rFonts w:ascii="Arial" w:hAnsi="Arial" w:cs="Arial" w:hint="eastAsia"/>
          <w:bCs/>
          <w:sz w:val="21"/>
          <w:szCs w:val="21"/>
        </w:rPr>
        <w:t>公里。全区辖</w:t>
      </w:r>
      <w:r w:rsidRPr="0024169E">
        <w:rPr>
          <w:rFonts w:ascii="Arial" w:hAnsi="Arial" w:cs="Arial"/>
          <w:bCs/>
          <w:sz w:val="21"/>
          <w:szCs w:val="21"/>
        </w:rPr>
        <w:t>6</w:t>
      </w:r>
      <w:r w:rsidRPr="0024169E">
        <w:rPr>
          <w:rFonts w:ascii="Arial" w:hAnsi="Arial" w:cs="Arial" w:hint="eastAsia"/>
          <w:bCs/>
          <w:sz w:val="21"/>
          <w:szCs w:val="21"/>
        </w:rPr>
        <w:t>个街道（城东街道、城南街道、城西街道、舟白街道、正阳街道、冯家街道）、</w:t>
      </w:r>
      <w:r w:rsidRPr="0024169E">
        <w:rPr>
          <w:rFonts w:ascii="Arial" w:hAnsi="Arial" w:cs="Arial"/>
          <w:bCs/>
          <w:sz w:val="21"/>
          <w:szCs w:val="21"/>
        </w:rPr>
        <w:t>15</w:t>
      </w:r>
      <w:r w:rsidRPr="0024169E">
        <w:rPr>
          <w:rFonts w:ascii="Arial" w:hAnsi="Arial" w:cs="Arial" w:hint="eastAsia"/>
          <w:bCs/>
          <w:sz w:val="21"/>
          <w:szCs w:val="21"/>
        </w:rPr>
        <w:t>个镇、</w:t>
      </w:r>
      <w:r w:rsidRPr="0024169E">
        <w:rPr>
          <w:rFonts w:ascii="Arial" w:hAnsi="Arial" w:cs="Arial"/>
          <w:bCs/>
          <w:sz w:val="21"/>
          <w:szCs w:val="21"/>
        </w:rPr>
        <w:t>9</w:t>
      </w:r>
      <w:r w:rsidRPr="0024169E">
        <w:rPr>
          <w:rFonts w:ascii="Arial" w:hAnsi="Arial" w:cs="Arial" w:hint="eastAsia"/>
          <w:bCs/>
          <w:sz w:val="21"/>
          <w:szCs w:val="21"/>
        </w:rPr>
        <w:t>个乡、</w:t>
      </w:r>
      <w:r w:rsidRPr="0024169E">
        <w:rPr>
          <w:rFonts w:ascii="Arial" w:hAnsi="Arial" w:cs="Arial"/>
          <w:bCs/>
          <w:sz w:val="21"/>
          <w:szCs w:val="21"/>
        </w:rPr>
        <w:t>219</w:t>
      </w:r>
      <w:r w:rsidRPr="0024169E">
        <w:rPr>
          <w:rFonts w:ascii="Arial" w:hAnsi="Arial" w:cs="Arial" w:hint="eastAsia"/>
          <w:bCs/>
          <w:sz w:val="21"/>
          <w:szCs w:val="21"/>
        </w:rPr>
        <w:t>个村（社区）、</w:t>
      </w:r>
      <w:r w:rsidRPr="0024169E">
        <w:rPr>
          <w:rFonts w:ascii="Arial" w:hAnsi="Arial" w:cs="Arial"/>
          <w:bCs/>
          <w:sz w:val="21"/>
          <w:szCs w:val="21"/>
        </w:rPr>
        <w:t>1350</w:t>
      </w:r>
      <w:r w:rsidRPr="0024169E">
        <w:rPr>
          <w:rFonts w:ascii="Arial" w:hAnsi="Arial" w:cs="Arial" w:hint="eastAsia"/>
          <w:bCs/>
          <w:sz w:val="21"/>
          <w:szCs w:val="21"/>
        </w:rPr>
        <w:t>个村（社区）民小组。册山河、城北</w:t>
      </w:r>
      <w:r w:rsidR="006F5A50">
        <w:rPr>
          <w:rFonts w:ascii="Arial" w:hAnsi="Arial" w:cs="Arial" w:hint="eastAsia"/>
          <w:bCs/>
          <w:noProof/>
          <w:color w:val="548DD4"/>
          <w:sz w:val="21"/>
          <w:szCs w:val="21"/>
        </w:rPr>
        <w:lastRenderedPageBreak/>
        <w:drawing>
          <wp:anchor distT="0" distB="0" distL="114300" distR="114300" simplePos="0" relativeHeight="251660800" behindDoc="0" locked="0" layoutInCell="1" allowOverlap="1" wp14:anchorId="172634DC" wp14:editId="58A7A7DA">
            <wp:simplePos x="0" y="0"/>
            <wp:positionH relativeFrom="margin">
              <wp:posOffset>3742690</wp:posOffset>
            </wp:positionH>
            <wp:positionV relativeFrom="margin">
              <wp:posOffset>241935</wp:posOffset>
            </wp:positionV>
            <wp:extent cx="2159635" cy="272669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20-03-04 上午3.35.55.png"/>
                    <pic:cNvPicPr/>
                  </pic:nvPicPr>
                  <pic:blipFill>
                    <a:blip r:embed="rId35">
                      <a:extLst>
                        <a:ext uri="{28A0092B-C50C-407E-A947-70E740481C1C}">
                          <a14:useLocalDpi xmlns:a14="http://schemas.microsoft.com/office/drawing/2010/main" val="0"/>
                        </a:ext>
                      </a:extLst>
                    </a:blip>
                    <a:stretch>
                      <a:fillRect/>
                    </a:stretch>
                  </pic:blipFill>
                  <pic:spPr>
                    <a:xfrm>
                      <a:off x="0" y="0"/>
                      <a:ext cx="2159635" cy="2726690"/>
                    </a:xfrm>
                    <a:prstGeom prst="rect">
                      <a:avLst/>
                    </a:prstGeom>
                  </pic:spPr>
                </pic:pic>
              </a:graphicData>
            </a:graphic>
          </wp:anchor>
        </w:drawing>
      </w:r>
      <w:r w:rsidRPr="0024169E">
        <w:rPr>
          <w:rFonts w:ascii="Arial" w:hAnsi="Arial" w:cs="Arial" w:hint="eastAsia"/>
          <w:bCs/>
          <w:sz w:val="21"/>
          <w:szCs w:val="21"/>
        </w:rPr>
        <w:t>河在城西沙坝交汇注入黔江河，将主城区分割为东、南、西三个片区。在城市东进战略中，黔江主城与正阳工业园区、舟白航空港、青杠拓展区形成“一城四组团”格局。</w:t>
      </w:r>
      <w:r w:rsidR="0024169E" w:rsidRPr="0024169E">
        <w:rPr>
          <w:rFonts w:ascii="Arial" w:hAnsi="Arial" w:cs="Arial"/>
          <w:bCs/>
          <w:sz w:val="21"/>
          <w:szCs w:val="21"/>
        </w:rPr>
        <w:t>2018</w:t>
      </w:r>
      <w:r w:rsidR="0024169E" w:rsidRPr="0024169E">
        <w:rPr>
          <w:rFonts w:ascii="Arial" w:hAnsi="Arial" w:cs="Arial" w:hint="eastAsia"/>
          <w:bCs/>
          <w:sz w:val="21"/>
          <w:szCs w:val="21"/>
        </w:rPr>
        <w:t>年</w:t>
      </w:r>
      <w:r w:rsidR="0024169E">
        <w:rPr>
          <w:rFonts w:ascii="Arial" w:hAnsi="Arial" w:cs="Arial" w:hint="eastAsia"/>
          <w:bCs/>
          <w:sz w:val="21"/>
          <w:szCs w:val="21"/>
        </w:rPr>
        <w:t>，</w:t>
      </w:r>
      <w:r w:rsidR="0024169E" w:rsidRPr="0024169E">
        <w:rPr>
          <w:rFonts w:ascii="Arial" w:hAnsi="Arial" w:cs="Arial" w:hint="eastAsia"/>
          <w:bCs/>
          <w:sz w:val="21"/>
          <w:szCs w:val="21"/>
        </w:rPr>
        <w:t>初步核算，全年地区生产总值</w:t>
      </w:r>
      <w:r w:rsidR="0024169E" w:rsidRPr="0024169E">
        <w:rPr>
          <w:rFonts w:ascii="Arial" w:hAnsi="Arial" w:cs="Arial"/>
          <w:bCs/>
          <w:sz w:val="21"/>
          <w:szCs w:val="21"/>
        </w:rPr>
        <w:t>247.29</w:t>
      </w:r>
      <w:r w:rsidR="0024169E" w:rsidRPr="0024169E">
        <w:rPr>
          <w:rFonts w:ascii="Arial" w:hAnsi="Arial" w:cs="Arial" w:hint="eastAsia"/>
          <w:bCs/>
          <w:sz w:val="21"/>
          <w:szCs w:val="21"/>
        </w:rPr>
        <w:t>亿元，比上年增长</w:t>
      </w:r>
      <w:r w:rsidR="0024169E" w:rsidRPr="0024169E">
        <w:rPr>
          <w:rFonts w:ascii="Arial" w:hAnsi="Arial" w:cs="Arial"/>
          <w:bCs/>
          <w:sz w:val="21"/>
          <w:szCs w:val="21"/>
        </w:rPr>
        <w:t>7.4%</w:t>
      </w:r>
      <w:r w:rsidR="0024169E" w:rsidRPr="0024169E">
        <w:rPr>
          <w:rFonts w:ascii="Arial" w:hAnsi="Arial" w:cs="Arial" w:hint="eastAsia"/>
          <w:bCs/>
          <w:sz w:val="21"/>
          <w:szCs w:val="21"/>
        </w:rPr>
        <w:t>。分产业看，第一产业增加值</w:t>
      </w:r>
      <w:r w:rsidR="0024169E" w:rsidRPr="0024169E">
        <w:rPr>
          <w:rFonts w:ascii="Arial" w:hAnsi="Arial" w:cs="Arial"/>
          <w:bCs/>
          <w:sz w:val="21"/>
          <w:szCs w:val="21"/>
        </w:rPr>
        <w:t>23.38</w:t>
      </w:r>
      <w:r w:rsidR="0024169E" w:rsidRPr="0024169E">
        <w:rPr>
          <w:rFonts w:ascii="Arial" w:hAnsi="Arial" w:cs="Arial" w:hint="eastAsia"/>
          <w:bCs/>
          <w:sz w:val="21"/>
          <w:szCs w:val="21"/>
        </w:rPr>
        <w:t>亿元，增长</w:t>
      </w:r>
      <w:r w:rsidR="0024169E" w:rsidRPr="0024169E">
        <w:rPr>
          <w:rFonts w:ascii="Arial" w:hAnsi="Arial" w:cs="Arial"/>
          <w:bCs/>
          <w:sz w:val="21"/>
          <w:szCs w:val="21"/>
        </w:rPr>
        <w:t>5.1%</w:t>
      </w:r>
      <w:r w:rsidR="0024169E" w:rsidRPr="0024169E">
        <w:rPr>
          <w:rFonts w:ascii="Arial" w:hAnsi="Arial" w:cs="Arial" w:hint="eastAsia"/>
          <w:bCs/>
          <w:sz w:val="21"/>
          <w:szCs w:val="21"/>
        </w:rPr>
        <w:t>；第二产业增加值</w:t>
      </w:r>
      <w:r w:rsidR="0024169E" w:rsidRPr="0024169E">
        <w:rPr>
          <w:rFonts w:ascii="Arial" w:hAnsi="Arial" w:cs="Arial"/>
          <w:bCs/>
          <w:sz w:val="21"/>
          <w:szCs w:val="21"/>
        </w:rPr>
        <w:t>108.87</w:t>
      </w:r>
      <w:r w:rsidR="0024169E" w:rsidRPr="0024169E">
        <w:rPr>
          <w:rFonts w:ascii="Arial" w:hAnsi="Arial" w:cs="Arial" w:hint="eastAsia"/>
          <w:bCs/>
          <w:sz w:val="21"/>
          <w:szCs w:val="21"/>
        </w:rPr>
        <w:t>亿元，增长</w:t>
      </w:r>
      <w:r w:rsidR="0024169E" w:rsidRPr="0024169E">
        <w:rPr>
          <w:rFonts w:ascii="Arial" w:hAnsi="Arial" w:cs="Arial"/>
          <w:bCs/>
          <w:sz w:val="21"/>
          <w:szCs w:val="21"/>
        </w:rPr>
        <w:t>8.1%</w:t>
      </w:r>
      <w:r w:rsidR="0024169E" w:rsidRPr="0024169E">
        <w:rPr>
          <w:rFonts w:ascii="Arial" w:hAnsi="Arial" w:cs="Arial" w:hint="eastAsia"/>
          <w:bCs/>
          <w:sz w:val="21"/>
          <w:szCs w:val="21"/>
        </w:rPr>
        <w:t>；第三产业增加值</w:t>
      </w:r>
      <w:r w:rsidR="0024169E" w:rsidRPr="0024169E">
        <w:rPr>
          <w:rFonts w:ascii="Arial" w:hAnsi="Arial" w:cs="Arial"/>
          <w:bCs/>
          <w:sz w:val="21"/>
          <w:szCs w:val="21"/>
        </w:rPr>
        <w:t>115.04</w:t>
      </w:r>
      <w:r w:rsidR="0024169E" w:rsidRPr="0024169E">
        <w:rPr>
          <w:rFonts w:ascii="Arial" w:hAnsi="Arial" w:cs="Arial" w:hint="eastAsia"/>
          <w:bCs/>
          <w:sz w:val="21"/>
          <w:szCs w:val="21"/>
        </w:rPr>
        <w:t>亿元，增长</w:t>
      </w:r>
      <w:r w:rsidR="0024169E" w:rsidRPr="0024169E">
        <w:rPr>
          <w:rFonts w:ascii="Arial" w:hAnsi="Arial" w:cs="Arial"/>
          <w:bCs/>
          <w:sz w:val="21"/>
          <w:szCs w:val="21"/>
        </w:rPr>
        <w:t>7.3%</w:t>
      </w:r>
      <w:r w:rsidR="0024169E" w:rsidRPr="0024169E">
        <w:rPr>
          <w:rFonts w:ascii="Arial" w:hAnsi="Arial" w:cs="Arial" w:hint="eastAsia"/>
          <w:bCs/>
          <w:sz w:val="21"/>
          <w:szCs w:val="21"/>
        </w:rPr>
        <w:t>。三次产业结构比为：</w:t>
      </w:r>
      <w:r w:rsidR="0024169E" w:rsidRPr="0024169E">
        <w:rPr>
          <w:rFonts w:ascii="Arial" w:hAnsi="Arial" w:cs="Arial"/>
          <w:bCs/>
          <w:sz w:val="21"/>
          <w:szCs w:val="21"/>
        </w:rPr>
        <w:t>9.5</w:t>
      </w:r>
      <w:r w:rsidR="0024169E" w:rsidRPr="0024169E">
        <w:rPr>
          <w:rFonts w:ascii="Arial" w:hAnsi="Arial" w:cs="Arial" w:hint="eastAsia"/>
          <w:bCs/>
          <w:sz w:val="21"/>
          <w:szCs w:val="21"/>
        </w:rPr>
        <w:t>：</w:t>
      </w:r>
      <w:r w:rsidR="0024169E" w:rsidRPr="0024169E">
        <w:rPr>
          <w:rFonts w:ascii="Arial" w:hAnsi="Arial" w:cs="Arial"/>
          <w:bCs/>
          <w:sz w:val="21"/>
          <w:szCs w:val="21"/>
        </w:rPr>
        <w:t>44</w:t>
      </w:r>
      <w:r w:rsidR="0024169E" w:rsidRPr="0024169E">
        <w:rPr>
          <w:rFonts w:ascii="Arial" w:hAnsi="Arial" w:cs="Arial" w:hint="eastAsia"/>
          <w:bCs/>
          <w:sz w:val="21"/>
          <w:szCs w:val="21"/>
        </w:rPr>
        <w:t>：</w:t>
      </w:r>
      <w:r w:rsidR="0024169E" w:rsidRPr="0024169E">
        <w:rPr>
          <w:rFonts w:ascii="Arial" w:hAnsi="Arial" w:cs="Arial"/>
          <w:bCs/>
          <w:sz w:val="21"/>
          <w:szCs w:val="21"/>
        </w:rPr>
        <w:t>46.5</w:t>
      </w:r>
      <w:r w:rsidR="0024169E" w:rsidRPr="0024169E">
        <w:rPr>
          <w:rFonts w:ascii="Arial" w:hAnsi="Arial" w:cs="Arial" w:hint="eastAsia"/>
          <w:bCs/>
          <w:sz w:val="21"/>
          <w:szCs w:val="21"/>
        </w:rPr>
        <w:t>。民营经济实现增加值</w:t>
      </w:r>
      <w:r w:rsidR="0024169E" w:rsidRPr="0024169E">
        <w:rPr>
          <w:rFonts w:ascii="Arial" w:hAnsi="Arial" w:cs="Arial"/>
          <w:bCs/>
          <w:sz w:val="21"/>
          <w:szCs w:val="21"/>
        </w:rPr>
        <w:t>110.47</w:t>
      </w:r>
      <w:r w:rsidR="0024169E" w:rsidRPr="0024169E">
        <w:rPr>
          <w:rFonts w:ascii="Arial" w:hAnsi="Arial" w:cs="Arial" w:hint="eastAsia"/>
          <w:bCs/>
          <w:sz w:val="21"/>
          <w:szCs w:val="21"/>
        </w:rPr>
        <w:t>亿元，增长</w:t>
      </w:r>
      <w:r w:rsidR="0024169E" w:rsidRPr="0024169E">
        <w:rPr>
          <w:rFonts w:ascii="Arial" w:hAnsi="Arial" w:cs="Arial"/>
          <w:bCs/>
          <w:sz w:val="21"/>
          <w:szCs w:val="21"/>
        </w:rPr>
        <w:t>3.0%</w:t>
      </w:r>
      <w:r w:rsidR="0024169E" w:rsidRPr="0024169E">
        <w:rPr>
          <w:rFonts w:ascii="Arial" w:hAnsi="Arial" w:cs="Arial" w:hint="eastAsia"/>
          <w:bCs/>
          <w:sz w:val="21"/>
          <w:szCs w:val="21"/>
        </w:rPr>
        <w:t>，占全区经济的</w:t>
      </w:r>
      <w:r w:rsidR="0024169E" w:rsidRPr="0024169E">
        <w:rPr>
          <w:rFonts w:ascii="Arial" w:hAnsi="Arial" w:cs="Arial"/>
          <w:bCs/>
          <w:sz w:val="21"/>
          <w:szCs w:val="21"/>
        </w:rPr>
        <w:t>44.7%</w:t>
      </w:r>
      <w:r w:rsidR="0024169E" w:rsidRPr="0024169E">
        <w:rPr>
          <w:rFonts w:ascii="Arial" w:hAnsi="Arial" w:cs="Arial" w:hint="eastAsia"/>
          <w:bCs/>
          <w:sz w:val="21"/>
          <w:szCs w:val="21"/>
        </w:rPr>
        <w:t>。按常住人口计算，全区人均地区生产总值达到</w:t>
      </w:r>
      <w:r w:rsidR="0024169E" w:rsidRPr="0024169E">
        <w:rPr>
          <w:rFonts w:ascii="Arial" w:hAnsi="Arial" w:cs="Arial"/>
          <w:bCs/>
          <w:sz w:val="21"/>
          <w:szCs w:val="21"/>
        </w:rPr>
        <w:t>51439</w:t>
      </w:r>
      <w:r w:rsidR="0024169E" w:rsidRPr="0024169E">
        <w:rPr>
          <w:rFonts w:ascii="Arial" w:hAnsi="Arial" w:cs="Arial" w:hint="eastAsia"/>
          <w:bCs/>
          <w:sz w:val="21"/>
          <w:szCs w:val="21"/>
        </w:rPr>
        <w:t>元，比上年增长</w:t>
      </w:r>
      <w:r w:rsidR="0024169E" w:rsidRPr="0024169E">
        <w:rPr>
          <w:rFonts w:ascii="Arial" w:hAnsi="Arial" w:cs="Arial"/>
          <w:bCs/>
          <w:sz w:val="21"/>
          <w:szCs w:val="21"/>
        </w:rPr>
        <w:t>5.4%</w:t>
      </w:r>
      <w:r w:rsidR="0024169E" w:rsidRPr="0024169E">
        <w:rPr>
          <w:rFonts w:ascii="Arial" w:hAnsi="Arial" w:cs="Arial" w:hint="eastAsia"/>
          <w:bCs/>
          <w:sz w:val="21"/>
          <w:szCs w:val="21"/>
        </w:rPr>
        <w:t>。</w:t>
      </w:r>
    </w:p>
    <w:p w14:paraId="6E86CB70" w14:textId="17BA826A" w:rsidR="002547BD" w:rsidRDefault="00C81344" w:rsidP="002C379F">
      <w:pPr>
        <w:spacing w:line="480" w:lineRule="auto"/>
        <w:ind w:firstLineChars="200" w:firstLine="420"/>
        <w:jc w:val="both"/>
        <w:rPr>
          <w:rFonts w:ascii="Arial" w:hAnsi="Arial" w:cs="Arial"/>
          <w:sz w:val="21"/>
          <w:szCs w:val="21"/>
        </w:rPr>
      </w:pPr>
      <w:r w:rsidRPr="002C379F">
        <w:rPr>
          <w:rFonts w:ascii="Arial" w:hAnsi="Arial" w:cs="Arial" w:hint="eastAsia"/>
          <w:bCs/>
          <w:sz w:val="21"/>
          <w:szCs w:val="21"/>
        </w:rPr>
        <w:t>估价对象位于黔江区正阳街道，正阳街道</w:t>
      </w:r>
      <w:r w:rsidRPr="002C379F">
        <w:rPr>
          <w:rFonts w:ascii="Arial" w:hAnsi="Arial" w:cs="Arial" w:hint="eastAsia"/>
          <w:sz w:val="21"/>
          <w:szCs w:val="21"/>
        </w:rPr>
        <w:t>目前有</w:t>
      </w:r>
      <w:r w:rsidR="002C379F" w:rsidRPr="002C379F">
        <w:rPr>
          <w:rFonts w:ascii="Arial" w:hAnsi="Arial" w:cs="Arial" w:hint="eastAsia"/>
          <w:sz w:val="21"/>
          <w:szCs w:val="21"/>
        </w:rPr>
        <w:t>多个在售居住项目，如“中科中央</w:t>
      </w:r>
      <w:r w:rsidRPr="002C379F">
        <w:rPr>
          <w:rFonts w:ascii="Arial" w:hAnsi="Arial" w:cs="Arial" w:hint="eastAsia"/>
          <w:sz w:val="21"/>
          <w:szCs w:val="21"/>
        </w:rPr>
        <w:t>花园”、</w:t>
      </w:r>
      <w:r w:rsidR="002C379F" w:rsidRPr="002C379F">
        <w:rPr>
          <w:rFonts w:ascii="Arial" w:hAnsi="Arial" w:cs="Arial" w:hint="eastAsia"/>
          <w:sz w:val="21"/>
          <w:szCs w:val="21"/>
        </w:rPr>
        <w:t>“博宏上郡新都”、“恒大名都”等</w:t>
      </w:r>
      <w:r w:rsidRPr="002C379F">
        <w:rPr>
          <w:rFonts w:ascii="Arial" w:hAnsi="Arial" w:cs="Arial" w:hint="eastAsia"/>
          <w:sz w:val="21"/>
          <w:szCs w:val="21"/>
        </w:rPr>
        <w:t>，</w:t>
      </w:r>
      <w:r w:rsidR="002C379F" w:rsidRPr="002C379F">
        <w:rPr>
          <w:rFonts w:ascii="Arial" w:hAnsi="Arial" w:cs="Arial" w:hint="eastAsia"/>
          <w:sz w:val="21"/>
          <w:szCs w:val="21"/>
        </w:rPr>
        <w:t>所售</w:t>
      </w:r>
      <w:r w:rsidRPr="002C379F">
        <w:rPr>
          <w:rFonts w:ascii="Arial" w:hAnsi="Arial" w:cs="Arial" w:hint="eastAsia"/>
          <w:sz w:val="21"/>
          <w:szCs w:val="21"/>
        </w:rPr>
        <w:t>产品类型多为高层住宅，户型多为</w:t>
      </w:r>
      <w:r w:rsidRPr="002C379F">
        <w:rPr>
          <w:rFonts w:ascii="Arial" w:hAnsi="Arial" w:cs="Arial" w:hint="eastAsia"/>
          <w:sz w:val="21"/>
          <w:szCs w:val="21"/>
        </w:rPr>
        <w:t>90-120</w:t>
      </w:r>
      <w:r w:rsidRPr="002C379F">
        <w:rPr>
          <w:rFonts w:ascii="Arial" w:hAnsi="Arial" w:cs="Arial" w:hint="eastAsia"/>
          <w:sz w:val="21"/>
          <w:szCs w:val="21"/>
        </w:rPr>
        <w:t>平方米，销售均价约</w:t>
      </w:r>
      <w:r w:rsidRPr="002C379F">
        <w:rPr>
          <w:rFonts w:ascii="Arial" w:hAnsi="Arial" w:cs="Arial" w:hint="eastAsia"/>
          <w:sz w:val="21"/>
          <w:szCs w:val="21"/>
        </w:rPr>
        <w:t>5500-6600</w:t>
      </w:r>
      <w:r w:rsidRPr="002C379F">
        <w:rPr>
          <w:rFonts w:ascii="Arial" w:hAnsi="Arial" w:cs="Arial" w:hint="eastAsia"/>
          <w:sz w:val="21"/>
          <w:szCs w:val="21"/>
        </w:rPr>
        <w:t>元</w:t>
      </w:r>
      <w:r w:rsidRPr="002C379F">
        <w:rPr>
          <w:rFonts w:ascii="Arial" w:hAnsi="Arial" w:cs="Arial" w:hint="eastAsia"/>
          <w:sz w:val="21"/>
          <w:szCs w:val="21"/>
        </w:rPr>
        <w:t>/</w:t>
      </w:r>
      <w:r w:rsidRPr="002C379F">
        <w:rPr>
          <w:rFonts w:ascii="Arial" w:hAnsi="Arial" w:cs="Arial" w:hint="eastAsia"/>
          <w:sz w:val="21"/>
          <w:szCs w:val="21"/>
        </w:rPr>
        <w:t>平方米，消费群体基本为本地居民</w:t>
      </w:r>
      <w:r w:rsidR="002C379F">
        <w:rPr>
          <w:rFonts w:ascii="Arial" w:hAnsi="Arial" w:cs="Arial" w:hint="eastAsia"/>
          <w:sz w:val="21"/>
          <w:szCs w:val="21"/>
        </w:rPr>
        <w:t>。</w:t>
      </w:r>
    </w:p>
    <w:p w14:paraId="0C520063" w14:textId="77777777" w:rsidR="002C379F" w:rsidRPr="002C379F" w:rsidRDefault="002C379F" w:rsidP="002C379F">
      <w:pPr>
        <w:spacing w:line="480" w:lineRule="auto"/>
        <w:ind w:firstLineChars="200" w:firstLine="420"/>
        <w:jc w:val="both"/>
        <w:rPr>
          <w:rFonts w:ascii="Arial" w:hAnsi="Arial" w:cs="Arial"/>
          <w:bCs/>
          <w:sz w:val="21"/>
          <w:szCs w:val="21"/>
        </w:rPr>
      </w:pPr>
    </w:p>
    <w:p w14:paraId="443787D1"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122" w:name="_Toc477252460"/>
      <w:r w:rsidRPr="009B42AB">
        <w:rPr>
          <w:rFonts w:eastAsia="宋体"/>
          <w:kern w:val="2"/>
          <w:sz w:val="21"/>
          <w:szCs w:val="21"/>
        </w:rPr>
        <w:t>三</w:t>
      </w:r>
      <w:r w:rsidR="00DE618B" w:rsidRPr="009B42AB">
        <w:rPr>
          <w:rFonts w:eastAsia="宋体"/>
          <w:kern w:val="2"/>
          <w:sz w:val="21"/>
          <w:szCs w:val="21"/>
        </w:rPr>
        <w:t>、</w:t>
      </w:r>
      <w:r w:rsidR="002547BD" w:rsidRPr="009B42AB">
        <w:rPr>
          <w:rFonts w:eastAsia="宋体"/>
          <w:kern w:val="2"/>
          <w:sz w:val="21"/>
          <w:szCs w:val="21"/>
        </w:rPr>
        <w:t>最高最佳</w:t>
      </w:r>
      <w:r w:rsidRPr="009B42AB">
        <w:rPr>
          <w:rFonts w:eastAsia="宋体"/>
          <w:kern w:val="2"/>
          <w:sz w:val="21"/>
          <w:szCs w:val="21"/>
        </w:rPr>
        <w:t>利用</w:t>
      </w:r>
      <w:r w:rsidR="002547BD" w:rsidRPr="009B42AB">
        <w:rPr>
          <w:rFonts w:eastAsia="宋体"/>
          <w:kern w:val="2"/>
          <w:sz w:val="21"/>
          <w:szCs w:val="21"/>
        </w:rPr>
        <w:t>分析</w:t>
      </w:r>
      <w:bookmarkEnd w:id="122"/>
    </w:p>
    <w:p w14:paraId="216227C8" w14:textId="77777777" w:rsidR="002547BD" w:rsidRPr="009B42AB"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005B4A91"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00BD3EF7" w:rsidRPr="002C22AF">
        <w:rPr>
          <w:rFonts w:ascii="Arial" w:hAnsi="Arial" w:cs="Arial"/>
          <w:sz w:val="21"/>
          <w:szCs w:val="21"/>
        </w:rPr>
        <w:t>，</w:t>
      </w:r>
      <w:r w:rsidRPr="009B42AB">
        <w:rPr>
          <w:rFonts w:ascii="Arial" w:hAnsi="Arial" w:cs="Arial"/>
          <w:sz w:val="21"/>
          <w:szCs w:val="21"/>
        </w:rPr>
        <w:t>经过充分合理的论证</w:t>
      </w:r>
      <w:r w:rsidR="00BD3EF7"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4D9CE8BD" w14:textId="77777777" w:rsidR="00A10059"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w:t>
      </w:r>
      <w:r w:rsidR="002547BD" w:rsidRPr="009B42AB">
        <w:rPr>
          <w:rFonts w:ascii="Arial" w:hAnsi="Arial" w:cs="Arial"/>
          <w:b/>
          <w:sz w:val="21"/>
          <w:szCs w:val="21"/>
        </w:rPr>
        <w:t>法律上允许</w:t>
      </w:r>
      <w:r w:rsidR="00031A0B" w:rsidRPr="009B42AB">
        <w:rPr>
          <w:rFonts w:ascii="Arial" w:hAnsi="Arial" w:cs="Arial" w:hint="eastAsia"/>
          <w:b/>
          <w:sz w:val="21"/>
          <w:szCs w:val="21"/>
        </w:rPr>
        <w:t>（</w:t>
      </w:r>
      <w:r w:rsidR="00031A0B" w:rsidRPr="009B42AB">
        <w:rPr>
          <w:rFonts w:ascii="Arial" w:hAnsi="Arial" w:cs="Arial"/>
          <w:b/>
          <w:sz w:val="21"/>
          <w:szCs w:val="21"/>
        </w:rPr>
        <w:t>规划及相关政策法规许可</w:t>
      </w:r>
      <w:r w:rsidR="00031A0B" w:rsidRPr="009B42AB">
        <w:rPr>
          <w:rFonts w:ascii="Arial" w:hAnsi="Arial" w:cs="Arial" w:hint="eastAsia"/>
          <w:b/>
          <w:sz w:val="21"/>
          <w:szCs w:val="21"/>
        </w:rPr>
        <w:t>）</w:t>
      </w:r>
    </w:p>
    <w:p w14:paraId="179986A2" w14:textId="3443AD31" w:rsidR="002547BD" w:rsidRPr="009B42AB"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法律上允许</w:t>
      </w:r>
      <w:r w:rsidR="002547BD" w:rsidRPr="009B42AB">
        <w:rPr>
          <w:rFonts w:ascii="Arial" w:hAnsi="Arial" w:cs="Arial"/>
          <w:sz w:val="21"/>
          <w:szCs w:val="21"/>
        </w:rPr>
        <w:t>即不受现时使用状况的限制</w:t>
      </w:r>
      <w:r w:rsidR="00BD3EF7" w:rsidRPr="002C22AF">
        <w:rPr>
          <w:rFonts w:ascii="Arial" w:hAnsi="Arial" w:cs="Arial"/>
          <w:sz w:val="21"/>
          <w:szCs w:val="21"/>
        </w:rPr>
        <w:t>，</w:t>
      </w:r>
      <w:r w:rsidR="002547BD" w:rsidRPr="009B42AB">
        <w:rPr>
          <w:rFonts w:ascii="Arial" w:hAnsi="Arial" w:cs="Arial"/>
          <w:sz w:val="21"/>
          <w:szCs w:val="21"/>
        </w:rPr>
        <w:t>而依照法律规章、规划发展方向，按照其可能的最优用途进行估价，截至</w:t>
      </w:r>
      <w:r w:rsidR="00856390" w:rsidRPr="009B42AB">
        <w:rPr>
          <w:rFonts w:ascii="Arial" w:hAnsi="Arial" w:cs="Arial"/>
          <w:sz w:val="21"/>
          <w:szCs w:val="21"/>
        </w:rPr>
        <w:t>价值时点</w:t>
      </w:r>
      <w:r w:rsidR="002547BD" w:rsidRPr="009B42AB">
        <w:rPr>
          <w:rFonts w:ascii="Arial" w:hAnsi="Arial" w:cs="Arial"/>
          <w:sz w:val="21"/>
          <w:szCs w:val="21"/>
        </w:rPr>
        <w:t>，估价对象已</w:t>
      </w:r>
      <w:r w:rsidR="002547BD" w:rsidRPr="00DB19C8">
        <w:rPr>
          <w:rFonts w:ascii="Arial" w:hAnsi="Arial" w:cs="Arial"/>
          <w:sz w:val="21"/>
          <w:szCs w:val="21"/>
        </w:rPr>
        <w:t>经取得</w:t>
      </w:r>
      <w:r w:rsidR="00676E29" w:rsidRPr="00DB19C8">
        <w:rPr>
          <w:rFonts w:ascii="Arial" w:hAnsi="Arial" w:cs="Arial"/>
          <w:sz w:val="21"/>
          <w:szCs w:val="21"/>
        </w:rPr>
        <w:t>《</w:t>
      </w:r>
      <w:r w:rsidR="00B0155C" w:rsidRPr="00DB19C8">
        <w:rPr>
          <w:rFonts w:ascii="Arial" w:hAnsi="Arial" w:cs="Arial"/>
          <w:sz w:val="21"/>
          <w:szCs w:val="21"/>
        </w:rPr>
        <w:t>不动产权证书</w:t>
      </w:r>
      <w:r w:rsidR="00676E29" w:rsidRPr="00DB19C8">
        <w:rPr>
          <w:rFonts w:ascii="Arial" w:hAnsi="Arial" w:cs="Arial"/>
          <w:sz w:val="21"/>
          <w:szCs w:val="21"/>
        </w:rPr>
        <w:t>》</w:t>
      </w:r>
      <w:r w:rsidR="002547BD" w:rsidRPr="00DB19C8">
        <w:rPr>
          <w:rFonts w:ascii="Arial" w:hAnsi="Arial" w:cs="Arial"/>
          <w:sz w:val="21"/>
          <w:szCs w:val="21"/>
        </w:rPr>
        <w:t>，</w:t>
      </w:r>
      <w:r w:rsidR="00DB19C8" w:rsidRPr="00DB19C8">
        <w:rPr>
          <w:rFonts w:ascii="Arial" w:hAnsi="Arial" w:hint="eastAsia"/>
          <w:sz w:val="21"/>
          <w:szCs w:val="28"/>
        </w:rPr>
        <w:t>重庆市黔江区城市建设投资（集团）有限公司</w:t>
      </w:r>
      <w:r w:rsidR="002547BD" w:rsidRPr="00DB19C8">
        <w:rPr>
          <w:rFonts w:ascii="Arial" w:hAnsi="Arial" w:cs="Arial"/>
          <w:sz w:val="21"/>
          <w:szCs w:val="21"/>
        </w:rPr>
        <w:t>拥有估价对象</w:t>
      </w:r>
      <w:r w:rsidR="00CC0C67">
        <w:rPr>
          <w:rFonts w:ascii="Arial" w:hAnsi="Arial" w:cs="Arial" w:hint="eastAsia"/>
          <w:sz w:val="21"/>
          <w:szCs w:val="21"/>
        </w:rPr>
        <w:t>划拨</w:t>
      </w:r>
      <w:r w:rsidR="00FB5C67" w:rsidRPr="00DB19C8">
        <w:rPr>
          <w:rFonts w:ascii="Arial" w:hAnsi="Arial" w:cs="Arial"/>
          <w:sz w:val="21"/>
          <w:szCs w:val="21"/>
        </w:rPr>
        <w:t>国有建设用地使用权</w:t>
      </w:r>
      <w:r w:rsidR="002547BD" w:rsidRPr="00DB19C8">
        <w:rPr>
          <w:rFonts w:ascii="Arial" w:hAnsi="Arial" w:cs="Arial"/>
          <w:sz w:val="21"/>
          <w:szCs w:val="21"/>
        </w:rPr>
        <w:t>和</w:t>
      </w:r>
      <w:r w:rsidR="002547BD" w:rsidRPr="009B42AB">
        <w:rPr>
          <w:rFonts w:ascii="Arial" w:hAnsi="Arial" w:cs="Arial"/>
          <w:sz w:val="21"/>
          <w:szCs w:val="21"/>
        </w:rPr>
        <w:t>建筑物</w:t>
      </w:r>
      <w:r w:rsidR="003C3914" w:rsidRPr="009B42AB">
        <w:rPr>
          <w:rFonts w:ascii="Arial" w:hAnsi="Arial" w:cs="Arial" w:hint="eastAsia"/>
          <w:sz w:val="21"/>
          <w:szCs w:val="21"/>
        </w:rPr>
        <w:t>所有权</w:t>
      </w:r>
      <w:r w:rsidR="002547BD" w:rsidRPr="009B42AB">
        <w:rPr>
          <w:rFonts w:ascii="Arial" w:hAnsi="Arial" w:cs="Arial"/>
          <w:sz w:val="21"/>
          <w:szCs w:val="21"/>
        </w:rPr>
        <w:t>，产权清晰、合法。符合</w:t>
      </w:r>
      <w:r w:rsidR="00B0155C" w:rsidRPr="009B42AB">
        <w:rPr>
          <w:rFonts w:ascii="Arial" w:hAnsi="Arial" w:cs="Arial" w:hint="eastAsia"/>
          <w:sz w:val="21"/>
          <w:szCs w:val="21"/>
        </w:rPr>
        <w:t>《物权法》、</w:t>
      </w:r>
      <w:r w:rsidR="002547BD" w:rsidRPr="009B42AB">
        <w:rPr>
          <w:rFonts w:ascii="Arial" w:hAnsi="Arial" w:cs="Arial"/>
          <w:sz w:val="21"/>
          <w:szCs w:val="21"/>
        </w:rPr>
        <w:t>《担保法》、《城市房地产管理法》有关抵押的规定。</w:t>
      </w:r>
    </w:p>
    <w:p w14:paraId="77CEC4DF" w14:textId="77777777" w:rsidR="00A10059" w:rsidRPr="009B42AB" w:rsidRDefault="002D50CC" w:rsidP="00A10059">
      <w:pPr>
        <w:pStyle w:val="10"/>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（二）</w:t>
      </w:r>
      <w:r w:rsidR="002547BD" w:rsidRPr="009B42AB">
        <w:rPr>
          <w:rFonts w:ascii="Arial" w:hAnsi="Arial" w:cs="Arial"/>
          <w:b/>
          <w:sz w:val="21"/>
          <w:szCs w:val="21"/>
        </w:rPr>
        <w:t>技术上可能</w:t>
      </w:r>
    </w:p>
    <w:p w14:paraId="52639EEA" w14:textId="77777777" w:rsidR="002547BD" w:rsidRPr="009B42A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002547BD" w:rsidRPr="009B42AB">
        <w:rPr>
          <w:rFonts w:ascii="Arial" w:hAnsi="Arial" w:cs="Arial"/>
          <w:sz w:val="21"/>
          <w:szCs w:val="21"/>
        </w:rPr>
        <w:t>即不能把技术上无法做到的</w:t>
      </w:r>
      <w:r w:rsidR="002547BD" w:rsidRPr="00DB19C8">
        <w:rPr>
          <w:rFonts w:ascii="Arial" w:hAnsi="Arial" w:cs="Arial"/>
          <w:sz w:val="21"/>
          <w:szCs w:val="21"/>
        </w:rPr>
        <w:t>使用当作最高最佳使用</w:t>
      </w:r>
      <w:r w:rsidR="002547BD" w:rsidRPr="00DB19C8">
        <w:rPr>
          <w:rFonts w:ascii="Arial" w:hAnsi="Arial" w:cs="Arial" w:hint="eastAsia"/>
          <w:sz w:val="21"/>
          <w:szCs w:val="21"/>
        </w:rPr>
        <w:t>,</w:t>
      </w:r>
      <w:r w:rsidR="002547BD" w:rsidRPr="00DB19C8">
        <w:rPr>
          <w:rFonts w:ascii="Arial" w:hAnsi="Arial" w:cs="Arial"/>
          <w:sz w:val="21"/>
          <w:szCs w:val="21"/>
        </w:rPr>
        <w:t>要按照房屋建筑工程方面的技术</w:t>
      </w:r>
      <w:r w:rsidR="002547BD" w:rsidRPr="00DB19C8">
        <w:rPr>
          <w:rFonts w:ascii="Arial" w:hAnsi="Arial" w:cs="Arial"/>
          <w:sz w:val="21"/>
          <w:szCs w:val="21"/>
        </w:rPr>
        <w:lastRenderedPageBreak/>
        <w:t>要求进行估价。截至</w:t>
      </w:r>
      <w:r w:rsidR="00856390" w:rsidRPr="00DB19C8">
        <w:rPr>
          <w:rFonts w:ascii="Arial" w:hAnsi="Arial" w:cs="Arial"/>
          <w:sz w:val="21"/>
          <w:szCs w:val="21"/>
        </w:rPr>
        <w:t>价值时点</w:t>
      </w:r>
      <w:r w:rsidR="002547BD" w:rsidRPr="00DB19C8">
        <w:rPr>
          <w:rFonts w:ascii="Arial" w:hAnsi="Arial" w:cs="Arial"/>
          <w:sz w:val="21"/>
          <w:szCs w:val="21"/>
        </w:rPr>
        <w:t>，估价对象已经取得</w:t>
      </w:r>
      <w:r w:rsidR="00AB6FB1" w:rsidRPr="00DB19C8">
        <w:rPr>
          <w:rFonts w:ascii="Arial" w:hAnsi="Arial" w:cs="Arial"/>
          <w:sz w:val="21"/>
          <w:szCs w:val="21"/>
        </w:rPr>
        <w:t>《不动产权证书》</w:t>
      </w:r>
      <w:r w:rsidR="002547BD" w:rsidRPr="00DB19C8">
        <w:rPr>
          <w:rFonts w:ascii="Arial" w:hAnsi="Arial" w:cs="Arial"/>
          <w:sz w:val="21"/>
          <w:szCs w:val="21"/>
        </w:rPr>
        <w:t>，估价对象建筑结构、功能、造型、立面效果、建筑材料和设备选用、施工技术等方面均已得</w:t>
      </w:r>
      <w:r w:rsidR="002547BD" w:rsidRPr="009B42AB">
        <w:rPr>
          <w:rFonts w:ascii="Arial" w:hAnsi="Arial" w:cs="Arial"/>
          <w:sz w:val="21"/>
          <w:szCs w:val="21"/>
        </w:rPr>
        <w:t>到相关行政部门或第三方的认可，技术上均能满足要求。</w:t>
      </w:r>
    </w:p>
    <w:p w14:paraId="52D4533E" w14:textId="77777777" w:rsidR="00A10059" w:rsidRPr="009B42AB" w:rsidRDefault="002D50CC" w:rsidP="00A10059">
      <w:pPr>
        <w:pStyle w:val="10"/>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（三）</w:t>
      </w:r>
      <w:r w:rsidR="002547BD" w:rsidRPr="009B42AB">
        <w:rPr>
          <w:rFonts w:ascii="Arial" w:hAnsi="Arial" w:cs="Arial"/>
          <w:b/>
          <w:sz w:val="21"/>
          <w:szCs w:val="21"/>
        </w:rPr>
        <w:t>经济上可行</w:t>
      </w:r>
    </w:p>
    <w:p w14:paraId="368A625E" w14:textId="77777777" w:rsidR="002547BD" w:rsidRPr="009B42A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002547BD" w:rsidRPr="009B42AB">
        <w:rPr>
          <w:rFonts w:ascii="Arial" w:hAnsi="Arial" w:cs="Arial"/>
          <w:sz w:val="21"/>
          <w:szCs w:val="21"/>
        </w:rPr>
        <w:t>即估价</w:t>
      </w:r>
      <w:r w:rsidR="0004627B" w:rsidRPr="009B42AB">
        <w:rPr>
          <w:rFonts w:ascii="Arial" w:hAnsi="Arial" w:cs="Arial"/>
          <w:sz w:val="21"/>
          <w:szCs w:val="21"/>
        </w:rPr>
        <w:t>结果</w:t>
      </w:r>
      <w:r w:rsidR="002547BD" w:rsidRPr="009B42A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75EC78C0" w14:textId="77777777" w:rsidR="00A10059"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（四）</w:t>
      </w:r>
      <w:r w:rsidR="002547BD" w:rsidRPr="009B42AB">
        <w:rPr>
          <w:rFonts w:ascii="Arial" w:hAnsi="Arial" w:cs="Arial"/>
          <w:b/>
          <w:sz w:val="21"/>
          <w:szCs w:val="21"/>
        </w:rPr>
        <w:t>价值最大化</w:t>
      </w:r>
    </w:p>
    <w:p w14:paraId="0BE15E55" w14:textId="63392ADE" w:rsidR="002547BD" w:rsidRPr="009B42AB"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002547BD" w:rsidRPr="009B42AB">
        <w:rPr>
          <w:rFonts w:ascii="Arial" w:hAnsi="Arial" w:cs="Arial"/>
          <w:sz w:val="21"/>
          <w:szCs w:val="21"/>
        </w:rPr>
        <w:t>即在</w:t>
      </w:r>
      <w:r w:rsidR="002547BD" w:rsidRPr="00DB19C8">
        <w:rPr>
          <w:rFonts w:ascii="Arial" w:hAnsi="Arial" w:cs="Arial"/>
          <w:sz w:val="21"/>
          <w:szCs w:val="21"/>
        </w:rPr>
        <w:t>所有具有经济可行性的使用方式中，能使估价对象价值达到最大的使用方式，才是最高最佳的使用方式。</w:t>
      </w:r>
      <w:r w:rsidR="00E93ADB" w:rsidRPr="00DB19C8">
        <w:rPr>
          <w:rFonts w:ascii="Arial" w:hAnsi="Arial" w:cs="Arial"/>
          <w:sz w:val="21"/>
          <w:szCs w:val="21"/>
        </w:rPr>
        <w:t>估价对象</w:t>
      </w:r>
      <w:r w:rsidR="002547BD" w:rsidRPr="00DB19C8">
        <w:rPr>
          <w:rFonts w:ascii="Arial" w:hAnsi="Arial" w:cs="Arial"/>
          <w:sz w:val="21"/>
          <w:szCs w:val="21"/>
        </w:rPr>
        <w:t>用途为</w:t>
      </w:r>
      <w:r w:rsidR="00DB19C8" w:rsidRPr="00DB19C8">
        <w:rPr>
          <w:rFonts w:ascii="Arial" w:hAnsi="Arial" w:cs="Arial" w:hint="eastAsia"/>
          <w:sz w:val="21"/>
          <w:szCs w:val="21"/>
        </w:rPr>
        <w:t>住宅、商业及地下车库（</w:t>
      </w:r>
      <w:r w:rsidR="00FD5507">
        <w:rPr>
          <w:rFonts w:ascii="Arial" w:hAnsi="Arial" w:cs="Arial" w:hint="eastAsia"/>
          <w:sz w:val="21"/>
          <w:szCs w:val="21"/>
        </w:rPr>
        <w:t>地下仓储</w:t>
      </w:r>
      <w:r w:rsidR="00DB19C8" w:rsidRPr="00DB19C8">
        <w:rPr>
          <w:rFonts w:ascii="Arial" w:hAnsi="Arial" w:cs="Arial" w:hint="eastAsia"/>
          <w:sz w:val="21"/>
          <w:szCs w:val="21"/>
        </w:rPr>
        <w:t>）</w:t>
      </w:r>
      <w:r w:rsidR="00BD3EF7" w:rsidRPr="00DB19C8">
        <w:rPr>
          <w:rFonts w:ascii="Arial" w:hAnsi="Arial" w:cs="Arial"/>
          <w:sz w:val="21"/>
          <w:szCs w:val="21"/>
        </w:rPr>
        <w:t>，</w:t>
      </w:r>
      <w:r w:rsidR="002547BD" w:rsidRPr="00DB19C8">
        <w:rPr>
          <w:rFonts w:ascii="Arial" w:hAnsi="Arial" w:cs="Arial"/>
          <w:sz w:val="21"/>
          <w:szCs w:val="21"/>
        </w:rPr>
        <w:t>其使用方式以满足法律上许可、技术上可能、</w:t>
      </w:r>
      <w:r w:rsidR="002547BD" w:rsidRPr="009B42AB">
        <w:rPr>
          <w:rFonts w:ascii="Arial" w:hAnsi="Arial" w:cs="Arial"/>
          <w:sz w:val="21"/>
          <w:szCs w:val="21"/>
        </w:rPr>
        <w:t>经济上可行为前提条件，经过论证可使估价对象价值得到最大化。</w:t>
      </w:r>
    </w:p>
    <w:p w14:paraId="5FEC8AAA" w14:textId="77777777" w:rsidR="00A10059"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（五）</w:t>
      </w:r>
      <w:r w:rsidR="00C67332" w:rsidRPr="009B42AB">
        <w:rPr>
          <w:rFonts w:ascii="Arial" w:hAnsi="Arial" w:cs="Arial"/>
          <w:b/>
          <w:sz w:val="21"/>
          <w:szCs w:val="21"/>
        </w:rPr>
        <w:t>使用前提说明与分析</w:t>
      </w:r>
    </w:p>
    <w:p w14:paraId="109086E9" w14:textId="77777777" w:rsidR="002547BD" w:rsidRPr="009B42AB"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3944262" w14:textId="453E2CD3" w:rsidR="002547BD" w:rsidRPr="009B42AB" w:rsidRDefault="002547BD"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综上所述，我们认为估价对象用途</w:t>
      </w:r>
      <w:r w:rsidR="00F2417F" w:rsidRPr="009B42AB">
        <w:rPr>
          <w:rFonts w:ascii="Arial" w:hAnsi="Arial" w:cs="Arial" w:hint="eastAsia"/>
          <w:sz w:val="21"/>
          <w:szCs w:val="21"/>
        </w:rPr>
        <w:t>为</w:t>
      </w:r>
      <w:r w:rsidR="00DB19C8" w:rsidRPr="0011599A">
        <w:rPr>
          <w:rFonts w:ascii="Arial" w:hAnsi="Arial" w:cs="Arial" w:hint="eastAsia"/>
          <w:sz w:val="21"/>
          <w:szCs w:val="21"/>
        </w:rPr>
        <w:t>住宅、商业及地下车库（</w:t>
      </w:r>
      <w:r w:rsidR="00FD5507">
        <w:rPr>
          <w:rFonts w:ascii="Arial" w:hAnsi="Arial" w:cs="Arial" w:hint="eastAsia"/>
          <w:sz w:val="21"/>
          <w:szCs w:val="21"/>
        </w:rPr>
        <w:t>地下仓储</w:t>
      </w:r>
      <w:r w:rsidR="00DB19C8" w:rsidRPr="0011599A">
        <w:rPr>
          <w:rFonts w:ascii="Arial" w:hAnsi="Arial" w:cs="Arial" w:hint="eastAsia"/>
          <w:sz w:val="21"/>
          <w:szCs w:val="21"/>
        </w:rPr>
        <w:t>）</w:t>
      </w:r>
      <w:r w:rsidRPr="009B42AB">
        <w:rPr>
          <w:rFonts w:ascii="Arial" w:hAnsi="Arial" w:cs="Arial"/>
          <w:sz w:val="21"/>
          <w:szCs w:val="21"/>
        </w:rPr>
        <w:t>为其最高最佳使用途径。</w:t>
      </w:r>
    </w:p>
    <w:p w14:paraId="39C363BF" w14:textId="77777777" w:rsidR="002547BD" w:rsidRPr="00DB19C8" w:rsidRDefault="002547BD" w:rsidP="00A10059">
      <w:pPr>
        <w:spacing w:line="480" w:lineRule="auto"/>
        <w:ind w:firstLineChars="200" w:firstLine="420"/>
        <w:jc w:val="both"/>
        <w:rPr>
          <w:rFonts w:ascii="Arial" w:hAnsi="Arial" w:cs="Arial"/>
          <w:sz w:val="21"/>
          <w:szCs w:val="21"/>
        </w:rPr>
      </w:pPr>
    </w:p>
    <w:p w14:paraId="17D66E6E"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123" w:name="_Toc477252461"/>
      <w:r w:rsidRPr="009B42AB">
        <w:rPr>
          <w:rFonts w:eastAsia="宋体"/>
          <w:kern w:val="2"/>
          <w:sz w:val="21"/>
          <w:szCs w:val="21"/>
        </w:rPr>
        <w:t>四</w:t>
      </w:r>
      <w:r w:rsidR="00DE618B" w:rsidRPr="009B42AB">
        <w:rPr>
          <w:rFonts w:eastAsia="宋体"/>
          <w:kern w:val="2"/>
          <w:sz w:val="21"/>
          <w:szCs w:val="21"/>
        </w:rPr>
        <w:t>、</w:t>
      </w:r>
      <w:r w:rsidR="002547BD" w:rsidRPr="009B42AB">
        <w:rPr>
          <w:rFonts w:eastAsia="宋体"/>
          <w:kern w:val="2"/>
          <w:sz w:val="21"/>
          <w:szCs w:val="21"/>
        </w:rPr>
        <w:t>估价方法</w:t>
      </w:r>
      <w:r w:rsidRPr="009B42AB">
        <w:rPr>
          <w:rFonts w:eastAsia="宋体"/>
          <w:kern w:val="2"/>
          <w:sz w:val="21"/>
          <w:szCs w:val="21"/>
        </w:rPr>
        <w:t>适用性分析</w:t>
      </w:r>
      <w:bookmarkEnd w:id="123"/>
    </w:p>
    <w:p w14:paraId="185735D9" w14:textId="77777777" w:rsidR="009975F9" w:rsidRPr="00695311" w:rsidRDefault="009975F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由于本次评估是为确定房地产抵押贷款额度提供参考依据而评估估价对象房地产抵押价值，因此</w:t>
      </w:r>
      <w:r w:rsidR="00313F9A" w:rsidRPr="009B42AB">
        <w:rPr>
          <w:rFonts w:ascii="Arial" w:hAnsi="Arial" w:cs="Arial"/>
          <w:sz w:val="21"/>
          <w:szCs w:val="21"/>
        </w:rPr>
        <w:t>评估专业人员</w:t>
      </w:r>
      <w:r w:rsidRPr="009B42AB">
        <w:rPr>
          <w:rFonts w:ascii="Arial" w:hAnsi="Arial" w:cs="Arial"/>
          <w:sz w:val="21"/>
          <w:szCs w:val="21"/>
        </w:rPr>
        <w:t>在认真分析研究</w:t>
      </w:r>
      <w:r w:rsidR="00A56CC7" w:rsidRPr="009B42AB">
        <w:rPr>
          <w:rFonts w:ascii="Arial" w:hAnsi="Arial" w:cs="Arial"/>
          <w:sz w:val="21"/>
          <w:szCs w:val="21"/>
        </w:rPr>
        <w:t>估价对象</w:t>
      </w:r>
      <w:r w:rsidRPr="009B42AB">
        <w:rPr>
          <w:rFonts w:ascii="Arial" w:hAnsi="Arial" w:cs="Arial"/>
          <w:sz w:val="21"/>
          <w:szCs w:val="21"/>
        </w:rPr>
        <w:t>的相关资料</w:t>
      </w:r>
      <w:r w:rsidR="00EA377B" w:rsidRPr="009B42AB">
        <w:rPr>
          <w:rFonts w:ascii="Arial" w:hAnsi="Arial" w:cs="Arial"/>
          <w:sz w:val="21"/>
          <w:szCs w:val="21"/>
        </w:rPr>
        <w:t>，</w:t>
      </w:r>
      <w:r w:rsidRPr="009B42AB">
        <w:rPr>
          <w:rFonts w:ascii="Arial" w:hAnsi="Arial" w:cs="Arial"/>
          <w:sz w:val="21"/>
          <w:szCs w:val="21"/>
        </w:rPr>
        <w:t>并通过对邻近地区同类物业调查的基础上</w:t>
      </w:r>
      <w:r w:rsidR="006A7A5B" w:rsidRPr="009B42AB">
        <w:rPr>
          <w:rFonts w:ascii="Arial" w:hAnsi="Arial" w:cs="Arial"/>
          <w:sz w:val="21"/>
          <w:szCs w:val="21"/>
        </w:rPr>
        <w:t>，</w:t>
      </w:r>
      <w:r w:rsidRPr="00695311">
        <w:rPr>
          <w:rFonts w:ascii="Arial" w:hAnsi="Arial" w:cs="Arial"/>
          <w:sz w:val="21"/>
          <w:szCs w:val="21"/>
        </w:rPr>
        <w:t>确定如下技术路线</w:t>
      </w:r>
      <w:r w:rsidR="00E370BD" w:rsidRPr="00695311">
        <w:rPr>
          <w:rFonts w:ascii="Arial" w:hAnsi="Arial" w:cs="Arial" w:hint="eastAsia"/>
          <w:sz w:val="21"/>
          <w:szCs w:val="21"/>
        </w:rPr>
        <w:t>：</w:t>
      </w:r>
    </w:p>
    <w:p w14:paraId="64B98F09" w14:textId="2B166673" w:rsidR="00653EBF" w:rsidRPr="0069531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695311">
        <w:rPr>
          <w:rFonts w:ascii="Arial" w:hAnsi="Arial" w:cs="Arial"/>
          <w:sz w:val="21"/>
          <w:szCs w:val="21"/>
        </w:rPr>
        <w:t>首先</w:t>
      </w:r>
      <w:r w:rsidR="006A7A5B" w:rsidRPr="00695311">
        <w:rPr>
          <w:rFonts w:ascii="Arial" w:hAnsi="Arial" w:cs="Arial"/>
          <w:sz w:val="21"/>
          <w:szCs w:val="21"/>
        </w:rPr>
        <w:t>，</w:t>
      </w:r>
      <w:r w:rsidRPr="00695311">
        <w:rPr>
          <w:rFonts w:ascii="Arial" w:hAnsi="Arial" w:cs="Arial"/>
          <w:sz w:val="21"/>
          <w:szCs w:val="21"/>
        </w:rPr>
        <w:t>根据《房地产估价规范》</w:t>
      </w:r>
      <w:r w:rsidR="00031A0B" w:rsidRPr="00695311">
        <w:rPr>
          <w:rFonts w:ascii="Arial" w:hAnsi="Arial" w:cs="Arial" w:hint="eastAsia"/>
          <w:sz w:val="21"/>
          <w:szCs w:val="21"/>
        </w:rPr>
        <w:t>（</w:t>
      </w:r>
      <w:r w:rsidR="00031A0B" w:rsidRPr="00695311">
        <w:rPr>
          <w:rFonts w:ascii="Arial" w:hAnsi="Arial" w:cs="Arial"/>
          <w:sz w:val="21"/>
          <w:szCs w:val="21"/>
        </w:rPr>
        <w:t>GB/T</w:t>
      </w:r>
      <w:r w:rsidR="00031A0B" w:rsidRPr="00695311">
        <w:rPr>
          <w:rFonts w:ascii="Arial" w:hAnsi="Arial" w:cs="Arial" w:hint="eastAsia"/>
          <w:sz w:val="21"/>
          <w:szCs w:val="21"/>
        </w:rPr>
        <w:t xml:space="preserve"> </w:t>
      </w:r>
      <w:r w:rsidR="00031A0B" w:rsidRPr="00695311">
        <w:rPr>
          <w:rFonts w:ascii="Arial" w:hAnsi="Arial" w:cs="Arial"/>
          <w:sz w:val="21"/>
          <w:szCs w:val="21"/>
        </w:rPr>
        <w:t>50291-2015</w:t>
      </w:r>
      <w:r w:rsidR="00031A0B" w:rsidRPr="00695311">
        <w:rPr>
          <w:rFonts w:ascii="Arial" w:hAnsi="Arial" w:cs="Arial" w:hint="eastAsia"/>
          <w:sz w:val="21"/>
          <w:szCs w:val="21"/>
        </w:rPr>
        <w:t>）</w:t>
      </w:r>
      <w:r w:rsidRPr="00695311">
        <w:rPr>
          <w:rFonts w:ascii="Arial" w:hAnsi="Arial" w:cs="Arial"/>
          <w:sz w:val="21"/>
          <w:szCs w:val="21"/>
        </w:rPr>
        <w:t>的估价程序采用</w:t>
      </w:r>
      <w:r w:rsidR="00DB19C8" w:rsidRPr="00695311">
        <w:rPr>
          <w:rFonts w:ascii="Arial" w:hAnsi="Arial" w:hint="eastAsia"/>
          <w:sz w:val="21"/>
          <w:szCs w:val="28"/>
        </w:rPr>
        <w:t>比较法和收益法</w:t>
      </w:r>
      <w:r w:rsidRPr="00695311">
        <w:rPr>
          <w:rFonts w:ascii="Arial" w:hAnsi="Arial" w:cs="Arial"/>
          <w:sz w:val="21"/>
          <w:szCs w:val="21"/>
        </w:rPr>
        <w:t>求取</w:t>
      </w:r>
      <w:r w:rsidR="00DB19C8" w:rsidRPr="00695311">
        <w:rPr>
          <w:rFonts w:ascii="Arial" w:hAnsi="Arial" w:cs="Arial" w:hint="eastAsia"/>
          <w:sz w:val="21"/>
          <w:szCs w:val="21"/>
        </w:rPr>
        <w:t>各</w:t>
      </w:r>
      <w:r w:rsidRPr="00695311">
        <w:rPr>
          <w:rFonts w:ascii="Arial" w:hAnsi="Arial" w:cs="Arial"/>
          <w:sz w:val="21"/>
          <w:szCs w:val="21"/>
        </w:rPr>
        <w:t>估价对象</w:t>
      </w:r>
      <w:r w:rsidR="00DB19C8" w:rsidRPr="00695311">
        <w:rPr>
          <w:rFonts w:ascii="Arial" w:hAnsi="Arial" w:cs="Arial" w:hint="eastAsia"/>
          <w:sz w:val="21"/>
          <w:szCs w:val="21"/>
        </w:rPr>
        <w:t>住宅、商业</w:t>
      </w:r>
      <w:r w:rsidR="00695311" w:rsidRPr="00695311">
        <w:rPr>
          <w:rFonts w:ascii="Arial" w:hAnsi="Arial" w:cs="Arial" w:hint="eastAsia"/>
          <w:sz w:val="21"/>
          <w:szCs w:val="21"/>
        </w:rPr>
        <w:t>用房</w:t>
      </w:r>
      <w:r w:rsidRPr="00695311">
        <w:rPr>
          <w:rFonts w:ascii="Arial" w:hAnsi="Arial" w:cs="Arial"/>
          <w:sz w:val="21"/>
          <w:szCs w:val="21"/>
        </w:rPr>
        <w:t>房地产价值</w:t>
      </w:r>
      <w:r w:rsidR="00DB19C8" w:rsidRPr="00695311">
        <w:rPr>
          <w:rFonts w:ascii="Arial" w:hAnsi="Arial" w:cs="Arial" w:hint="eastAsia"/>
          <w:sz w:val="21"/>
          <w:szCs w:val="21"/>
        </w:rPr>
        <w:t>，</w:t>
      </w:r>
      <w:r w:rsidR="00DB19C8" w:rsidRPr="00695311">
        <w:rPr>
          <w:rFonts w:ascii="Arial" w:hAnsi="Arial" w:cs="Arial"/>
          <w:sz w:val="21"/>
          <w:szCs w:val="21"/>
        </w:rPr>
        <w:t>采用</w:t>
      </w:r>
      <w:r w:rsidR="00DB19C8" w:rsidRPr="00695311">
        <w:rPr>
          <w:rFonts w:ascii="Arial" w:hAnsi="Arial" w:hint="eastAsia"/>
          <w:sz w:val="21"/>
          <w:szCs w:val="28"/>
        </w:rPr>
        <w:t>收益法</w:t>
      </w:r>
      <w:r w:rsidR="00DB19C8" w:rsidRPr="00695311">
        <w:rPr>
          <w:rFonts w:ascii="Arial" w:hAnsi="Arial" w:cs="Arial"/>
          <w:sz w:val="21"/>
          <w:szCs w:val="21"/>
        </w:rPr>
        <w:t>求取估价对象</w:t>
      </w:r>
      <w:r w:rsidR="00DB19C8" w:rsidRPr="00695311">
        <w:rPr>
          <w:rFonts w:ascii="Arial" w:hAnsi="Arial" w:cs="Arial" w:hint="eastAsia"/>
          <w:sz w:val="21"/>
          <w:szCs w:val="21"/>
        </w:rPr>
        <w:t>地下车库（</w:t>
      </w:r>
      <w:r w:rsidR="00FD5507">
        <w:rPr>
          <w:rFonts w:ascii="Arial" w:hAnsi="Arial" w:cs="Arial" w:hint="eastAsia"/>
          <w:sz w:val="21"/>
          <w:szCs w:val="21"/>
        </w:rPr>
        <w:t>地下仓储</w:t>
      </w:r>
      <w:r w:rsidR="00DB19C8" w:rsidRPr="00695311">
        <w:rPr>
          <w:rFonts w:ascii="Arial" w:hAnsi="Arial" w:cs="Arial" w:hint="eastAsia"/>
          <w:sz w:val="21"/>
          <w:szCs w:val="21"/>
        </w:rPr>
        <w:t>）</w:t>
      </w:r>
      <w:r w:rsidR="00695311" w:rsidRPr="00695311">
        <w:rPr>
          <w:rFonts w:ascii="Arial" w:hAnsi="Arial" w:cs="Arial" w:hint="eastAsia"/>
          <w:sz w:val="21"/>
          <w:szCs w:val="21"/>
        </w:rPr>
        <w:t>用房</w:t>
      </w:r>
      <w:r w:rsidR="00DB19C8" w:rsidRPr="00695311">
        <w:rPr>
          <w:rFonts w:ascii="Arial" w:hAnsi="Arial" w:cs="Arial"/>
          <w:sz w:val="21"/>
          <w:szCs w:val="21"/>
        </w:rPr>
        <w:t>房地产价值</w:t>
      </w:r>
      <w:r w:rsidRPr="00695311">
        <w:rPr>
          <w:rFonts w:ascii="Arial" w:hAnsi="Arial" w:cs="Arial"/>
          <w:sz w:val="21"/>
          <w:szCs w:val="21"/>
        </w:rPr>
        <w:t>。</w:t>
      </w:r>
    </w:p>
    <w:p w14:paraId="3DB137DE" w14:textId="60EF5A48" w:rsidR="00653EBF" w:rsidRPr="0069531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695311">
        <w:rPr>
          <w:rFonts w:ascii="Arial" w:hAnsi="Arial" w:cs="Arial"/>
          <w:sz w:val="21"/>
          <w:szCs w:val="21"/>
        </w:rPr>
        <w:t>其次</w:t>
      </w:r>
      <w:r w:rsidR="006A7A5B" w:rsidRPr="00695311">
        <w:rPr>
          <w:rFonts w:ascii="Arial" w:hAnsi="Arial" w:cs="Arial"/>
          <w:sz w:val="21"/>
          <w:szCs w:val="21"/>
        </w:rPr>
        <w:t>，</w:t>
      </w:r>
      <w:r w:rsidRPr="00695311">
        <w:rPr>
          <w:rFonts w:ascii="Arial" w:hAnsi="Arial" w:cs="Arial"/>
          <w:sz w:val="21"/>
          <w:szCs w:val="21"/>
        </w:rPr>
        <w:t>依据各方法的估价结果，算术平均确定估价对象</w:t>
      </w:r>
      <w:r w:rsidR="00695311" w:rsidRPr="00695311">
        <w:rPr>
          <w:rFonts w:ascii="Arial" w:hAnsi="Arial" w:cs="Arial" w:hint="eastAsia"/>
          <w:sz w:val="21"/>
          <w:szCs w:val="21"/>
        </w:rPr>
        <w:t>住宅、商业用房</w:t>
      </w:r>
      <w:r w:rsidRPr="00695311">
        <w:rPr>
          <w:rFonts w:ascii="Arial" w:hAnsi="Arial" w:cs="Arial"/>
          <w:sz w:val="21"/>
          <w:szCs w:val="21"/>
        </w:rPr>
        <w:t>房地产价值</w:t>
      </w:r>
      <w:r w:rsidR="00695311" w:rsidRPr="00695311">
        <w:rPr>
          <w:rFonts w:ascii="Arial" w:hAnsi="Arial" w:cs="Arial" w:hint="eastAsia"/>
          <w:sz w:val="21"/>
          <w:szCs w:val="21"/>
        </w:rPr>
        <w:t>；依据收益法</w:t>
      </w:r>
      <w:r w:rsidR="00695311" w:rsidRPr="00695311">
        <w:rPr>
          <w:rFonts w:ascii="Arial" w:hAnsi="Arial" w:cs="Arial" w:hint="eastAsia"/>
          <w:sz w:val="21"/>
          <w:szCs w:val="21"/>
        </w:rPr>
        <w:lastRenderedPageBreak/>
        <w:t>的估价结果，</w:t>
      </w:r>
      <w:r w:rsidR="00695311" w:rsidRPr="00695311">
        <w:rPr>
          <w:rFonts w:ascii="Arial" w:hAnsi="Arial" w:cs="Arial"/>
          <w:sz w:val="21"/>
          <w:szCs w:val="21"/>
        </w:rPr>
        <w:t>确定估价对象</w:t>
      </w:r>
      <w:r w:rsidR="00695311" w:rsidRPr="00695311">
        <w:rPr>
          <w:rFonts w:ascii="Arial" w:hAnsi="Arial" w:cs="Arial" w:hint="eastAsia"/>
          <w:sz w:val="21"/>
          <w:szCs w:val="21"/>
        </w:rPr>
        <w:t>地下车库（</w:t>
      </w:r>
      <w:r w:rsidR="00FD5507">
        <w:rPr>
          <w:rFonts w:ascii="Arial" w:hAnsi="Arial" w:cs="Arial" w:hint="eastAsia"/>
          <w:sz w:val="21"/>
          <w:szCs w:val="21"/>
        </w:rPr>
        <w:t>地下仓储</w:t>
      </w:r>
      <w:r w:rsidR="00695311" w:rsidRPr="00695311">
        <w:rPr>
          <w:rFonts w:ascii="Arial" w:hAnsi="Arial" w:cs="Arial" w:hint="eastAsia"/>
          <w:sz w:val="21"/>
          <w:szCs w:val="21"/>
        </w:rPr>
        <w:t>）用房</w:t>
      </w:r>
      <w:r w:rsidR="00695311" w:rsidRPr="00695311">
        <w:rPr>
          <w:rFonts w:ascii="Arial" w:hAnsi="Arial" w:cs="Arial"/>
          <w:sz w:val="21"/>
          <w:szCs w:val="21"/>
        </w:rPr>
        <w:t>房地产价值</w:t>
      </w:r>
      <w:r w:rsidRPr="00695311">
        <w:rPr>
          <w:rFonts w:ascii="Arial" w:hAnsi="Arial" w:cs="Arial"/>
          <w:sz w:val="21"/>
          <w:szCs w:val="21"/>
        </w:rPr>
        <w:t>。</w:t>
      </w:r>
    </w:p>
    <w:p w14:paraId="52B91331" w14:textId="77777777" w:rsidR="00653EBF" w:rsidRPr="0069531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695311">
        <w:rPr>
          <w:rFonts w:ascii="Arial" w:hAnsi="Arial" w:cs="Arial"/>
          <w:sz w:val="21"/>
          <w:szCs w:val="21"/>
        </w:rPr>
        <w:t>最后，求取房地产抵押价值。</w:t>
      </w:r>
    </w:p>
    <w:p w14:paraId="21222CF3" w14:textId="77777777" w:rsidR="00653EBF"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w:t>
      </w:r>
      <w:r w:rsidR="00653EBF" w:rsidRPr="009B42AB">
        <w:rPr>
          <w:rFonts w:ascii="Arial" w:hAnsi="Arial" w:cs="Arial"/>
          <w:b/>
          <w:sz w:val="21"/>
          <w:szCs w:val="21"/>
        </w:rPr>
        <w:t>估价方法的选用</w:t>
      </w:r>
    </w:p>
    <w:p w14:paraId="37231A34" w14:textId="77777777" w:rsidR="00653EBF" w:rsidRPr="009B42AB"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根据《房地产估价规范》</w:t>
      </w:r>
      <w:r w:rsidR="00031A0B" w:rsidRPr="009B42AB">
        <w:rPr>
          <w:rFonts w:ascii="Arial" w:hAnsi="Arial" w:cs="Arial" w:hint="eastAsia"/>
          <w:sz w:val="21"/>
          <w:szCs w:val="21"/>
        </w:rPr>
        <w:t>（</w:t>
      </w:r>
      <w:r w:rsidR="00031A0B" w:rsidRPr="009B42AB">
        <w:rPr>
          <w:rFonts w:ascii="Arial" w:hAnsi="Arial" w:cs="Arial"/>
          <w:sz w:val="21"/>
          <w:szCs w:val="21"/>
        </w:rPr>
        <w:t>GB/T</w:t>
      </w:r>
      <w:r w:rsidR="00031A0B" w:rsidRPr="009B42AB">
        <w:rPr>
          <w:rFonts w:ascii="Arial" w:hAnsi="Arial" w:cs="Arial" w:hint="eastAsia"/>
          <w:sz w:val="21"/>
          <w:szCs w:val="21"/>
        </w:rPr>
        <w:t xml:space="preserve"> </w:t>
      </w:r>
      <w:r w:rsidR="00031A0B" w:rsidRPr="009B42AB">
        <w:rPr>
          <w:rFonts w:ascii="Arial" w:hAnsi="Arial" w:cs="Arial"/>
          <w:sz w:val="21"/>
          <w:szCs w:val="21"/>
        </w:rPr>
        <w:t>50291-2015</w:t>
      </w:r>
      <w:r w:rsidR="00031A0B" w:rsidRPr="009B42AB">
        <w:rPr>
          <w:rFonts w:ascii="Arial" w:hAnsi="Arial" w:cs="Arial" w:hint="eastAsia"/>
          <w:sz w:val="21"/>
          <w:szCs w:val="21"/>
        </w:rPr>
        <w:t>）</w:t>
      </w:r>
      <w:r w:rsidR="00EA377B" w:rsidRPr="009B42AB">
        <w:rPr>
          <w:rFonts w:ascii="Arial" w:hAnsi="Arial" w:cs="Arial"/>
          <w:sz w:val="21"/>
          <w:szCs w:val="21"/>
        </w:rPr>
        <w:t>，</w:t>
      </w:r>
      <w:r w:rsidRPr="009B42AB">
        <w:rPr>
          <w:rFonts w:ascii="Arial" w:hAnsi="Arial" w:cs="Arial"/>
          <w:sz w:val="21"/>
          <w:szCs w:val="21"/>
        </w:rPr>
        <w:t>估价方法</w:t>
      </w:r>
      <w:r w:rsidR="0017359A" w:rsidRPr="009B42AB">
        <w:rPr>
          <w:rFonts w:ascii="Arial" w:hAnsi="Arial" w:cs="Arial"/>
          <w:sz w:val="21"/>
          <w:szCs w:val="21"/>
        </w:rPr>
        <w:t>主要</w:t>
      </w:r>
      <w:r w:rsidRPr="009B42AB">
        <w:rPr>
          <w:rFonts w:ascii="Arial" w:hAnsi="Arial" w:cs="Arial"/>
          <w:sz w:val="21"/>
          <w:szCs w:val="21"/>
        </w:rPr>
        <w:t>有比较法、收益法、成本法、假设开发法</w:t>
      </w:r>
      <w:r w:rsidR="0017359A" w:rsidRPr="009B42AB">
        <w:rPr>
          <w:rFonts w:ascii="Arial" w:hAnsi="Arial" w:cs="Arial"/>
          <w:sz w:val="21"/>
          <w:szCs w:val="21"/>
        </w:rPr>
        <w:t>四</w:t>
      </w:r>
      <w:r w:rsidRPr="009B42AB">
        <w:rPr>
          <w:rFonts w:ascii="Arial" w:hAnsi="Arial" w:cs="Arial"/>
          <w:sz w:val="21"/>
          <w:szCs w:val="21"/>
        </w:rPr>
        <w:t>种估价方法。</w:t>
      </w:r>
      <w:r w:rsidR="00C71060" w:rsidRPr="009B42AB">
        <w:rPr>
          <w:rFonts w:ascii="Arial" w:hAnsi="Arial" w:cs="Arial"/>
          <w:sz w:val="21"/>
          <w:szCs w:val="21"/>
        </w:rPr>
        <w:t>四</w:t>
      </w:r>
      <w:r w:rsidR="0037667F" w:rsidRPr="009B42AB">
        <w:rPr>
          <w:rFonts w:ascii="Arial" w:hAnsi="Arial" w:cs="Arial"/>
          <w:sz w:val="21"/>
          <w:szCs w:val="21"/>
        </w:rPr>
        <w:t>种</w:t>
      </w:r>
      <w:r w:rsidR="00C71060" w:rsidRPr="009B42AB">
        <w:rPr>
          <w:rFonts w:ascii="Arial" w:hAnsi="Arial" w:cs="Arial"/>
          <w:sz w:val="21"/>
          <w:szCs w:val="21"/>
        </w:rPr>
        <w:t>估价方法的定义及适用条件如下：</w:t>
      </w:r>
    </w:p>
    <w:p w14:paraId="58B11202" w14:textId="77777777" w:rsidR="001201A8" w:rsidRPr="009B42A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C0CBDC1" w14:textId="77777777" w:rsidR="001201A8" w:rsidRPr="009B42AB" w:rsidRDefault="001201A8" w:rsidP="00A10059">
      <w:pPr>
        <w:spacing w:line="480" w:lineRule="auto"/>
        <w:ind w:firstLineChars="200" w:firstLine="420"/>
        <w:jc w:val="both"/>
        <w:rPr>
          <w:rFonts w:ascii="Arial" w:hAnsi="Arial" w:cs="Arial"/>
          <w:color w:val="000000"/>
          <w:sz w:val="21"/>
          <w:szCs w:val="21"/>
        </w:rPr>
      </w:pPr>
      <w:r w:rsidRPr="009B42A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2FD86596" w14:textId="77777777" w:rsidR="001201A8" w:rsidRPr="009B42A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BE087B" w14:textId="77777777" w:rsidR="00C71060" w:rsidRPr="009B42AB" w:rsidRDefault="001201A8" w:rsidP="00A10059">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9B42AB">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64581A1E" w14:textId="77777777" w:rsidR="00653EBF" w:rsidRPr="009B42AB" w:rsidRDefault="00313F9A" w:rsidP="00A10059">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9B42AB">
        <w:rPr>
          <w:rFonts w:ascii="Arial" w:hAnsi="Arial" w:cs="Arial"/>
          <w:sz w:val="21"/>
          <w:szCs w:val="21"/>
        </w:rPr>
        <w:t>评估专业人员</w:t>
      </w:r>
      <w:r w:rsidR="00653EBF" w:rsidRPr="009B42AB">
        <w:rPr>
          <w:rFonts w:ascii="Arial" w:hAnsi="Arial" w:cs="Arial"/>
          <w:sz w:val="21"/>
          <w:szCs w:val="21"/>
        </w:rPr>
        <w:t>根据估价对象</w:t>
      </w:r>
      <w:r w:rsidR="00695311" w:rsidRPr="00695311">
        <w:rPr>
          <w:rFonts w:ascii="Arial" w:hAnsi="Arial" w:cs="Arial" w:hint="eastAsia"/>
          <w:sz w:val="21"/>
          <w:szCs w:val="21"/>
        </w:rPr>
        <w:t>住宅、商业用房</w:t>
      </w:r>
      <w:r w:rsidR="00653EBF" w:rsidRPr="009B42AB">
        <w:rPr>
          <w:rFonts w:ascii="Arial" w:hAnsi="Arial" w:cs="Arial"/>
          <w:sz w:val="21"/>
          <w:szCs w:val="21"/>
        </w:rPr>
        <w:t>的特点、实际情况以及估价目的</w:t>
      </w:r>
      <w:r w:rsidR="00197D26" w:rsidRPr="009B42AB">
        <w:rPr>
          <w:rFonts w:ascii="Arial" w:hAnsi="Arial" w:cs="Arial" w:hint="eastAsia"/>
          <w:sz w:val="21"/>
          <w:szCs w:val="21"/>
        </w:rPr>
        <w:t>，</w:t>
      </w:r>
      <w:r w:rsidR="00653EBF" w:rsidRPr="009B42AB">
        <w:rPr>
          <w:rFonts w:ascii="Arial" w:hAnsi="Arial" w:cs="Arial"/>
          <w:sz w:val="21"/>
          <w:szCs w:val="21"/>
        </w:rPr>
        <w:t>对上述估价方法分析如下：</w:t>
      </w:r>
      <w:r w:rsidR="00DB19C8" w:rsidRPr="009B42AB">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8"/>
        <w:gridCol w:w="6132"/>
        <w:gridCol w:w="1559"/>
      </w:tblGrid>
      <w:tr w:rsidR="00A10059" w:rsidRPr="009B42AB" w14:paraId="2DBE4AC5" w14:textId="77777777" w:rsidTr="00585EB0">
        <w:trPr>
          <w:cantSplit/>
          <w:tblHeader/>
          <w:jc w:val="center"/>
        </w:trPr>
        <w:tc>
          <w:tcPr>
            <w:tcW w:w="1608" w:type="dxa"/>
            <w:shd w:val="clear" w:color="auto" w:fill="auto"/>
            <w:vAlign w:val="center"/>
          </w:tcPr>
          <w:p w14:paraId="22EEDD06" w14:textId="77777777" w:rsidR="00A10059" w:rsidRPr="009B42AB" w:rsidRDefault="00A10059"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估价方法</w:t>
            </w:r>
          </w:p>
        </w:tc>
        <w:tc>
          <w:tcPr>
            <w:tcW w:w="6132" w:type="dxa"/>
            <w:shd w:val="clear" w:color="auto" w:fill="auto"/>
            <w:vAlign w:val="center"/>
          </w:tcPr>
          <w:p w14:paraId="40A1E6C7" w14:textId="77777777" w:rsidR="00A10059" w:rsidRPr="009B42AB" w:rsidRDefault="00A10059"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适用性分析</w:t>
            </w:r>
          </w:p>
        </w:tc>
        <w:tc>
          <w:tcPr>
            <w:tcW w:w="1559" w:type="dxa"/>
            <w:shd w:val="clear" w:color="auto" w:fill="auto"/>
            <w:vAlign w:val="center"/>
          </w:tcPr>
          <w:p w14:paraId="1E1F3198" w14:textId="77777777" w:rsidR="00A10059" w:rsidRPr="009B42AB" w:rsidRDefault="00A10059"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是否选用</w:t>
            </w:r>
          </w:p>
        </w:tc>
      </w:tr>
      <w:tr w:rsidR="001013E3" w:rsidRPr="009B42AB" w14:paraId="168DB2E4" w14:textId="77777777" w:rsidTr="001013E3">
        <w:trPr>
          <w:cantSplit/>
          <w:jc w:val="center"/>
        </w:trPr>
        <w:tc>
          <w:tcPr>
            <w:tcW w:w="1608" w:type="dxa"/>
            <w:shd w:val="clear" w:color="auto" w:fill="auto"/>
            <w:vAlign w:val="center"/>
          </w:tcPr>
          <w:p w14:paraId="78472408" w14:textId="77777777" w:rsidR="001013E3" w:rsidRPr="009B42AB" w:rsidRDefault="001013E3"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比较法</w:t>
            </w:r>
          </w:p>
        </w:tc>
        <w:tc>
          <w:tcPr>
            <w:tcW w:w="6132" w:type="dxa"/>
            <w:shd w:val="clear" w:color="auto" w:fill="auto"/>
            <w:vAlign w:val="center"/>
          </w:tcPr>
          <w:p w14:paraId="5C3E3726" w14:textId="7C800CD5" w:rsidR="001013E3" w:rsidRPr="006D1B53" w:rsidRDefault="0060213C" w:rsidP="00A476F2">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比较法主要用于房地产市场发达，有充足的具有替代性的房地产交易实例的地区。</w:t>
            </w:r>
            <w:r w:rsidR="001013E3">
              <w:rPr>
                <w:rFonts w:ascii="华文细黑" w:eastAsia="华文细黑" w:hAnsi="华文细黑" w:hint="eastAsia"/>
                <w:sz w:val="18"/>
                <w:szCs w:val="18"/>
              </w:rPr>
              <w:t>估价对象</w:t>
            </w:r>
            <w:r>
              <w:rPr>
                <w:rFonts w:ascii="华文细黑" w:eastAsia="华文细黑" w:hAnsi="华文细黑" w:hint="eastAsia"/>
                <w:sz w:val="18"/>
                <w:szCs w:val="18"/>
              </w:rPr>
              <w:t>位于</w:t>
            </w:r>
            <w:r w:rsidRPr="0060213C">
              <w:rPr>
                <w:rFonts w:ascii="华文细黑" w:eastAsia="华文细黑" w:hAnsi="华文细黑" w:hint="eastAsia"/>
                <w:sz w:val="18"/>
                <w:szCs w:val="18"/>
              </w:rPr>
              <w:t>重庆市黔江区正阳街道</w:t>
            </w:r>
            <w:r>
              <w:rPr>
                <w:rFonts w:ascii="华文细黑" w:eastAsia="华文细黑" w:hAnsi="华文细黑" w:hint="eastAsia"/>
                <w:sz w:val="18"/>
                <w:szCs w:val="18"/>
              </w:rPr>
              <w:t>，</w:t>
            </w:r>
            <w:del w:id="124" w:author="moqikay" w:date="2020-03-17T15:08:00Z">
              <w:r w:rsidR="001013E3" w:rsidDel="00A476F2">
                <w:rPr>
                  <w:rFonts w:ascii="华文细黑" w:eastAsia="华文细黑" w:hAnsi="华文细黑" w:hint="eastAsia"/>
                  <w:sz w:val="18"/>
                  <w:szCs w:val="18"/>
                </w:rPr>
                <w:delText>已取得</w:delText>
              </w:r>
              <w:r w:rsidR="001013E3" w:rsidRPr="001013E3" w:rsidDel="00A476F2">
                <w:rPr>
                  <w:rFonts w:ascii="华文细黑" w:eastAsia="华文细黑" w:hAnsi="华文细黑" w:hint="eastAsia"/>
                  <w:sz w:val="18"/>
                  <w:szCs w:val="18"/>
                </w:rPr>
                <w:delText>《不动产权证书》</w:delText>
              </w:r>
              <w:r w:rsidDel="00A476F2">
                <w:rPr>
                  <w:rFonts w:ascii="华文细黑" w:eastAsia="华文细黑" w:hAnsi="华文细黑" w:hint="eastAsia"/>
                  <w:sz w:val="18"/>
                  <w:szCs w:val="18"/>
                </w:rPr>
                <w:delText>且</w:delText>
              </w:r>
            </w:del>
            <w:r w:rsidR="001013E3">
              <w:rPr>
                <w:rFonts w:ascii="华文细黑" w:eastAsia="华文细黑" w:hAnsi="华文细黑" w:hint="eastAsia"/>
                <w:sz w:val="18"/>
                <w:szCs w:val="18"/>
              </w:rPr>
              <w:t>周边有</w:t>
            </w:r>
            <w:del w:id="125" w:author="moqikay" w:date="2020-03-17T15:08:00Z">
              <w:r w:rsidR="001013E3" w:rsidDel="00A476F2">
                <w:rPr>
                  <w:rFonts w:ascii="华文细黑" w:eastAsia="华文细黑" w:hAnsi="华文细黑" w:hint="eastAsia"/>
                  <w:sz w:val="18"/>
                  <w:szCs w:val="18"/>
                </w:rPr>
                <w:delText>同类或类似</w:delText>
              </w:r>
            </w:del>
            <w:ins w:id="126" w:author="moqikay" w:date="2020-03-17T15:08:00Z">
              <w:r w:rsidR="00A476F2">
                <w:rPr>
                  <w:rFonts w:ascii="华文细黑" w:eastAsia="华文细黑" w:hAnsi="华文细黑" w:hint="eastAsia"/>
                  <w:sz w:val="18"/>
                  <w:szCs w:val="18"/>
                </w:rPr>
                <w:t>住宅及商业用途</w:t>
              </w:r>
            </w:ins>
            <w:r w:rsidR="001013E3">
              <w:rPr>
                <w:rFonts w:ascii="华文细黑" w:eastAsia="华文细黑" w:hAnsi="华文细黑" w:hint="eastAsia"/>
                <w:sz w:val="18"/>
                <w:szCs w:val="18"/>
              </w:rPr>
              <w:t>房地产交易案例，具备使用比较法的条件。</w:t>
            </w:r>
          </w:p>
        </w:tc>
        <w:tc>
          <w:tcPr>
            <w:tcW w:w="1559" w:type="dxa"/>
            <w:shd w:val="clear" w:color="auto" w:fill="auto"/>
            <w:vAlign w:val="center"/>
          </w:tcPr>
          <w:p w14:paraId="59D68A8A"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是</w:t>
            </w:r>
          </w:p>
        </w:tc>
      </w:tr>
      <w:tr w:rsidR="001013E3" w:rsidRPr="009B42AB" w14:paraId="31C35EE5" w14:textId="77777777" w:rsidTr="001013E3">
        <w:trPr>
          <w:cantSplit/>
          <w:jc w:val="center"/>
        </w:trPr>
        <w:tc>
          <w:tcPr>
            <w:tcW w:w="1608" w:type="dxa"/>
            <w:shd w:val="clear" w:color="auto" w:fill="auto"/>
            <w:vAlign w:val="center"/>
          </w:tcPr>
          <w:p w14:paraId="551497BD" w14:textId="77777777" w:rsidR="001013E3" w:rsidRPr="009B42AB" w:rsidRDefault="001013E3"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lastRenderedPageBreak/>
              <w:t>收益法</w:t>
            </w:r>
          </w:p>
        </w:tc>
        <w:tc>
          <w:tcPr>
            <w:tcW w:w="6132" w:type="dxa"/>
            <w:shd w:val="clear" w:color="auto" w:fill="auto"/>
            <w:vAlign w:val="center"/>
          </w:tcPr>
          <w:p w14:paraId="120E0F5F" w14:textId="34DECA4B" w:rsidR="001013E3" w:rsidRPr="006D1B53" w:rsidRDefault="0060213C" w:rsidP="00A476F2">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sz w:val="18"/>
                <w:szCs w:val="18"/>
              </w:rPr>
              <w:t>收益法适用于有现实收益或潜在收益的土地或房地产估价。</w:t>
            </w:r>
            <w:del w:id="127" w:author="moqikay" w:date="2020-03-17T15:10:00Z">
              <w:r w:rsidR="001013E3" w:rsidRPr="006D1B53" w:rsidDel="00A476F2">
                <w:rPr>
                  <w:rFonts w:ascii="Arial" w:eastAsia="华文细黑" w:hAnsi="Arial" w:cs="Arial" w:hint="eastAsia"/>
                  <w:color w:val="000000"/>
                  <w:sz w:val="18"/>
                  <w:szCs w:val="18"/>
                </w:rPr>
                <w:delText>估价对象</w:delText>
              </w:r>
            </w:del>
            <w:del w:id="128" w:author="moqikay" w:date="2020-03-17T15:08:00Z">
              <w:r w:rsidDel="00A476F2">
                <w:rPr>
                  <w:rFonts w:ascii="Arial" w:eastAsia="华文细黑" w:hAnsi="Arial" w:cs="Arial" w:hint="eastAsia"/>
                  <w:color w:val="000000"/>
                  <w:sz w:val="18"/>
                  <w:szCs w:val="18"/>
                </w:rPr>
                <w:delText>该部分</w:delText>
              </w:r>
            </w:del>
            <w:del w:id="129" w:author="moqikay" w:date="2020-03-17T15:10:00Z">
              <w:r w:rsidR="001013E3" w:rsidRPr="006D1B53" w:rsidDel="00A476F2">
                <w:rPr>
                  <w:rFonts w:ascii="Arial" w:eastAsia="华文细黑" w:hAnsi="Arial" w:cs="Arial" w:hint="eastAsia"/>
                  <w:color w:val="000000"/>
                  <w:sz w:val="18"/>
                  <w:szCs w:val="18"/>
                </w:rPr>
                <w:delText>用途为</w:delText>
              </w:r>
            </w:del>
            <w:r w:rsidR="001013E3">
              <w:rPr>
                <w:rFonts w:ascii="Arial" w:eastAsia="华文细黑" w:hAnsi="Arial" w:cs="Arial" w:hint="eastAsia"/>
                <w:color w:val="000000"/>
                <w:sz w:val="18"/>
                <w:szCs w:val="18"/>
              </w:rPr>
              <w:t>住宅、商业</w:t>
            </w:r>
            <w:del w:id="130" w:author="moqikay" w:date="2020-03-17T15:10:00Z">
              <w:r w:rsidR="001013E3" w:rsidRPr="006D1B53" w:rsidDel="00A476F2">
                <w:rPr>
                  <w:rFonts w:ascii="Arial" w:eastAsia="华文细黑" w:hAnsi="Arial" w:cs="Arial" w:hint="eastAsia"/>
                  <w:color w:val="000000"/>
                  <w:sz w:val="18"/>
                  <w:szCs w:val="18"/>
                </w:rPr>
                <w:delText>，</w:delText>
              </w:r>
            </w:del>
            <w:r w:rsidR="001013E3" w:rsidRPr="006D1B53">
              <w:rPr>
                <w:rFonts w:ascii="Arial" w:eastAsia="华文细黑" w:hAnsi="Arial" w:cs="Arial" w:hint="eastAsia"/>
                <w:color w:val="000000"/>
                <w:sz w:val="18"/>
                <w:szCs w:val="18"/>
              </w:rPr>
              <w:t>为收益性物业。采用收益法能够反映估价对象未来收益的折现价值，且收益性房地产的估价应选用收益法作为其中的一种估价方法。</w:t>
            </w:r>
          </w:p>
        </w:tc>
        <w:tc>
          <w:tcPr>
            <w:tcW w:w="1559" w:type="dxa"/>
            <w:shd w:val="clear" w:color="auto" w:fill="auto"/>
            <w:vAlign w:val="center"/>
          </w:tcPr>
          <w:p w14:paraId="40705D98"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是</w:t>
            </w:r>
          </w:p>
        </w:tc>
      </w:tr>
      <w:tr w:rsidR="0060213C" w:rsidRPr="009B42AB" w14:paraId="364C940A" w14:textId="77777777" w:rsidTr="001013E3">
        <w:trPr>
          <w:cantSplit/>
          <w:jc w:val="center"/>
        </w:trPr>
        <w:tc>
          <w:tcPr>
            <w:tcW w:w="1608" w:type="dxa"/>
            <w:shd w:val="clear" w:color="auto" w:fill="auto"/>
            <w:vAlign w:val="center"/>
          </w:tcPr>
          <w:p w14:paraId="2F1C4664" w14:textId="77777777" w:rsidR="0060213C" w:rsidRPr="0060213C" w:rsidRDefault="0060213C"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60213C">
              <w:rPr>
                <w:rFonts w:ascii="Arial" w:eastAsia="华文细黑" w:hAnsi="Arial" w:cs="Arial"/>
                <w:color w:val="000000"/>
                <w:sz w:val="18"/>
                <w:szCs w:val="18"/>
              </w:rPr>
              <w:t>成本法</w:t>
            </w:r>
          </w:p>
        </w:tc>
        <w:tc>
          <w:tcPr>
            <w:tcW w:w="6132" w:type="dxa"/>
            <w:shd w:val="clear" w:color="auto" w:fill="auto"/>
            <w:vAlign w:val="center"/>
          </w:tcPr>
          <w:p w14:paraId="6AC543F1" w14:textId="77777777" w:rsidR="0060213C" w:rsidRPr="0060213C" w:rsidRDefault="0060213C" w:rsidP="0060213C">
            <w:pPr>
              <w:pStyle w:val="12"/>
              <w:autoSpaceDE w:val="0"/>
              <w:autoSpaceDN w:val="0"/>
              <w:spacing w:line="240" w:lineRule="auto"/>
              <w:ind w:right="6"/>
              <w:jc w:val="left"/>
              <w:textAlignment w:val="bottom"/>
              <w:rPr>
                <w:rFonts w:ascii="Arial" w:eastAsia="华文细黑" w:hAnsi="Arial" w:cs="Arial"/>
                <w:sz w:val="18"/>
                <w:szCs w:val="18"/>
              </w:rPr>
            </w:pPr>
            <w:r w:rsidRPr="0060213C">
              <w:rPr>
                <w:rFonts w:ascii="Arial" w:eastAsia="华文细黑" w:hAnsi="Arial" w:cs="Arial" w:hint="eastAsia"/>
                <w:sz w:val="18"/>
                <w:szCs w:val="18"/>
              </w:rPr>
              <w:t>成本法一般是用于新开发土地，或土地市场欠发育、交易实例少的地区的房地产估价。估价对象为已建成房地产，具有采用比较法、收益法进行估价的条件，因此本次评估未采用成本法进行测算。</w:t>
            </w:r>
          </w:p>
        </w:tc>
        <w:tc>
          <w:tcPr>
            <w:tcW w:w="1559" w:type="dxa"/>
            <w:shd w:val="clear" w:color="auto" w:fill="auto"/>
            <w:vAlign w:val="center"/>
          </w:tcPr>
          <w:p w14:paraId="2CCC57AF" w14:textId="77777777" w:rsidR="0060213C" w:rsidRDefault="0060213C" w:rsidP="0060213C">
            <w:pPr>
              <w:pStyle w:val="12"/>
              <w:autoSpaceDE w:val="0"/>
              <w:autoSpaceDN w:val="0"/>
              <w:spacing w:line="240" w:lineRule="auto"/>
              <w:ind w:right="6"/>
              <w:jc w:val="left"/>
              <w:textAlignment w:val="bottom"/>
              <w:rPr>
                <w:rFonts w:ascii="Arial" w:eastAsia="华文细黑" w:hAnsi="Arial" w:cs="Arial"/>
                <w:sz w:val="18"/>
                <w:szCs w:val="18"/>
              </w:rPr>
            </w:pPr>
            <w:r>
              <w:rPr>
                <w:rFonts w:ascii="Arial" w:eastAsia="华文细黑" w:hAnsi="Arial" w:cs="Arial" w:hint="eastAsia"/>
                <w:sz w:val="18"/>
                <w:szCs w:val="18"/>
              </w:rPr>
              <w:t>否</w:t>
            </w:r>
          </w:p>
        </w:tc>
      </w:tr>
      <w:tr w:rsidR="0060213C" w:rsidRPr="009B42AB" w14:paraId="2433375A" w14:textId="77777777" w:rsidTr="001013E3">
        <w:trPr>
          <w:cantSplit/>
          <w:jc w:val="center"/>
        </w:trPr>
        <w:tc>
          <w:tcPr>
            <w:tcW w:w="1608" w:type="dxa"/>
            <w:shd w:val="clear" w:color="auto" w:fill="auto"/>
            <w:vAlign w:val="center"/>
          </w:tcPr>
          <w:p w14:paraId="32D817B4" w14:textId="77777777" w:rsidR="0060213C" w:rsidRPr="009B42AB" w:rsidRDefault="0060213C" w:rsidP="00D21B38">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假设开发法</w:t>
            </w:r>
          </w:p>
        </w:tc>
        <w:tc>
          <w:tcPr>
            <w:tcW w:w="6132" w:type="dxa"/>
            <w:shd w:val="clear" w:color="auto" w:fill="auto"/>
            <w:vAlign w:val="center"/>
          </w:tcPr>
          <w:p w14:paraId="27122697"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假设开发法适用于具有开发投资价值或再开发潜力的房地产。估价对象为已建成物业，且处于正常经营状态，不符合假设开发法应用条件及适用范围。</w:t>
            </w:r>
          </w:p>
        </w:tc>
        <w:tc>
          <w:tcPr>
            <w:tcW w:w="1559" w:type="dxa"/>
            <w:shd w:val="clear" w:color="auto" w:fill="auto"/>
            <w:vAlign w:val="center"/>
          </w:tcPr>
          <w:p w14:paraId="7E5F2C4B"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BDF4625" w14:textId="77777777" w:rsidR="00A10059" w:rsidRPr="009B42AB" w:rsidRDefault="00A10059" w:rsidP="00A10059">
      <w:pPr>
        <w:pStyle w:val="10"/>
        <w:autoSpaceDE w:val="0"/>
        <w:autoSpaceDN w:val="0"/>
        <w:spacing w:line="480" w:lineRule="auto"/>
        <w:ind w:right="6" w:firstLineChars="200" w:firstLine="200"/>
        <w:jc w:val="both"/>
        <w:textAlignment w:val="bottom"/>
        <w:rPr>
          <w:rFonts w:ascii="Arial" w:hAnsi="Arial" w:cs="Arial"/>
          <w:color w:val="548DD4"/>
          <w:sz w:val="10"/>
          <w:szCs w:val="10"/>
        </w:rPr>
      </w:pPr>
    </w:p>
    <w:p w14:paraId="1F92DA1A" w14:textId="42DD584E" w:rsidR="009975F9" w:rsidRPr="009B42AB" w:rsidRDefault="009975F9" w:rsidP="00A10059">
      <w:pPr>
        <w:pStyle w:val="10"/>
        <w:autoSpaceDE w:val="0"/>
        <w:autoSpaceDN w:val="0"/>
        <w:spacing w:line="480" w:lineRule="auto"/>
        <w:ind w:right="140" w:firstLineChars="200" w:firstLine="420"/>
        <w:jc w:val="both"/>
        <w:textAlignment w:val="bottom"/>
        <w:rPr>
          <w:rFonts w:ascii="Arial" w:hAnsi="Arial" w:cs="Arial"/>
          <w:color w:val="E36C0A"/>
          <w:sz w:val="21"/>
          <w:szCs w:val="21"/>
        </w:rPr>
      </w:pPr>
      <w:r w:rsidRPr="009B42AB">
        <w:rPr>
          <w:rFonts w:ascii="Arial" w:hAnsi="Arial" w:cs="Arial"/>
          <w:sz w:val="21"/>
          <w:szCs w:val="21"/>
        </w:rPr>
        <w:t>综上所述，本次评估根据估价对象</w:t>
      </w:r>
      <w:r w:rsidR="005A5A9B" w:rsidRPr="00695311">
        <w:rPr>
          <w:rFonts w:ascii="Arial" w:hAnsi="Arial" w:cs="Arial" w:hint="eastAsia"/>
          <w:sz w:val="21"/>
          <w:szCs w:val="21"/>
        </w:rPr>
        <w:t>住宅、商业用房</w:t>
      </w:r>
      <w:r w:rsidRPr="009B42AB">
        <w:rPr>
          <w:rFonts w:ascii="Arial" w:hAnsi="Arial" w:cs="Arial"/>
          <w:sz w:val="21"/>
          <w:szCs w:val="21"/>
        </w:rPr>
        <w:t>的特点和实际状况，采用</w:t>
      </w:r>
      <w:r w:rsidR="005A5A9B" w:rsidRPr="0011599A">
        <w:rPr>
          <w:rFonts w:ascii="Arial" w:hAnsi="Arial" w:hint="eastAsia"/>
          <w:sz w:val="21"/>
          <w:szCs w:val="28"/>
        </w:rPr>
        <w:t>比较法和收益法</w:t>
      </w:r>
      <w:r w:rsidRPr="009B42AB">
        <w:rPr>
          <w:rFonts w:ascii="Arial" w:hAnsi="Arial" w:cs="Arial"/>
          <w:sz w:val="21"/>
          <w:szCs w:val="21"/>
        </w:rPr>
        <w:t>进行测算，评估估价对象</w:t>
      </w:r>
      <w:ins w:id="131" w:author="moqikay" w:date="2020-03-17T15:09:00Z">
        <w:r w:rsidR="00A476F2">
          <w:rPr>
            <w:rFonts w:ascii="Arial" w:hAnsi="Arial" w:cs="Arial" w:hint="eastAsia"/>
            <w:sz w:val="21"/>
            <w:szCs w:val="21"/>
          </w:rPr>
          <w:t>设定土地取得方式为出让条件下的</w:t>
        </w:r>
      </w:ins>
      <w:r w:rsidR="005A5A9B" w:rsidRPr="00695311">
        <w:rPr>
          <w:rFonts w:ascii="Arial" w:hAnsi="Arial" w:cs="Arial" w:hint="eastAsia"/>
          <w:sz w:val="21"/>
          <w:szCs w:val="21"/>
        </w:rPr>
        <w:t>住宅、商业用房</w:t>
      </w:r>
      <w:r w:rsidRPr="009B42AB">
        <w:rPr>
          <w:rFonts w:ascii="Arial" w:hAnsi="Arial" w:cs="Arial"/>
          <w:sz w:val="21"/>
          <w:szCs w:val="21"/>
        </w:rPr>
        <w:t>房地产价值。</w:t>
      </w:r>
    </w:p>
    <w:p w14:paraId="5FC5D70F" w14:textId="6CBCA4E9" w:rsidR="005A5A9B" w:rsidRPr="009B42AB" w:rsidRDefault="005A5A9B" w:rsidP="005A5A9B">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9B42AB">
        <w:rPr>
          <w:rFonts w:ascii="Arial" w:hAnsi="Arial" w:cs="Arial"/>
          <w:sz w:val="21"/>
          <w:szCs w:val="21"/>
        </w:rPr>
        <w:t>评估专业人员根据估价对象</w:t>
      </w:r>
      <w:r>
        <w:rPr>
          <w:rFonts w:ascii="Arial" w:hAnsi="Arial" w:cs="Arial" w:hint="eastAsia"/>
          <w:sz w:val="21"/>
          <w:szCs w:val="21"/>
        </w:rPr>
        <w:t>地下车库（</w:t>
      </w:r>
      <w:r w:rsidR="00FD5507">
        <w:rPr>
          <w:rFonts w:ascii="Arial" w:hAnsi="Arial" w:cs="Arial" w:hint="eastAsia"/>
          <w:sz w:val="21"/>
          <w:szCs w:val="21"/>
        </w:rPr>
        <w:t>地下仓储</w:t>
      </w:r>
      <w:r>
        <w:rPr>
          <w:rFonts w:ascii="Arial" w:hAnsi="Arial" w:cs="Arial" w:hint="eastAsia"/>
          <w:sz w:val="21"/>
          <w:szCs w:val="21"/>
        </w:rPr>
        <w:t>）</w:t>
      </w:r>
      <w:r w:rsidRPr="00695311">
        <w:rPr>
          <w:rFonts w:ascii="Arial" w:hAnsi="Arial" w:cs="Arial" w:hint="eastAsia"/>
          <w:sz w:val="21"/>
          <w:szCs w:val="21"/>
        </w:rPr>
        <w:t>用房</w:t>
      </w:r>
      <w:r w:rsidRPr="009B42AB">
        <w:rPr>
          <w:rFonts w:ascii="Arial" w:hAnsi="Arial" w:cs="Arial"/>
          <w:sz w:val="21"/>
          <w:szCs w:val="21"/>
        </w:rPr>
        <w:t>的特点、实际情况以及估价目的</w:t>
      </w:r>
      <w:r w:rsidRPr="009B42AB">
        <w:rPr>
          <w:rFonts w:ascii="Arial" w:hAnsi="Arial" w:cs="Arial" w:hint="eastAsia"/>
          <w:sz w:val="21"/>
          <w:szCs w:val="21"/>
        </w:rPr>
        <w:t>，</w:t>
      </w:r>
      <w:r w:rsidRPr="009B42AB">
        <w:rPr>
          <w:rFonts w:ascii="Arial" w:hAnsi="Arial" w:cs="Arial"/>
          <w:sz w:val="21"/>
          <w:szCs w:val="21"/>
        </w:rPr>
        <w:t>对上述估价方法分析如下：</w:t>
      </w:r>
      <w:r w:rsidRPr="009B42AB">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8"/>
        <w:gridCol w:w="6132"/>
        <w:gridCol w:w="1559"/>
      </w:tblGrid>
      <w:tr w:rsidR="005A5A9B" w:rsidRPr="009B42AB" w14:paraId="0ABC3727" w14:textId="77777777" w:rsidTr="001013E3">
        <w:trPr>
          <w:cantSplit/>
          <w:jc w:val="center"/>
        </w:trPr>
        <w:tc>
          <w:tcPr>
            <w:tcW w:w="1608" w:type="dxa"/>
            <w:shd w:val="clear" w:color="auto" w:fill="auto"/>
            <w:vAlign w:val="center"/>
          </w:tcPr>
          <w:p w14:paraId="43D83C75" w14:textId="77777777" w:rsidR="005A5A9B" w:rsidRPr="009B42AB" w:rsidRDefault="005A5A9B"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估价方法</w:t>
            </w:r>
          </w:p>
        </w:tc>
        <w:tc>
          <w:tcPr>
            <w:tcW w:w="6132" w:type="dxa"/>
            <w:shd w:val="clear" w:color="auto" w:fill="auto"/>
            <w:vAlign w:val="center"/>
          </w:tcPr>
          <w:p w14:paraId="59941E75" w14:textId="77777777" w:rsidR="005A5A9B" w:rsidRPr="009B42AB" w:rsidRDefault="005A5A9B"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适用性分析</w:t>
            </w:r>
          </w:p>
        </w:tc>
        <w:tc>
          <w:tcPr>
            <w:tcW w:w="1559" w:type="dxa"/>
            <w:shd w:val="clear" w:color="auto" w:fill="auto"/>
            <w:vAlign w:val="center"/>
          </w:tcPr>
          <w:p w14:paraId="2261530F" w14:textId="77777777" w:rsidR="005A5A9B" w:rsidRPr="009B42AB" w:rsidRDefault="005A5A9B"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是否选用</w:t>
            </w:r>
          </w:p>
        </w:tc>
      </w:tr>
      <w:tr w:rsidR="001013E3" w:rsidRPr="009B42AB" w14:paraId="177ECDF8" w14:textId="77777777" w:rsidTr="001013E3">
        <w:trPr>
          <w:cantSplit/>
          <w:jc w:val="center"/>
        </w:trPr>
        <w:tc>
          <w:tcPr>
            <w:tcW w:w="1608" w:type="dxa"/>
            <w:shd w:val="clear" w:color="auto" w:fill="auto"/>
            <w:vAlign w:val="center"/>
          </w:tcPr>
          <w:p w14:paraId="719C7854" w14:textId="77777777" w:rsidR="001013E3" w:rsidRPr="009B42AB" w:rsidRDefault="001013E3"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比较法</w:t>
            </w:r>
          </w:p>
        </w:tc>
        <w:tc>
          <w:tcPr>
            <w:tcW w:w="6132" w:type="dxa"/>
            <w:shd w:val="clear" w:color="auto" w:fill="auto"/>
            <w:vAlign w:val="center"/>
          </w:tcPr>
          <w:p w14:paraId="1AC13251" w14:textId="5ED66FF9" w:rsidR="001013E3" w:rsidRPr="006D1B53" w:rsidRDefault="0060213C" w:rsidP="001013E3">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比较法主要用于房地产市场发达，有充足的具有替代性的房地产交易实例的地区。</w:t>
            </w:r>
            <w:r>
              <w:rPr>
                <w:rFonts w:ascii="华文细黑" w:eastAsia="华文细黑" w:hAnsi="华文细黑" w:hint="eastAsia"/>
                <w:sz w:val="18"/>
                <w:szCs w:val="18"/>
              </w:rPr>
              <w:t>估价对象位于</w:t>
            </w:r>
            <w:r w:rsidRPr="0060213C">
              <w:rPr>
                <w:rFonts w:ascii="华文细黑" w:eastAsia="华文细黑" w:hAnsi="华文细黑" w:hint="eastAsia"/>
                <w:sz w:val="18"/>
                <w:szCs w:val="18"/>
              </w:rPr>
              <w:t>重庆市黔江区正阳街道</w:t>
            </w:r>
            <w:r>
              <w:rPr>
                <w:rFonts w:ascii="华文细黑" w:eastAsia="华文细黑" w:hAnsi="华文细黑" w:hint="eastAsia"/>
                <w:sz w:val="18"/>
                <w:szCs w:val="18"/>
              </w:rPr>
              <w:t>，</w:t>
            </w:r>
            <w:r w:rsidR="001013E3" w:rsidRPr="006D1B53">
              <w:rPr>
                <w:rFonts w:ascii="Arial" w:eastAsia="华文细黑" w:hAnsi="Arial" w:cs="Arial" w:hint="eastAsia"/>
                <w:color w:val="000000"/>
                <w:sz w:val="18"/>
                <w:szCs w:val="18"/>
              </w:rPr>
              <w:t>周边</w:t>
            </w:r>
            <w:del w:id="132" w:author="moqikay" w:date="2020-03-17T15:09:00Z">
              <w:r w:rsidR="001013E3" w:rsidRPr="006D1B53" w:rsidDel="00A476F2">
                <w:rPr>
                  <w:rFonts w:ascii="Arial" w:eastAsia="华文细黑" w:hAnsi="Arial" w:cs="Arial" w:hint="eastAsia"/>
                  <w:color w:val="000000"/>
                  <w:sz w:val="18"/>
                  <w:szCs w:val="18"/>
                </w:rPr>
                <w:delText>同类或类似</w:delText>
              </w:r>
            </w:del>
            <w:ins w:id="133" w:author="moqikay" w:date="2020-03-17T15:09:00Z">
              <w:r w:rsidR="00A476F2">
                <w:rPr>
                  <w:rFonts w:ascii="Arial" w:eastAsia="华文细黑" w:hAnsi="Arial" w:cs="Arial" w:hint="eastAsia"/>
                  <w:color w:val="000000"/>
                  <w:sz w:val="18"/>
                  <w:szCs w:val="18"/>
                </w:rPr>
                <w:t>地下车库及地下仓储用途</w:t>
              </w:r>
            </w:ins>
            <w:r w:rsidR="001013E3" w:rsidRPr="006D1B53">
              <w:rPr>
                <w:rFonts w:ascii="Arial" w:eastAsia="华文细黑" w:hAnsi="Arial" w:cs="Arial" w:hint="eastAsia"/>
                <w:color w:val="000000"/>
                <w:sz w:val="18"/>
                <w:szCs w:val="18"/>
              </w:rPr>
              <w:t>房地产交易案例较少。</w:t>
            </w:r>
          </w:p>
        </w:tc>
        <w:tc>
          <w:tcPr>
            <w:tcW w:w="1559" w:type="dxa"/>
            <w:shd w:val="clear" w:color="auto" w:fill="auto"/>
            <w:vAlign w:val="center"/>
          </w:tcPr>
          <w:p w14:paraId="00B41463"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否</w:t>
            </w:r>
          </w:p>
        </w:tc>
      </w:tr>
      <w:tr w:rsidR="001013E3" w:rsidRPr="009B42AB" w14:paraId="1FC250B0" w14:textId="77777777" w:rsidTr="001013E3">
        <w:trPr>
          <w:cantSplit/>
          <w:jc w:val="center"/>
        </w:trPr>
        <w:tc>
          <w:tcPr>
            <w:tcW w:w="1608" w:type="dxa"/>
            <w:shd w:val="clear" w:color="auto" w:fill="auto"/>
            <w:vAlign w:val="center"/>
          </w:tcPr>
          <w:p w14:paraId="76B058D1" w14:textId="77777777" w:rsidR="001013E3" w:rsidRPr="009B42AB" w:rsidRDefault="001013E3"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收益法</w:t>
            </w:r>
          </w:p>
        </w:tc>
        <w:tc>
          <w:tcPr>
            <w:tcW w:w="6132" w:type="dxa"/>
            <w:shd w:val="clear" w:color="auto" w:fill="auto"/>
            <w:vAlign w:val="center"/>
          </w:tcPr>
          <w:p w14:paraId="664C3855" w14:textId="0A80AA24" w:rsidR="001013E3" w:rsidRPr="006D1B53" w:rsidRDefault="0060213C" w:rsidP="00A476F2">
            <w:pPr>
              <w:pStyle w:val="12"/>
              <w:autoSpaceDE w:val="0"/>
              <w:autoSpaceDN w:val="0"/>
              <w:snapToGrid w:val="0"/>
              <w:spacing w:line="240" w:lineRule="auto"/>
              <w:jc w:val="both"/>
              <w:textAlignment w:val="bottom"/>
              <w:rPr>
                <w:rFonts w:ascii="Arial" w:eastAsia="华文细黑" w:hAnsi="Arial" w:cs="Arial"/>
                <w:color w:val="000000"/>
                <w:sz w:val="18"/>
                <w:szCs w:val="18"/>
              </w:rPr>
            </w:pPr>
            <w:r>
              <w:rPr>
                <w:rFonts w:ascii="Arial" w:eastAsia="华文细黑" w:hAnsi="Arial" w:cs="Arial" w:hint="eastAsia"/>
                <w:sz w:val="18"/>
                <w:szCs w:val="18"/>
              </w:rPr>
              <w:t>收益法适用于有现实收益或潜在收益的土地或房地产估价。</w:t>
            </w:r>
            <w:del w:id="134" w:author="moqikay" w:date="2020-03-17T15:10:00Z">
              <w:r w:rsidDel="00A476F2">
                <w:rPr>
                  <w:rFonts w:ascii="Arial" w:eastAsia="华文细黑" w:hAnsi="Arial" w:cs="Arial" w:hint="eastAsia"/>
                  <w:color w:val="000000"/>
                  <w:sz w:val="18"/>
                  <w:szCs w:val="18"/>
                </w:rPr>
                <w:delText>估价对象该部分</w:delText>
              </w:r>
              <w:r w:rsidR="001013E3" w:rsidRPr="006D1B53" w:rsidDel="00A476F2">
                <w:rPr>
                  <w:rFonts w:ascii="Arial" w:eastAsia="华文细黑" w:hAnsi="Arial" w:cs="Arial" w:hint="eastAsia"/>
                  <w:color w:val="000000"/>
                  <w:sz w:val="18"/>
                  <w:szCs w:val="18"/>
                </w:rPr>
                <w:delText>用途为</w:delText>
              </w:r>
            </w:del>
            <w:r w:rsidRPr="0060213C">
              <w:rPr>
                <w:rFonts w:ascii="Arial" w:eastAsia="华文细黑" w:hAnsi="Arial" w:cs="Arial" w:hint="eastAsia"/>
                <w:color w:val="000000"/>
                <w:sz w:val="18"/>
                <w:szCs w:val="18"/>
              </w:rPr>
              <w:t>地下车库（</w:t>
            </w:r>
            <w:r w:rsidR="00FD5507">
              <w:rPr>
                <w:rFonts w:ascii="Arial" w:eastAsia="华文细黑" w:hAnsi="Arial" w:cs="Arial" w:hint="eastAsia"/>
                <w:color w:val="000000"/>
                <w:sz w:val="18"/>
                <w:szCs w:val="18"/>
              </w:rPr>
              <w:t>地下仓储</w:t>
            </w:r>
            <w:r w:rsidRPr="0060213C">
              <w:rPr>
                <w:rFonts w:ascii="Arial" w:eastAsia="华文细黑" w:hAnsi="Arial" w:cs="Arial" w:hint="eastAsia"/>
                <w:color w:val="000000"/>
                <w:sz w:val="18"/>
                <w:szCs w:val="18"/>
              </w:rPr>
              <w:t>）</w:t>
            </w:r>
            <w:del w:id="135" w:author="moqikay" w:date="2020-03-17T15:10:00Z">
              <w:r w:rsidR="001013E3" w:rsidRPr="006D1B53" w:rsidDel="00A476F2">
                <w:rPr>
                  <w:rFonts w:ascii="Arial" w:eastAsia="华文细黑" w:hAnsi="Arial" w:cs="Arial" w:hint="eastAsia"/>
                  <w:color w:val="000000"/>
                  <w:sz w:val="18"/>
                  <w:szCs w:val="18"/>
                </w:rPr>
                <w:delText>，</w:delText>
              </w:r>
            </w:del>
            <w:r w:rsidR="001013E3" w:rsidRPr="006D1B53">
              <w:rPr>
                <w:rFonts w:ascii="Arial" w:eastAsia="华文细黑" w:hAnsi="Arial" w:cs="Arial" w:hint="eastAsia"/>
                <w:color w:val="000000"/>
                <w:sz w:val="18"/>
                <w:szCs w:val="18"/>
              </w:rPr>
              <w:t>为收益性物业。采用收益法能够反映估价对象未来收益的折现价值，且收益性房地产的估价应选用收益法作为其中的一种估价方法。</w:t>
            </w:r>
          </w:p>
        </w:tc>
        <w:tc>
          <w:tcPr>
            <w:tcW w:w="1559" w:type="dxa"/>
            <w:shd w:val="clear" w:color="auto" w:fill="auto"/>
            <w:vAlign w:val="center"/>
          </w:tcPr>
          <w:p w14:paraId="1519F46A" w14:textId="77777777" w:rsidR="001013E3" w:rsidRPr="006D1B53" w:rsidRDefault="001013E3" w:rsidP="0060213C">
            <w:pPr>
              <w:pStyle w:val="12"/>
              <w:autoSpaceDE w:val="0"/>
              <w:autoSpaceDN w:val="0"/>
              <w:snapToGrid w:val="0"/>
              <w:spacing w:line="240" w:lineRule="auto"/>
              <w:jc w:val="both"/>
              <w:textAlignment w:val="bottom"/>
              <w:rPr>
                <w:rFonts w:ascii="Arial" w:eastAsia="华文细黑" w:hAnsi="Arial" w:cs="Arial"/>
                <w:color w:val="000000"/>
                <w:sz w:val="18"/>
                <w:szCs w:val="18"/>
              </w:rPr>
            </w:pPr>
            <w:r w:rsidRPr="006D1B53">
              <w:rPr>
                <w:rFonts w:ascii="Arial" w:eastAsia="华文细黑" w:hAnsi="Arial" w:cs="Arial" w:hint="eastAsia"/>
                <w:color w:val="000000"/>
                <w:sz w:val="18"/>
                <w:szCs w:val="18"/>
              </w:rPr>
              <w:t>是</w:t>
            </w:r>
          </w:p>
        </w:tc>
      </w:tr>
      <w:tr w:rsidR="0060213C" w:rsidRPr="009B42AB" w14:paraId="6918F23C" w14:textId="77777777" w:rsidTr="001013E3">
        <w:trPr>
          <w:cantSplit/>
          <w:jc w:val="center"/>
        </w:trPr>
        <w:tc>
          <w:tcPr>
            <w:tcW w:w="1608" w:type="dxa"/>
            <w:shd w:val="clear" w:color="auto" w:fill="auto"/>
            <w:vAlign w:val="center"/>
          </w:tcPr>
          <w:p w14:paraId="7C9E4308" w14:textId="77777777" w:rsidR="0060213C" w:rsidRPr="009B42AB" w:rsidRDefault="0060213C"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成本法</w:t>
            </w:r>
          </w:p>
        </w:tc>
        <w:tc>
          <w:tcPr>
            <w:tcW w:w="6132" w:type="dxa"/>
            <w:shd w:val="clear" w:color="auto" w:fill="auto"/>
            <w:vAlign w:val="center"/>
          </w:tcPr>
          <w:p w14:paraId="5E7E749A" w14:textId="579D5EF5" w:rsidR="0060213C" w:rsidRDefault="0060213C" w:rsidP="00A476F2">
            <w:pPr>
              <w:pStyle w:val="12"/>
              <w:autoSpaceDE w:val="0"/>
              <w:autoSpaceDN w:val="0"/>
              <w:spacing w:line="240" w:lineRule="auto"/>
              <w:ind w:right="6"/>
              <w:jc w:val="left"/>
              <w:textAlignment w:val="bottom"/>
              <w:rPr>
                <w:rFonts w:ascii="Arial" w:eastAsia="华文细黑" w:hAnsi="Arial" w:cs="Arial"/>
                <w:sz w:val="18"/>
                <w:szCs w:val="18"/>
              </w:rPr>
            </w:pPr>
            <w:r>
              <w:rPr>
                <w:rFonts w:ascii="Arial" w:eastAsia="华文细黑" w:hAnsi="Arial" w:cs="Arial" w:hint="eastAsia"/>
                <w:sz w:val="18"/>
                <w:szCs w:val="18"/>
              </w:rPr>
              <w:t>成本法一般是用于新开发土地，或土地市场欠发育、交易实例少的地区的房地产估价。</w:t>
            </w:r>
            <w:del w:id="136" w:author="moqikay" w:date="2020-03-17T15:11:00Z">
              <w:r w:rsidDel="00A476F2">
                <w:rPr>
                  <w:rFonts w:ascii="Arial" w:eastAsia="华文细黑" w:hAnsi="Arial" w:cs="Arial" w:hint="eastAsia"/>
                  <w:sz w:val="18"/>
                  <w:szCs w:val="18"/>
                </w:rPr>
                <w:delText>估价对象为已建成房地产，具有采用收益法进行估价的条件，因此本次评估未采用成本法进行测算。</w:delText>
              </w:r>
            </w:del>
            <w:ins w:id="137" w:author="moqikay" w:date="2020-03-17T15:11:00Z">
              <w:r w:rsidR="00A476F2">
                <w:rPr>
                  <w:rFonts w:ascii="Arial" w:eastAsia="华文细黑" w:hAnsi="Arial" w:cs="Arial" w:hint="eastAsia"/>
                  <w:sz w:val="18"/>
                  <w:szCs w:val="18"/>
                </w:rPr>
                <w:t>地下车库及地下仓储用途极少单独进行开发，</w:t>
              </w:r>
            </w:ins>
            <w:ins w:id="138" w:author="moqikay" w:date="2020-03-17T15:12:00Z">
              <w:r w:rsidR="00A476F2">
                <w:rPr>
                  <w:rFonts w:ascii="Arial" w:eastAsia="华文细黑" w:hAnsi="Arial" w:cs="Arial" w:hint="eastAsia"/>
                  <w:sz w:val="18"/>
                  <w:szCs w:val="18"/>
                </w:rPr>
                <w:t>且难以从其所附属开发项目中进行剥离，因此相关成本数据难以获取。</w:t>
              </w:r>
            </w:ins>
          </w:p>
        </w:tc>
        <w:tc>
          <w:tcPr>
            <w:tcW w:w="1559" w:type="dxa"/>
            <w:shd w:val="clear" w:color="auto" w:fill="auto"/>
            <w:vAlign w:val="center"/>
          </w:tcPr>
          <w:p w14:paraId="344C2AF6" w14:textId="77777777" w:rsidR="0060213C" w:rsidRDefault="0060213C">
            <w:pPr>
              <w:pStyle w:val="12"/>
              <w:autoSpaceDE w:val="0"/>
              <w:autoSpaceDN w:val="0"/>
              <w:spacing w:line="240" w:lineRule="auto"/>
              <w:ind w:right="6"/>
              <w:jc w:val="left"/>
              <w:textAlignment w:val="bottom"/>
              <w:rPr>
                <w:rFonts w:ascii="Arial" w:eastAsia="华文细黑" w:hAnsi="Arial" w:cs="Arial"/>
                <w:sz w:val="18"/>
                <w:szCs w:val="18"/>
              </w:rPr>
            </w:pPr>
            <w:r>
              <w:rPr>
                <w:rFonts w:ascii="Arial" w:eastAsia="华文细黑" w:hAnsi="Arial" w:cs="Arial" w:hint="eastAsia"/>
                <w:sz w:val="18"/>
                <w:szCs w:val="18"/>
              </w:rPr>
              <w:t>否</w:t>
            </w:r>
          </w:p>
        </w:tc>
      </w:tr>
      <w:tr w:rsidR="0060213C" w:rsidRPr="009B42AB" w14:paraId="4AADD8A7" w14:textId="77777777" w:rsidTr="001013E3">
        <w:trPr>
          <w:cantSplit/>
          <w:jc w:val="center"/>
        </w:trPr>
        <w:tc>
          <w:tcPr>
            <w:tcW w:w="1608" w:type="dxa"/>
            <w:shd w:val="clear" w:color="auto" w:fill="auto"/>
            <w:vAlign w:val="center"/>
          </w:tcPr>
          <w:p w14:paraId="7D11E3F3" w14:textId="77777777" w:rsidR="0060213C" w:rsidRPr="009B42AB" w:rsidRDefault="0060213C" w:rsidP="0060213C">
            <w:pPr>
              <w:pStyle w:val="12"/>
              <w:autoSpaceDE w:val="0"/>
              <w:autoSpaceDN w:val="0"/>
              <w:spacing w:line="240" w:lineRule="exact"/>
              <w:ind w:right="6"/>
              <w:jc w:val="left"/>
              <w:textAlignment w:val="bottom"/>
              <w:rPr>
                <w:rFonts w:ascii="Arial" w:eastAsia="华文细黑" w:hAnsi="Arial" w:cs="Arial"/>
                <w:color w:val="000000"/>
                <w:sz w:val="18"/>
                <w:szCs w:val="18"/>
              </w:rPr>
            </w:pPr>
            <w:r w:rsidRPr="009B42AB">
              <w:rPr>
                <w:rFonts w:ascii="Arial" w:eastAsia="华文细黑" w:hAnsi="Arial" w:cs="Arial"/>
                <w:color w:val="000000"/>
                <w:sz w:val="18"/>
                <w:szCs w:val="18"/>
              </w:rPr>
              <w:t>假设开发法</w:t>
            </w:r>
          </w:p>
        </w:tc>
        <w:tc>
          <w:tcPr>
            <w:tcW w:w="6132" w:type="dxa"/>
            <w:shd w:val="clear" w:color="auto" w:fill="auto"/>
            <w:vAlign w:val="center"/>
          </w:tcPr>
          <w:p w14:paraId="3262E0A8"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假设开发法适用于具有开发投资价值或再开发潜力的房地产。估价对象为已建成物业，且处于正常经营状态，不符合假设开发法应用条件及适用范围。</w:t>
            </w:r>
          </w:p>
        </w:tc>
        <w:tc>
          <w:tcPr>
            <w:tcW w:w="1559" w:type="dxa"/>
            <w:shd w:val="clear" w:color="auto" w:fill="auto"/>
            <w:vAlign w:val="center"/>
          </w:tcPr>
          <w:p w14:paraId="16515EC8" w14:textId="77777777" w:rsidR="0060213C" w:rsidRDefault="0060213C">
            <w:pPr>
              <w:pStyle w:val="12"/>
              <w:autoSpaceDE w:val="0"/>
              <w:autoSpaceDN w:val="0"/>
              <w:spacing w:line="240" w:lineRule="exact"/>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0A5D48C7" w14:textId="77777777" w:rsidR="005A5A9B" w:rsidRPr="009B42AB" w:rsidRDefault="005A5A9B" w:rsidP="005A5A9B">
      <w:pPr>
        <w:pStyle w:val="10"/>
        <w:autoSpaceDE w:val="0"/>
        <w:autoSpaceDN w:val="0"/>
        <w:spacing w:line="480" w:lineRule="auto"/>
        <w:ind w:right="6" w:firstLineChars="200" w:firstLine="200"/>
        <w:jc w:val="both"/>
        <w:textAlignment w:val="bottom"/>
        <w:rPr>
          <w:rFonts w:ascii="Arial" w:hAnsi="Arial" w:cs="Arial"/>
          <w:color w:val="548DD4"/>
          <w:sz w:val="10"/>
          <w:szCs w:val="10"/>
        </w:rPr>
      </w:pPr>
    </w:p>
    <w:p w14:paraId="37BDA00F" w14:textId="3419AF45" w:rsidR="005A5A9B" w:rsidRPr="009B42AB" w:rsidRDefault="005A5A9B" w:rsidP="005A5A9B">
      <w:pPr>
        <w:pStyle w:val="10"/>
        <w:autoSpaceDE w:val="0"/>
        <w:autoSpaceDN w:val="0"/>
        <w:spacing w:line="480" w:lineRule="auto"/>
        <w:ind w:right="140" w:firstLineChars="200" w:firstLine="420"/>
        <w:jc w:val="both"/>
        <w:textAlignment w:val="bottom"/>
        <w:rPr>
          <w:rFonts w:ascii="Arial" w:hAnsi="Arial" w:cs="Arial"/>
          <w:color w:val="E36C0A"/>
          <w:sz w:val="21"/>
          <w:szCs w:val="21"/>
        </w:rPr>
      </w:pPr>
      <w:r w:rsidRPr="009B42AB">
        <w:rPr>
          <w:rFonts w:ascii="Arial" w:hAnsi="Arial" w:cs="Arial"/>
          <w:sz w:val="21"/>
          <w:szCs w:val="21"/>
        </w:rPr>
        <w:t>综上所述，本次评估根据</w:t>
      </w:r>
      <w:del w:id="139" w:author="moqikay" w:date="2020-03-17T15:13:00Z">
        <w:r w:rsidRPr="009B42AB" w:rsidDel="00BA0B52">
          <w:rPr>
            <w:rFonts w:ascii="Arial" w:hAnsi="Arial" w:cs="Arial"/>
            <w:sz w:val="21"/>
            <w:szCs w:val="21"/>
          </w:rPr>
          <w:delText>估价对象</w:delText>
        </w:r>
      </w:del>
      <w:r>
        <w:rPr>
          <w:rFonts w:ascii="Arial" w:hAnsi="Arial" w:cs="Arial" w:hint="eastAsia"/>
          <w:sz w:val="21"/>
          <w:szCs w:val="21"/>
        </w:rPr>
        <w:t>地下车库（</w:t>
      </w:r>
      <w:r w:rsidR="00FD5507">
        <w:rPr>
          <w:rFonts w:ascii="Arial" w:hAnsi="Arial" w:cs="Arial" w:hint="eastAsia"/>
          <w:sz w:val="21"/>
          <w:szCs w:val="21"/>
        </w:rPr>
        <w:t>地下仓储</w:t>
      </w:r>
      <w:r>
        <w:rPr>
          <w:rFonts w:ascii="Arial" w:hAnsi="Arial" w:cs="Arial" w:hint="eastAsia"/>
          <w:sz w:val="21"/>
          <w:szCs w:val="21"/>
        </w:rPr>
        <w:t>）</w:t>
      </w:r>
      <w:r w:rsidRPr="00695311">
        <w:rPr>
          <w:rFonts w:ascii="Arial" w:hAnsi="Arial" w:cs="Arial" w:hint="eastAsia"/>
          <w:sz w:val="21"/>
          <w:szCs w:val="21"/>
        </w:rPr>
        <w:t>用房</w:t>
      </w:r>
      <w:r w:rsidRPr="009B42AB">
        <w:rPr>
          <w:rFonts w:ascii="Arial" w:hAnsi="Arial" w:cs="Arial"/>
          <w:sz w:val="21"/>
          <w:szCs w:val="21"/>
        </w:rPr>
        <w:t>的特点和实际状况，采用</w:t>
      </w:r>
      <w:r w:rsidRPr="0011599A">
        <w:rPr>
          <w:rFonts w:ascii="Arial" w:hAnsi="Arial" w:hint="eastAsia"/>
          <w:sz w:val="21"/>
          <w:szCs w:val="28"/>
        </w:rPr>
        <w:t>收益法</w:t>
      </w:r>
      <w:r w:rsidRPr="009B42AB">
        <w:rPr>
          <w:rFonts w:ascii="Arial" w:hAnsi="Arial" w:cs="Arial"/>
          <w:sz w:val="21"/>
          <w:szCs w:val="21"/>
        </w:rPr>
        <w:t>进行测算，评估估价对象</w:t>
      </w:r>
      <w:ins w:id="140" w:author="moqikay" w:date="2020-03-17T15:13:00Z">
        <w:r w:rsidR="00BA0B52">
          <w:rPr>
            <w:rFonts w:ascii="Arial" w:hAnsi="Arial" w:cs="Arial" w:hint="eastAsia"/>
            <w:sz w:val="21"/>
            <w:szCs w:val="21"/>
          </w:rPr>
          <w:t>设定土地取得方式为出让条件下的</w:t>
        </w:r>
      </w:ins>
      <w:r>
        <w:rPr>
          <w:rFonts w:ascii="Arial" w:hAnsi="Arial" w:cs="Arial" w:hint="eastAsia"/>
          <w:sz w:val="21"/>
          <w:szCs w:val="21"/>
        </w:rPr>
        <w:t>地下车库（</w:t>
      </w:r>
      <w:r w:rsidR="00FD5507">
        <w:rPr>
          <w:rFonts w:ascii="Arial" w:hAnsi="Arial" w:cs="Arial" w:hint="eastAsia"/>
          <w:sz w:val="21"/>
          <w:szCs w:val="21"/>
        </w:rPr>
        <w:t>地下仓储</w:t>
      </w:r>
      <w:r>
        <w:rPr>
          <w:rFonts w:ascii="Arial" w:hAnsi="Arial" w:cs="Arial" w:hint="eastAsia"/>
          <w:sz w:val="21"/>
          <w:szCs w:val="21"/>
        </w:rPr>
        <w:t>）</w:t>
      </w:r>
      <w:r w:rsidRPr="00695311">
        <w:rPr>
          <w:rFonts w:ascii="Arial" w:hAnsi="Arial" w:cs="Arial" w:hint="eastAsia"/>
          <w:sz w:val="21"/>
          <w:szCs w:val="21"/>
        </w:rPr>
        <w:t>用房</w:t>
      </w:r>
      <w:r w:rsidRPr="009B42AB">
        <w:rPr>
          <w:rFonts w:ascii="Arial" w:hAnsi="Arial" w:cs="Arial"/>
          <w:sz w:val="21"/>
          <w:szCs w:val="21"/>
        </w:rPr>
        <w:t>房地产价值。</w:t>
      </w:r>
    </w:p>
    <w:p w14:paraId="00B227E9" w14:textId="77777777" w:rsidR="0062248F" w:rsidRPr="009B42AB" w:rsidRDefault="002D50CC" w:rsidP="00A10059">
      <w:pPr>
        <w:pStyle w:val="10"/>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（二）</w:t>
      </w:r>
      <w:r w:rsidR="009975F9" w:rsidRPr="009B42AB">
        <w:rPr>
          <w:rFonts w:ascii="Arial" w:hAnsi="Arial" w:cs="Arial"/>
          <w:b/>
          <w:sz w:val="21"/>
          <w:szCs w:val="21"/>
        </w:rPr>
        <w:t>估价的思路</w:t>
      </w:r>
    </w:p>
    <w:p w14:paraId="68307745" w14:textId="2E87E9A6" w:rsidR="00BA0B52" w:rsidRDefault="00BA0B52" w:rsidP="00BA0B52">
      <w:pPr>
        <w:pStyle w:val="10"/>
        <w:autoSpaceDE w:val="0"/>
        <w:autoSpaceDN w:val="0"/>
        <w:spacing w:line="480" w:lineRule="auto"/>
        <w:ind w:right="140" w:firstLineChars="200" w:firstLine="420"/>
        <w:jc w:val="both"/>
        <w:textAlignment w:val="bottom"/>
        <w:rPr>
          <w:ins w:id="141" w:author="moqikay" w:date="2020-03-17T15:17:00Z"/>
          <w:rFonts w:ascii="Arial" w:hAnsi="Arial" w:cs="Arial" w:hint="eastAsia"/>
          <w:sz w:val="21"/>
          <w:szCs w:val="21"/>
        </w:rPr>
      </w:pPr>
      <w:ins w:id="142" w:author="moqikay" w:date="2020-03-17T15:17:00Z">
        <w:r w:rsidRPr="00BA0B52">
          <w:rPr>
            <w:rFonts w:ascii="Arial" w:hAnsi="Arial" w:cs="Arial" w:hint="eastAsia"/>
            <w:sz w:val="21"/>
            <w:szCs w:val="21"/>
          </w:rPr>
          <w:t>本次评估首先采用比较法和收益法计算设定估价对象于价值时点土地取得方式为出让、土地使用年限为住宅</w:t>
        </w:r>
        <w:r w:rsidRPr="00BA0B52">
          <w:rPr>
            <w:rFonts w:ascii="Arial" w:hAnsi="Arial" w:cs="Arial" w:hint="eastAsia"/>
            <w:sz w:val="21"/>
            <w:szCs w:val="21"/>
          </w:rPr>
          <w:t>70</w:t>
        </w:r>
        <w:r w:rsidRPr="00BA0B52">
          <w:rPr>
            <w:rFonts w:ascii="Arial" w:hAnsi="Arial" w:cs="Arial" w:hint="eastAsia"/>
            <w:sz w:val="21"/>
            <w:szCs w:val="21"/>
          </w:rPr>
          <w:t>年、商业</w:t>
        </w:r>
        <w:r w:rsidRPr="00BA0B52">
          <w:rPr>
            <w:rFonts w:ascii="Arial" w:hAnsi="Arial" w:cs="Arial" w:hint="eastAsia"/>
            <w:sz w:val="21"/>
            <w:szCs w:val="21"/>
          </w:rPr>
          <w:t>40</w:t>
        </w:r>
        <w:r w:rsidRPr="00BA0B52">
          <w:rPr>
            <w:rFonts w:ascii="Arial" w:hAnsi="Arial" w:cs="Arial" w:hint="eastAsia"/>
            <w:sz w:val="21"/>
            <w:szCs w:val="21"/>
          </w:rPr>
          <w:t>年、地下车库（地下仓储）</w:t>
        </w:r>
        <w:r w:rsidRPr="00BA0B52">
          <w:rPr>
            <w:rFonts w:ascii="Arial" w:hAnsi="Arial" w:cs="Arial" w:hint="eastAsia"/>
            <w:sz w:val="21"/>
            <w:szCs w:val="21"/>
          </w:rPr>
          <w:t>40</w:t>
        </w:r>
        <w:r w:rsidRPr="00BA0B52">
          <w:rPr>
            <w:rFonts w:ascii="Arial" w:hAnsi="Arial" w:cs="Arial" w:hint="eastAsia"/>
            <w:sz w:val="21"/>
            <w:szCs w:val="21"/>
          </w:rPr>
          <w:t>年条件下的房地产价值；再扣除因估价对象权利性质及用途变更需补缴土地出让金及契税计算得出估价对象房地产价值。</w:t>
        </w:r>
      </w:ins>
    </w:p>
    <w:p w14:paraId="4DB1BB8F" w14:textId="77777777" w:rsidR="00A56CC7" w:rsidRPr="005A5A9B" w:rsidRDefault="00A56CC7"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sz w:val="21"/>
          <w:szCs w:val="21"/>
        </w:rPr>
        <w:t>1</w:t>
      </w:r>
      <w:r w:rsidR="002960DC" w:rsidRPr="005A5A9B">
        <w:rPr>
          <w:rFonts w:ascii="Arial" w:hAnsi="Arial" w:cs="Arial"/>
          <w:sz w:val="21"/>
          <w:szCs w:val="21"/>
        </w:rPr>
        <w:t>.</w:t>
      </w:r>
      <w:r w:rsidR="005A5A9B" w:rsidRPr="005A5A9B">
        <w:rPr>
          <w:rFonts w:ascii="Arial" w:hAnsi="Arial" w:cs="Arial" w:hint="eastAsia"/>
          <w:sz w:val="21"/>
          <w:szCs w:val="21"/>
        </w:rPr>
        <w:t>估价对象</w:t>
      </w:r>
      <w:r w:rsidR="005A5A9B" w:rsidRPr="005A5A9B">
        <w:rPr>
          <w:rFonts w:ascii="Arial" w:hAnsi="Arial" w:cs="Arial" w:hint="eastAsia"/>
          <w:sz w:val="21"/>
          <w:szCs w:val="21"/>
        </w:rPr>
        <w:t>1</w:t>
      </w:r>
      <w:r w:rsidR="005A5A9B" w:rsidRPr="005A5A9B">
        <w:rPr>
          <w:rFonts w:ascii="Arial" w:hAnsi="Arial" w:cs="Arial" w:hint="eastAsia"/>
          <w:sz w:val="21"/>
          <w:szCs w:val="21"/>
        </w:rPr>
        <w:t>住宅、商业用房房地产</w:t>
      </w:r>
    </w:p>
    <w:p w14:paraId="36753358" w14:textId="77777777" w:rsidR="009975F9" w:rsidRPr="005A5A9B" w:rsidRDefault="006315B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w:t>
      </w:r>
      <w:r w:rsidR="005A5A9B" w:rsidRPr="005A5A9B">
        <w:rPr>
          <w:rFonts w:ascii="Arial" w:hAnsi="Arial" w:cs="Arial" w:hint="eastAsia"/>
          <w:sz w:val="21"/>
          <w:szCs w:val="21"/>
        </w:rPr>
        <w:t>比较法</w:t>
      </w:r>
    </w:p>
    <w:p w14:paraId="493F8678"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lastRenderedPageBreak/>
        <w:t>比较法是选取一定数量的可比实例，将它们与估价对象进行比较，根据其间的差异对可比实例成交价格进行处理后得到估价对象价值或价格的方法。其计算公式为：</w:t>
      </w:r>
    </w:p>
    <w:p w14:paraId="251678B8"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比较价值＝比较案例房地产价格×（待估房地产交易情况指数</w:t>
      </w:r>
      <w:r w:rsidRPr="005A5A9B">
        <w:rPr>
          <w:rFonts w:ascii="Arial" w:hAnsi="Arial" w:cs="Arial" w:hint="eastAsia"/>
          <w:kern w:val="2"/>
          <w:sz w:val="21"/>
          <w:szCs w:val="21"/>
        </w:rPr>
        <w:t>/</w:t>
      </w:r>
      <w:r w:rsidRPr="005A5A9B">
        <w:rPr>
          <w:rFonts w:ascii="Arial" w:hAnsi="Arial" w:cs="Arial" w:hint="eastAsia"/>
          <w:kern w:val="2"/>
          <w:sz w:val="21"/>
          <w:szCs w:val="21"/>
        </w:rPr>
        <w:t>比较案例交易情况指数）×（待估房地产价值时点房地产价格指数</w:t>
      </w:r>
      <w:r w:rsidRPr="005A5A9B">
        <w:rPr>
          <w:rFonts w:ascii="Arial" w:hAnsi="Arial" w:cs="Arial" w:hint="eastAsia"/>
          <w:kern w:val="2"/>
          <w:sz w:val="21"/>
          <w:szCs w:val="21"/>
        </w:rPr>
        <w:t>/</w:t>
      </w:r>
      <w:r w:rsidRPr="005A5A9B">
        <w:rPr>
          <w:rFonts w:ascii="Arial" w:hAnsi="Arial" w:cs="Arial" w:hint="eastAsia"/>
          <w:kern w:val="2"/>
          <w:sz w:val="21"/>
          <w:szCs w:val="21"/>
        </w:rPr>
        <w:t>比较案例交易日期房地产价格指数）×…×（待估房地产权益状况条件指数</w:t>
      </w:r>
      <w:r w:rsidRPr="005A5A9B">
        <w:rPr>
          <w:rFonts w:ascii="Arial" w:hAnsi="Arial" w:cs="Arial" w:hint="eastAsia"/>
          <w:kern w:val="2"/>
          <w:sz w:val="21"/>
          <w:szCs w:val="21"/>
        </w:rPr>
        <w:t>/</w:t>
      </w:r>
      <w:r w:rsidRPr="005A5A9B">
        <w:rPr>
          <w:rFonts w:ascii="Arial" w:hAnsi="Arial" w:cs="Arial" w:hint="eastAsia"/>
          <w:kern w:val="2"/>
          <w:sz w:val="21"/>
          <w:szCs w:val="21"/>
        </w:rPr>
        <w:t>比较案例房地产权益状况条件指数）×（待估房地产区位状况条件指数</w:t>
      </w:r>
      <w:r w:rsidRPr="005A5A9B">
        <w:rPr>
          <w:rFonts w:ascii="Arial" w:hAnsi="Arial" w:cs="Arial" w:hint="eastAsia"/>
          <w:kern w:val="2"/>
          <w:sz w:val="21"/>
          <w:szCs w:val="21"/>
        </w:rPr>
        <w:t>/</w:t>
      </w:r>
      <w:r w:rsidRPr="005A5A9B">
        <w:rPr>
          <w:rFonts w:ascii="Arial" w:hAnsi="Arial" w:cs="Arial" w:hint="eastAsia"/>
          <w:kern w:val="2"/>
          <w:sz w:val="21"/>
          <w:szCs w:val="21"/>
        </w:rPr>
        <w:t>比较案例房地产区位状况条件指数）×（待估房地产实物状况条件指数</w:t>
      </w:r>
      <w:r w:rsidRPr="005A5A9B">
        <w:rPr>
          <w:rFonts w:ascii="Arial" w:hAnsi="Arial" w:cs="Arial" w:hint="eastAsia"/>
          <w:kern w:val="2"/>
          <w:sz w:val="21"/>
          <w:szCs w:val="21"/>
        </w:rPr>
        <w:t>/</w:t>
      </w:r>
      <w:r w:rsidRPr="005A5A9B">
        <w:rPr>
          <w:rFonts w:ascii="Arial" w:hAnsi="Arial" w:cs="Arial" w:hint="eastAsia"/>
          <w:kern w:val="2"/>
          <w:sz w:val="21"/>
          <w:szCs w:val="21"/>
        </w:rPr>
        <w:t>比较案例房地产实物状况条件指数）</w:t>
      </w:r>
    </w:p>
    <w:p w14:paraId="6A21FD7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具体步骤如下：</w:t>
      </w:r>
    </w:p>
    <w:p w14:paraId="35068BAA"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1</w:t>
      </w:r>
      <w:r w:rsidRPr="005A5A9B">
        <w:rPr>
          <w:rFonts w:ascii="Arial" w:hAnsi="Arial" w:cs="Arial" w:hint="eastAsia"/>
          <w:kern w:val="2"/>
          <w:sz w:val="21"/>
          <w:szCs w:val="21"/>
        </w:rPr>
        <w:t>）选择可比案例</w:t>
      </w:r>
    </w:p>
    <w:p w14:paraId="5728B7C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选择比较案例时，应符合以下要求（与待估房地产比较）</w:t>
      </w:r>
    </w:p>
    <w:p w14:paraId="501EF78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A.</w:t>
      </w:r>
      <w:r w:rsidRPr="005A5A9B">
        <w:rPr>
          <w:rFonts w:ascii="Arial" w:hAnsi="Arial" w:cs="Arial" w:hint="eastAsia"/>
          <w:kern w:val="2"/>
          <w:sz w:val="21"/>
          <w:szCs w:val="21"/>
        </w:rPr>
        <w:t>用途相同</w:t>
      </w:r>
    </w:p>
    <w:p w14:paraId="4F0BC72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B.</w:t>
      </w:r>
      <w:r w:rsidRPr="005A5A9B">
        <w:rPr>
          <w:rFonts w:ascii="Arial" w:hAnsi="Arial" w:cs="Arial" w:hint="eastAsia"/>
          <w:kern w:val="2"/>
          <w:sz w:val="21"/>
          <w:szCs w:val="21"/>
        </w:rPr>
        <w:t>属于正常交易</w:t>
      </w:r>
    </w:p>
    <w:p w14:paraId="11E3B800"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C.</w:t>
      </w:r>
      <w:r w:rsidRPr="005A5A9B">
        <w:rPr>
          <w:rFonts w:ascii="Arial" w:hAnsi="Arial" w:cs="Arial" w:hint="eastAsia"/>
          <w:kern w:val="2"/>
          <w:sz w:val="21"/>
          <w:szCs w:val="21"/>
        </w:rPr>
        <w:t>房地产状况各因素相近</w:t>
      </w:r>
    </w:p>
    <w:p w14:paraId="68169E81"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D.</w:t>
      </w:r>
      <w:r w:rsidRPr="005A5A9B">
        <w:rPr>
          <w:rFonts w:ascii="Arial" w:hAnsi="Arial" w:cs="Arial" w:hint="eastAsia"/>
          <w:kern w:val="2"/>
          <w:sz w:val="21"/>
          <w:szCs w:val="21"/>
        </w:rPr>
        <w:t>价值时点接近</w:t>
      </w:r>
    </w:p>
    <w:p w14:paraId="46CBB82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E.</w:t>
      </w:r>
      <w:r w:rsidRPr="005A5A9B">
        <w:rPr>
          <w:rFonts w:ascii="Arial" w:hAnsi="Arial" w:cs="Arial" w:hint="eastAsia"/>
          <w:kern w:val="2"/>
          <w:sz w:val="21"/>
          <w:szCs w:val="21"/>
        </w:rPr>
        <w:t>统一价格基础</w:t>
      </w:r>
    </w:p>
    <w:p w14:paraId="106431E5"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2</w:t>
      </w:r>
      <w:r w:rsidRPr="005A5A9B">
        <w:rPr>
          <w:rFonts w:ascii="Arial" w:hAnsi="Arial" w:cs="Arial" w:hint="eastAsia"/>
          <w:kern w:val="2"/>
          <w:sz w:val="21"/>
          <w:szCs w:val="21"/>
        </w:rPr>
        <w:t>）进行交易情况、市场状况、房地产状况（权益、区位、实物）等因素修正和调整</w:t>
      </w:r>
    </w:p>
    <w:p w14:paraId="6EDAD87C" w14:textId="2E682EDB"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kern w:val="2"/>
          <w:sz w:val="21"/>
          <w:szCs w:val="21"/>
        </w:rPr>
        <w:t>3</w:t>
      </w:r>
      <w:r w:rsidRPr="005A5A9B">
        <w:rPr>
          <w:rFonts w:ascii="Arial" w:hAnsi="Arial" w:cs="Arial" w:hint="eastAsia"/>
          <w:kern w:val="2"/>
          <w:sz w:val="21"/>
          <w:szCs w:val="21"/>
        </w:rPr>
        <w:t>）求取估价对象</w:t>
      </w:r>
      <w:ins w:id="143" w:author="moqikay" w:date="2020-03-17T15:14:00Z">
        <w:r w:rsidR="00BA0B52">
          <w:rPr>
            <w:rFonts w:ascii="Arial" w:hAnsi="Arial" w:cs="Arial" w:hint="eastAsia"/>
            <w:kern w:val="2"/>
            <w:sz w:val="21"/>
            <w:szCs w:val="21"/>
          </w:rPr>
          <w:t>土地取得方式设定为出让条件下的</w:t>
        </w:r>
      </w:ins>
      <w:r w:rsidRPr="005A5A9B">
        <w:rPr>
          <w:rFonts w:ascii="Arial" w:hAnsi="Arial" w:cs="Arial" w:hint="eastAsia"/>
          <w:kern w:val="2"/>
          <w:sz w:val="21"/>
          <w:szCs w:val="21"/>
        </w:rPr>
        <w:t>比较价值</w:t>
      </w:r>
    </w:p>
    <w:p w14:paraId="5CAFF306" w14:textId="77777777" w:rsidR="009975F9" w:rsidRPr="005A5A9B" w:rsidRDefault="006315B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w:t>
      </w:r>
      <w:r w:rsidRPr="005A5A9B">
        <w:rPr>
          <w:rFonts w:ascii="Arial" w:hAnsi="Arial" w:cs="Arial" w:hint="eastAsia"/>
          <w:sz w:val="21"/>
          <w:szCs w:val="21"/>
        </w:rPr>
        <w:t>2</w:t>
      </w:r>
      <w:r w:rsidRPr="005A5A9B">
        <w:rPr>
          <w:rFonts w:ascii="Arial" w:hAnsi="Arial" w:cs="Arial" w:hint="eastAsia"/>
          <w:sz w:val="21"/>
          <w:szCs w:val="21"/>
        </w:rPr>
        <w:t>）</w:t>
      </w:r>
      <w:r w:rsidR="005A5A9B" w:rsidRPr="005A5A9B">
        <w:rPr>
          <w:rFonts w:ascii="Arial" w:hAnsi="Arial" w:cs="Arial" w:hint="eastAsia"/>
          <w:sz w:val="21"/>
          <w:szCs w:val="21"/>
        </w:rPr>
        <w:t>收益法</w:t>
      </w:r>
    </w:p>
    <w:p w14:paraId="650B0F4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收益法是预测估价对象的未来收益，利用报酬率或资本化率、收益乘数将未来收益转换为价值得到估价价值或价格的方法。计算公式为：</w:t>
      </w:r>
    </w:p>
    <w:p w14:paraId="74554E4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V</w:t>
      </w:r>
      <w:r w:rsidRPr="005A5A9B">
        <w:rPr>
          <w:rFonts w:ascii="Arial" w:hAnsi="Arial" w:cs="Arial" w:hint="eastAsia"/>
          <w:sz w:val="21"/>
          <w:szCs w:val="21"/>
        </w:rPr>
        <w:t>＝</w:t>
      </w:r>
      <w:r w:rsidRPr="005A5A9B">
        <w:rPr>
          <w:rFonts w:ascii="Arial" w:hAnsi="Arial" w:cs="Arial" w:hint="eastAsia"/>
          <w:sz w:val="21"/>
          <w:szCs w:val="21"/>
        </w:rPr>
        <w:t>A</w:t>
      </w:r>
      <w:r w:rsidRPr="005A5A9B">
        <w:rPr>
          <w:rFonts w:ascii="Arial" w:hAnsi="Arial" w:cs="Arial" w:hint="eastAsia"/>
          <w:sz w:val="21"/>
          <w:szCs w:val="21"/>
        </w:rPr>
        <w:t>×</w:t>
      </w:r>
      <w:r w:rsidRPr="005A5A9B">
        <w:rPr>
          <w:rFonts w:ascii="Arial" w:hAnsi="Arial" w:cs="Arial" w:hint="eastAsia"/>
          <w:sz w:val="21"/>
          <w:szCs w:val="21"/>
        </w:rPr>
        <w:t>{1-[(1/(1+Y)]n}</w:t>
      </w:r>
      <w:r w:rsidRPr="005A5A9B">
        <w:rPr>
          <w:rFonts w:ascii="Arial" w:hAnsi="Arial" w:cs="Arial" w:hint="eastAsia"/>
          <w:sz w:val="21"/>
          <w:szCs w:val="21"/>
        </w:rPr>
        <w:t>÷</w:t>
      </w:r>
      <w:r w:rsidRPr="005A5A9B">
        <w:rPr>
          <w:rFonts w:ascii="Arial" w:hAnsi="Arial" w:cs="Arial" w:hint="eastAsia"/>
          <w:sz w:val="21"/>
          <w:szCs w:val="21"/>
        </w:rPr>
        <w:t>Y</w:t>
      </w:r>
    </w:p>
    <w:p w14:paraId="69370D02" w14:textId="77777777" w:rsidR="00BA0B52" w:rsidRDefault="005A5A9B" w:rsidP="005A5A9B">
      <w:pPr>
        <w:pStyle w:val="10"/>
        <w:autoSpaceDE w:val="0"/>
        <w:autoSpaceDN w:val="0"/>
        <w:spacing w:line="480" w:lineRule="auto"/>
        <w:ind w:right="140" w:firstLineChars="200" w:firstLine="420"/>
        <w:jc w:val="both"/>
        <w:textAlignment w:val="bottom"/>
        <w:rPr>
          <w:ins w:id="144" w:author="moqikay" w:date="2020-03-17T15:14:00Z"/>
          <w:rFonts w:ascii="Arial" w:hAnsi="Arial" w:cs="Arial" w:hint="eastAsia"/>
          <w:sz w:val="21"/>
          <w:szCs w:val="21"/>
        </w:rPr>
      </w:pPr>
      <w:r w:rsidRPr="005A5A9B">
        <w:rPr>
          <w:rFonts w:ascii="Arial" w:hAnsi="Arial" w:cs="Arial" w:hint="eastAsia"/>
          <w:sz w:val="21"/>
          <w:szCs w:val="21"/>
        </w:rPr>
        <w:t>其中：</w:t>
      </w:r>
    </w:p>
    <w:p w14:paraId="07A840C7" w14:textId="7FFAE901"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V-----</w:t>
      </w:r>
      <w:r w:rsidRPr="005A5A9B">
        <w:rPr>
          <w:rFonts w:ascii="Arial" w:hAnsi="Arial" w:cs="Arial" w:hint="eastAsia"/>
          <w:sz w:val="21"/>
          <w:szCs w:val="21"/>
        </w:rPr>
        <w:t>收益价值</w:t>
      </w:r>
    </w:p>
    <w:p w14:paraId="5CC9BD13"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A-----</w:t>
      </w:r>
      <w:r w:rsidRPr="005A5A9B">
        <w:rPr>
          <w:rFonts w:ascii="Arial" w:hAnsi="Arial" w:cs="Arial" w:hint="eastAsia"/>
          <w:sz w:val="21"/>
          <w:szCs w:val="21"/>
        </w:rPr>
        <w:t>未来第一年净收益</w:t>
      </w:r>
    </w:p>
    <w:p w14:paraId="4267773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Y-----</w:t>
      </w:r>
      <w:r w:rsidRPr="005A5A9B">
        <w:rPr>
          <w:rFonts w:ascii="Arial" w:hAnsi="Arial" w:cs="Arial" w:hint="eastAsia"/>
          <w:sz w:val="21"/>
          <w:szCs w:val="21"/>
        </w:rPr>
        <w:t>报酬率</w:t>
      </w:r>
    </w:p>
    <w:p w14:paraId="16564A3C"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n-----</w:t>
      </w:r>
      <w:r w:rsidRPr="005A5A9B">
        <w:rPr>
          <w:rFonts w:ascii="Arial" w:hAnsi="Arial" w:cs="Arial" w:hint="eastAsia"/>
          <w:sz w:val="21"/>
          <w:szCs w:val="21"/>
        </w:rPr>
        <w:t>收益年期</w:t>
      </w:r>
    </w:p>
    <w:p w14:paraId="076AA8EE"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lastRenderedPageBreak/>
        <w:t>具体步骤如下：</w:t>
      </w:r>
    </w:p>
    <w:p w14:paraId="21DF70BB"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1</w:t>
      </w:r>
      <w:r w:rsidRPr="005A5A9B">
        <w:rPr>
          <w:rFonts w:ascii="Arial" w:hAnsi="Arial" w:cs="Arial" w:hint="eastAsia"/>
          <w:sz w:val="21"/>
          <w:szCs w:val="21"/>
        </w:rPr>
        <w:t>）计算估价对象年总收益。</w:t>
      </w:r>
    </w:p>
    <w:p w14:paraId="13F4673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2</w:t>
      </w:r>
      <w:r w:rsidRPr="005A5A9B">
        <w:rPr>
          <w:rFonts w:ascii="Arial" w:hAnsi="Arial" w:cs="Arial" w:hint="eastAsia"/>
          <w:sz w:val="21"/>
          <w:szCs w:val="21"/>
        </w:rPr>
        <w:t>）用重置成本法计算估价对象房屋现值</w:t>
      </w:r>
    </w:p>
    <w:p w14:paraId="2229569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3</w:t>
      </w:r>
      <w:r w:rsidRPr="005A5A9B">
        <w:rPr>
          <w:rFonts w:ascii="Arial" w:hAnsi="Arial" w:cs="Arial" w:hint="eastAsia"/>
          <w:sz w:val="21"/>
          <w:szCs w:val="21"/>
        </w:rPr>
        <w:t>）计算估价对象年经营费用</w:t>
      </w:r>
    </w:p>
    <w:p w14:paraId="26EAD67D"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4</w:t>
      </w:r>
      <w:r w:rsidRPr="005A5A9B">
        <w:rPr>
          <w:rFonts w:ascii="Arial" w:hAnsi="Arial" w:cs="Arial" w:hint="eastAsia"/>
          <w:sz w:val="21"/>
          <w:szCs w:val="21"/>
        </w:rPr>
        <w:t>）计算估价对象年净收益</w:t>
      </w:r>
    </w:p>
    <w:p w14:paraId="1A333CC6"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5</w:t>
      </w:r>
      <w:r w:rsidRPr="005A5A9B">
        <w:rPr>
          <w:rFonts w:ascii="Arial" w:hAnsi="Arial" w:cs="Arial" w:hint="eastAsia"/>
          <w:sz w:val="21"/>
          <w:szCs w:val="21"/>
        </w:rPr>
        <w:t>）选用适当的报酬率</w:t>
      </w:r>
    </w:p>
    <w:p w14:paraId="3AAF36B8" w14:textId="57C9BF0D"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6</w:t>
      </w:r>
      <w:r w:rsidRPr="005A5A9B">
        <w:rPr>
          <w:rFonts w:ascii="Arial" w:hAnsi="Arial" w:cs="Arial" w:hint="eastAsia"/>
          <w:sz w:val="21"/>
          <w:szCs w:val="21"/>
        </w:rPr>
        <w:t>）计算估价对象</w:t>
      </w:r>
      <w:ins w:id="145" w:author="moqikay" w:date="2020-03-17T15:14:00Z">
        <w:r w:rsidR="00BA0B52">
          <w:rPr>
            <w:rFonts w:ascii="Arial" w:hAnsi="Arial" w:cs="Arial" w:hint="eastAsia"/>
            <w:kern w:val="2"/>
            <w:sz w:val="21"/>
            <w:szCs w:val="21"/>
          </w:rPr>
          <w:t>土地取得方式设定为出让条件下的</w:t>
        </w:r>
      </w:ins>
      <w:r w:rsidRPr="005A5A9B">
        <w:rPr>
          <w:rFonts w:ascii="Arial" w:hAnsi="Arial" w:cs="Arial" w:hint="eastAsia"/>
          <w:sz w:val="21"/>
          <w:szCs w:val="21"/>
        </w:rPr>
        <w:t>收益价值</w:t>
      </w:r>
    </w:p>
    <w:p w14:paraId="6ED312EC" w14:textId="76D425E9" w:rsidR="009975F9" w:rsidRDefault="006315B9" w:rsidP="00A10059">
      <w:pPr>
        <w:pStyle w:val="10"/>
        <w:autoSpaceDE w:val="0"/>
        <w:autoSpaceDN w:val="0"/>
        <w:spacing w:line="480" w:lineRule="auto"/>
        <w:ind w:right="140" w:firstLineChars="200" w:firstLine="420"/>
        <w:jc w:val="both"/>
        <w:textAlignment w:val="bottom"/>
        <w:rPr>
          <w:ins w:id="146" w:author="moqikay" w:date="2020-03-17T15:18:00Z"/>
          <w:rFonts w:ascii="Arial" w:hAnsi="Arial" w:cs="Arial" w:hint="eastAsia"/>
          <w:sz w:val="21"/>
          <w:szCs w:val="21"/>
        </w:rPr>
      </w:pPr>
      <w:r w:rsidRPr="005A5A9B">
        <w:rPr>
          <w:rFonts w:ascii="Arial" w:hAnsi="Arial" w:cs="Arial" w:hint="eastAsia"/>
          <w:sz w:val="21"/>
          <w:szCs w:val="21"/>
        </w:rPr>
        <w:t>（</w:t>
      </w:r>
      <w:r w:rsidRPr="005A5A9B">
        <w:rPr>
          <w:rFonts w:ascii="Arial" w:hAnsi="Arial" w:cs="Arial" w:hint="eastAsia"/>
          <w:sz w:val="21"/>
          <w:szCs w:val="21"/>
        </w:rPr>
        <w:t>3</w:t>
      </w:r>
      <w:r w:rsidRPr="005A5A9B">
        <w:rPr>
          <w:rFonts w:ascii="Arial" w:hAnsi="Arial" w:cs="Arial" w:hint="eastAsia"/>
          <w:sz w:val="21"/>
          <w:szCs w:val="21"/>
        </w:rPr>
        <w:t>）</w:t>
      </w:r>
      <w:r w:rsidR="009975F9" w:rsidRPr="005A5A9B">
        <w:rPr>
          <w:rFonts w:ascii="Arial" w:hAnsi="Arial" w:cs="Arial"/>
          <w:sz w:val="21"/>
          <w:szCs w:val="21"/>
        </w:rPr>
        <w:t>将以上测算结果算术平均得到估价对象</w:t>
      </w:r>
      <w:r w:rsidR="005A5A9B" w:rsidRPr="005A5A9B">
        <w:rPr>
          <w:rFonts w:ascii="Arial" w:hAnsi="Arial" w:cs="Arial" w:hint="eastAsia"/>
          <w:sz w:val="21"/>
          <w:szCs w:val="21"/>
        </w:rPr>
        <w:t>1</w:t>
      </w:r>
      <w:r w:rsidR="005A5A9B" w:rsidRPr="005A5A9B">
        <w:rPr>
          <w:rFonts w:ascii="Arial" w:hAnsi="Arial" w:cs="Arial" w:hint="eastAsia"/>
          <w:sz w:val="21"/>
          <w:szCs w:val="21"/>
        </w:rPr>
        <w:t>住宅、商业用房</w:t>
      </w:r>
      <w:ins w:id="147" w:author="moqikay" w:date="2020-03-17T15:15:00Z">
        <w:r w:rsidR="00BA0B52">
          <w:rPr>
            <w:rFonts w:ascii="Arial" w:hAnsi="Arial" w:cs="Arial" w:hint="eastAsia"/>
            <w:kern w:val="2"/>
            <w:sz w:val="21"/>
            <w:szCs w:val="21"/>
          </w:rPr>
          <w:t>土地取得方式设定为出让条件下的</w:t>
        </w:r>
      </w:ins>
      <w:r w:rsidR="009975F9" w:rsidRPr="005A5A9B">
        <w:rPr>
          <w:rFonts w:ascii="Arial" w:hAnsi="Arial" w:cs="Arial"/>
          <w:sz w:val="21"/>
          <w:szCs w:val="21"/>
        </w:rPr>
        <w:t>房地产价值。</w:t>
      </w:r>
    </w:p>
    <w:p w14:paraId="2F1B528F" w14:textId="72533045" w:rsidR="00BA0B52" w:rsidRPr="005A5A9B" w:rsidRDefault="00BA0B52" w:rsidP="00A10059">
      <w:pPr>
        <w:pStyle w:val="10"/>
        <w:autoSpaceDE w:val="0"/>
        <w:autoSpaceDN w:val="0"/>
        <w:spacing w:line="480" w:lineRule="auto"/>
        <w:ind w:right="140" w:firstLineChars="200" w:firstLine="420"/>
        <w:jc w:val="both"/>
        <w:textAlignment w:val="bottom"/>
        <w:rPr>
          <w:rFonts w:ascii="Arial" w:hAnsi="Arial" w:cs="Arial"/>
          <w:kern w:val="2"/>
          <w:sz w:val="21"/>
          <w:szCs w:val="21"/>
        </w:rPr>
      </w:pPr>
      <w:ins w:id="148" w:author="moqikay" w:date="2020-03-17T15:18:00Z">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）扣减</w:t>
        </w:r>
        <w:proofErr w:type="gramStart"/>
        <w:r>
          <w:rPr>
            <w:rFonts w:ascii="Arial" w:hAnsi="Arial" w:cs="Arial" w:hint="eastAsia"/>
            <w:sz w:val="21"/>
            <w:szCs w:val="21"/>
          </w:rPr>
          <w:t>因</w:t>
        </w:r>
        <w:r w:rsidRPr="00BA0B52">
          <w:rPr>
            <w:rFonts w:ascii="Arial" w:hAnsi="Arial" w:cs="Arial" w:hint="eastAsia"/>
            <w:sz w:val="21"/>
            <w:szCs w:val="21"/>
          </w:rPr>
          <w:t>权利</w:t>
        </w:r>
        <w:proofErr w:type="gramEnd"/>
        <w:r w:rsidRPr="00BA0B52">
          <w:rPr>
            <w:rFonts w:ascii="Arial" w:hAnsi="Arial" w:cs="Arial" w:hint="eastAsia"/>
            <w:sz w:val="21"/>
            <w:szCs w:val="21"/>
          </w:rPr>
          <w:t>性质及用途变更需补缴土地出让金及契税计算得出</w:t>
        </w:r>
        <w:r w:rsidRPr="005A5A9B">
          <w:rPr>
            <w:rFonts w:ascii="Arial" w:hAnsi="Arial" w:cs="Arial"/>
            <w:sz w:val="21"/>
            <w:szCs w:val="21"/>
          </w:rPr>
          <w:t>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BA0B52">
          <w:rPr>
            <w:rFonts w:ascii="Arial" w:hAnsi="Arial" w:cs="Arial" w:hint="eastAsia"/>
            <w:sz w:val="21"/>
            <w:szCs w:val="21"/>
          </w:rPr>
          <w:t>房地产价值。</w:t>
        </w:r>
      </w:ins>
    </w:p>
    <w:p w14:paraId="3289DF05" w14:textId="1550255A" w:rsidR="00A56CC7" w:rsidRPr="005A5A9B" w:rsidRDefault="00A56CC7"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sz w:val="21"/>
          <w:szCs w:val="21"/>
        </w:rPr>
        <w:t>2</w:t>
      </w:r>
      <w:r w:rsidR="002960DC" w:rsidRPr="005A5A9B">
        <w:rPr>
          <w:rFonts w:ascii="Arial" w:hAnsi="Arial" w:cs="Arial"/>
          <w:sz w:val="21"/>
          <w:szCs w:val="21"/>
        </w:rPr>
        <w:t>.</w:t>
      </w:r>
      <w:r w:rsidR="005A5A9B" w:rsidRPr="005A5A9B">
        <w:rPr>
          <w:rFonts w:ascii="Arial" w:hAnsi="Arial" w:cs="Arial"/>
          <w:sz w:val="21"/>
          <w:szCs w:val="21"/>
        </w:rPr>
        <w:t xml:space="preserve"> </w:t>
      </w:r>
      <w:r w:rsidR="005A5A9B" w:rsidRPr="005A5A9B">
        <w:rPr>
          <w:rFonts w:ascii="Arial" w:hAnsi="Arial" w:cs="Arial"/>
          <w:sz w:val="21"/>
          <w:szCs w:val="21"/>
        </w:rPr>
        <w:t>估价对象</w:t>
      </w:r>
      <w:r w:rsidR="005A5A9B" w:rsidRPr="005A5A9B">
        <w:rPr>
          <w:rFonts w:ascii="Arial" w:hAnsi="Arial" w:cs="Arial" w:hint="eastAsia"/>
          <w:sz w:val="21"/>
          <w:szCs w:val="21"/>
        </w:rPr>
        <w:t>1</w:t>
      </w:r>
      <w:r w:rsidR="005A5A9B" w:rsidRPr="005A5A9B">
        <w:rPr>
          <w:rFonts w:ascii="Arial" w:hAnsi="Arial" w:cs="Arial" w:hint="eastAsia"/>
          <w:sz w:val="21"/>
          <w:szCs w:val="21"/>
        </w:rPr>
        <w:t>地下车库（</w:t>
      </w:r>
      <w:r w:rsidR="00FD5507">
        <w:rPr>
          <w:rFonts w:ascii="Arial" w:hAnsi="Arial" w:cs="Arial" w:hint="eastAsia"/>
          <w:sz w:val="21"/>
          <w:szCs w:val="21"/>
        </w:rPr>
        <w:t>地下仓储</w:t>
      </w:r>
      <w:r w:rsidR="005A5A9B" w:rsidRPr="005A5A9B">
        <w:rPr>
          <w:rFonts w:ascii="Arial" w:hAnsi="Arial" w:cs="Arial" w:hint="eastAsia"/>
          <w:sz w:val="21"/>
          <w:szCs w:val="21"/>
        </w:rPr>
        <w:t>）用房</w:t>
      </w:r>
      <w:r w:rsidR="005A5A9B" w:rsidRPr="005A5A9B">
        <w:rPr>
          <w:rFonts w:ascii="Arial" w:hAnsi="Arial" w:cs="Arial"/>
          <w:sz w:val="21"/>
          <w:szCs w:val="21"/>
        </w:rPr>
        <w:t>房地产</w:t>
      </w:r>
    </w:p>
    <w:p w14:paraId="6E3DA33F" w14:textId="30D1517B" w:rsidR="00F2417F" w:rsidRPr="005A5A9B" w:rsidRDefault="00F2417F" w:rsidP="00F2417F">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w:t>
      </w:r>
      <w:ins w:id="149" w:author="moqikay" w:date="2020-03-17T15:19:00Z">
        <w:r w:rsidR="00BA0B52">
          <w:rPr>
            <w:rFonts w:ascii="Arial" w:hAnsi="Arial" w:cs="Arial" w:hint="eastAsia"/>
            <w:sz w:val="21"/>
            <w:szCs w:val="21"/>
          </w:rPr>
          <w:t>采用</w:t>
        </w:r>
      </w:ins>
      <w:r w:rsidR="005A5A9B" w:rsidRPr="005A5A9B">
        <w:rPr>
          <w:rFonts w:ascii="Arial" w:hAnsi="Arial" w:cs="Arial" w:hint="eastAsia"/>
          <w:sz w:val="21"/>
          <w:szCs w:val="21"/>
        </w:rPr>
        <w:t>收益法</w:t>
      </w:r>
      <w:r w:rsidRPr="005A5A9B">
        <w:rPr>
          <w:rFonts w:ascii="Arial" w:hAnsi="Arial" w:cs="Arial"/>
          <w:sz w:val="21"/>
          <w:szCs w:val="21"/>
        </w:rPr>
        <w:t>（</w:t>
      </w:r>
      <w:r w:rsidR="005A5A9B" w:rsidRPr="005A5A9B">
        <w:rPr>
          <w:rFonts w:ascii="Arial" w:hAnsi="Arial" w:cs="Arial" w:hint="eastAsia"/>
          <w:sz w:val="21"/>
          <w:szCs w:val="21"/>
        </w:rPr>
        <w:t>同估价对象</w:t>
      </w:r>
      <w:r w:rsidR="005A5A9B" w:rsidRPr="005A5A9B">
        <w:rPr>
          <w:rFonts w:ascii="Arial" w:hAnsi="Arial" w:cs="Arial" w:hint="eastAsia"/>
          <w:sz w:val="21"/>
          <w:szCs w:val="21"/>
        </w:rPr>
        <w:t>1</w:t>
      </w:r>
      <w:r w:rsidR="005A5A9B" w:rsidRPr="005A5A9B">
        <w:rPr>
          <w:rFonts w:ascii="Arial" w:hAnsi="Arial" w:cs="Arial" w:hint="eastAsia"/>
          <w:sz w:val="21"/>
          <w:szCs w:val="21"/>
        </w:rPr>
        <w:t>住宅、商业用房</w:t>
      </w:r>
      <w:r w:rsidR="005A5A9B" w:rsidRPr="005A5A9B">
        <w:rPr>
          <w:rFonts w:ascii="Arial" w:hAnsi="Arial" w:cs="Arial"/>
          <w:sz w:val="21"/>
          <w:szCs w:val="21"/>
        </w:rPr>
        <w:t>房地产</w:t>
      </w:r>
      <w:r w:rsidRPr="005A5A9B">
        <w:rPr>
          <w:rFonts w:ascii="Arial" w:hAnsi="Arial" w:cs="Arial"/>
          <w:sz w:val="21"/>
          <w:szCs w:val="21"/>
        </w:rPr>
        <w:t>）</w:t>
      </w:r>
      <w:ins w:id="150" w:author="moqikay" w:date="2020-03-17T15:19:00Z">
        <w:r w:rsidR="00BA0B52">
          <w:rPr>
            <w:rFonts w:ascii="Arial" w:hAnsi="Arial" w:cs="Arial" w:hint="eastAsia"/>
            <w:sz w:val="21"/>
            <w:szCs w:val="21"/>
          </w:rPr>
          <w:t>求取估价对象</w:t>
        </w:r>
        <w:r w:rsidR="00BA0B52">
          <w:rPr>
            <w:rFonts w:ascii="Arial" w:hAnsi="Arial" w:cs="Arial" w:hint="eastAsia"/>
            <w:sz w:val="21"/>
            <w:szCs w:val="21"/>
          </w:rPr>
          <w:t>1</w:t>
        </w:r>
        <w:r w:rsidR="00BA0B52">
          <w:rPr>
            <w:rFonts w:ascii="Arial" w:hAnsi="Arial" w:cs="Arial" w:hint="eastAsia"/>
            <w:sz w:val="21"/>
            <w:szCs w:val="21"/>
          </w:rPr>
          <w:t>地下车库（地下仓储）用房</w:t>
        </w:r>
        <w:r w:rsidR="00BA0B52">
          <w:rPr>
            <w:rFonts w:ascii="Arial" w:hAnsi="Arial" w:cs="Arial" w:hint="eastAsia"/>
            <w:kern w:val="2"/>
            <w:sz w:val="21"/>
            <w:szCs w:val="21"/>
          </w:rPr>
          <w:t>土地取得方式设定为出让条件下的</w:t>
        </w:r>
        <w:r w:rsidR="00BA0B52" w:rsidRPr="005A5A9B">
          <w:rPr>
            <w:rFonts w:ascii="Arial" w:hAnsi="Arial" w:cs="Arial"/>
            <w:sz w:val="21"/>
            <w:szCs w:val="21"/>
          </w:rPr>
          <w:t>房地产价值。</w:t>
        </w:r>
      </w:ins>
    </w:p>
    <w:p w14:paraId="4DAC9F52" w14:textId="7F14ECE4" w:rsidR="005A5A9B" w:rsidRPr="005A5A9B" w:rsidDel="00BA0B52" w:rsidRDefault="005A5A9B" w:rsidP="005A5A9B">
      <w:pPr>
        <w:pStyle w:val="10"/>
        <w:autoSpaceDE w:val="0"/>
        <w:autoSpaceDN w:val="0"/>
        <w:spacing w:line="480" w:lineRule="auto"/>
        <w:ind w:right="140" w:firstLineChars="200" w:firstLine="420"/>
        <w:jc w:val="both"/>
        <w:textAlignment w:val="bottom"/>
        <w:rPr>
          <w:del w:id="151" w:author="moqikay" w:date="2020-03-17T15:16:00Z"/>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2</w:t>
      </w:r>
      <w:r w:rsidRPr="005A5A9B">
        <w:rPr>
          <w:rFonts w:ascii="Arial" w:hAnsi="Arial" w:cs="Arial" w:hint="eastAsia"/>
          <w:sz w:val="21"/>
          <w:szCs w:val="21"/>
        </w:rPr>
        <w:t>）</w:t>
      </w:r>
      <w:ins w:id="152" w:author="moqikay" w:date="2020-03-17T15:19:00Z">
        <w:r w:rsidR="00BA0B52">
          <w:rPr>
            <w:rFonts w:ascii="Arial" w:hAnsi="Arial" w:cs="Arial" w:hint="eastAsia"/>
            <w:sz w:val="21"/>
            <w:szCs w:val="21"/>
          </w:rPr>
          <w:t>扣减</w:t>
        </w:r>
        <w:proofErr w:type="gramStart"/>
        <w:r w:rsidR="00BA0B52">
          <w:rPr>
            <w:rFonts w:ascii="Arial" w:hAnsi="Arial" w:cs="Arial" w:hint="eastAsia"/>
            <w:sz w:val="21"/>
            <w:szCs w:val="21"/>
          </w:rPr>
          <w:t>因</w:t>
        </w:r>
        <w:r w:rsidR="00BA0B52" w:rsidRPr="00BA0B52">
          <w:rPr>
            <w:rFonts w:ascii="Arial" w:hAnsi="Arial" w:cs="Arial" w:hint="eastAsia"/>
            <w:sz w:val="21"/>
            <w:szCs w:val="21"/>
          </w:rPr>
          <w:t>权利</w:t>
        </w:r>
        <w:proofErr w:type="gramEnd"/>
        <w:r w:rsidR="00BA0B52" w:rsidRPr="00BA0B52">
          <w:rPr>
            <w:rFonts w:ascii="Arial" w:hAnsi="Arial" w:cs="Arial" w:hint="eastAsia"/>
            <w:sz w:val="21"/>
            <w:szCs w:val="21"/>
          </w:rPr>
          <w:t>性质及用途变更需补缴土地出让金及契税计算得出</w:t>
        </w:r>
        <w:r w:rsidR="00BA0B52" w:rsidRPr="005A5A9B">
          <w:rPr>
            <w:rFonts w:ascii="Arial" w:hAnsi="Arial" w:cs="Arial"/>
            <w:sz w:val="21"/>
            <w:szCs w:val="21"/>
          </w:rPr>
          <w:t>估价对象</w:t>
        </w:r>
        <w:r w:rsidR="00BA0B52" w:rsidRPr="005A5A9B">
          <w:rPr>
            <w:rFonts w:ascii="Arial" w:hAnsi="Arial" w:cs="Arial" w:hint="eastAsia"/>
            <w:sz w:val="21"/>
            <w:szCs w:val="21"/>
          </w:rPr>
          <w:t>1</w:t>
        </w:r>
        <w:r w:rsidR="00BA0B52">
          <w:rPr>
            <w:rFonts w:ascii="Arial" w:hAnsi="Arial" w:cs="Arial" w:hint="eastAsia"/>
            <w:sz w:val="21"/>
            <w:szCs w:val="21"/>
          </w:rPr>
          <w:t>地下车库（地下仓储）</w:t>
        </w:r>
        <w:r w:rsidR="00BA0B52" w:rsidRPr="005A5A9B">
          <w:rPr>
            <w:rFonts w:ascii="Arial" w:hAnsi="Arial" w:cs="Arial" w:hint="eastAsia"/>
            <w:sz w:val="21"/>
            <w:szCs w:val="21"/>
          </w:rPr>
          <w:t>用房</w:t>
        </w:r>
        <w:r w:rsidR="00BA0B52" w:rsidRPr="00BA0B52">
          <w:rPr>
            <w:rFonts w:ascii="Arial" w:hAnsi="Arial" w:cs="Arial" w:hint="eastAsia"/>
            <w:sz w:val="21"/>
            <w:szCs w:val="21"/>
          </w:rPr>
          <w:t>房地产价值。</w:t>
        </w:r>
      </w:ins>
      <w:del w:id="153" w:author="moqikay" w:date="2020-03-17T15:19:00Z">
        <w:r w:rsidRPr="005A5A9B" w:rsidDel="00BA0B52">
          <w:rPr>
            <w:rFonts w:ascii="Arial" w:hAnsi="Arial" w:cs="Arial"/>
            <w:sz w:val="21"/>
            <w:szCs w:val="21"/>
          </w:rPr>
          <w:delText>将以上测算结果</w:delText>
        </w:r>
        <w:r w:rsidRPr="005A5A9B" w:rsidDel="00BA0B52">
          <w:rPr>
            <w:rFonts w:ascii="Arial" w:hAnsi="Arial" w:cs="Arial" w:hint="eastAsia"/>
            <w:sz w:val="21"/>
            <w:szCs w:val="21"/>
          </w:rPr>
          <w:delText>作为</w:delText>
        </w:r>
        <w:r w:rsidRPr="005A5A9B" w:rsidDel="00BA0B52">
          <w:rPr>
            <w:rFonts w:ascii="Arial" w:hAnsi="Arial" w:cs="Arial"/>
            <w:sz w:val="21"/>
            <w:szCs w:val="21"/>
          </w:rPr>
          <w:delText>估价对象</w:delText>
        </w:r>
        <w:r w:rsidRPr="005A5A9B" w:rsidDel="00BA0B52">
          <w:rPr>
            <w:rFonts w:ascii="Arial" w:hAnsi="Arial" w:cs="Arial" w:hint="eastAsia"/>
            <w:sz w:val="21"/>
            <w:szCs w:val="21"/>
          </w:rPr>
          <w:delText>1</w:delText>
        </w:r>
        <w:r w:rsidRPr="005A5A9B" w:rsidDel="00BA0B52">
          <w:rPr>
            <w:rFonts w:ascii="Arial" w:hAnsi="Arial" w:cs="Arial" w:hint="eastAsia"/>
            <w:sz w:val="21"/>
            <w:szCs w:val="21"/>
          </w:rPr>
          <w:delText>地下车库（</w:delText>
        </w:r>
        <w:r w:rsidR="00FD5507" w:rsidDel="00BA0B52">
          <w:rPr>
            <w:rFonts w:ascii="Arial" w:hAnsi="Arial" w:cs="Arial" w:hint="eastAsia"/>
            <w:sz w:val="21"/>
            <w:szCs w:val="21"/>
          </w:rPr>
          <w:delText>地下仓储</w:delText>
        </w:r>
        <w:r w:rsidRPr="005A5A9B" w:rsidDel="00BA0B52">
          <w:rPr>
            <w:rFonts w:ascii="Arial" w:hAnsi="Arial" w:cs="Arial" w:hint="eastAsia"/>
            <w:sz w:val="21"/>
            <w:szCs w:val="21"/>
          </w:rPr>
          <w:delText>）用房</w:delText>
        </w:r>
        <w:r w:rsidRPr="005A5A9B" w:rsidDel="00BA0B52">
          <w:rPr>
            <w:rFonts w:ascii="Arial" w:hAnsi="Arial" w:cs="Arial"/>
            <w:sz w:val="21"/>
            <w:szCs w:val="21"/>
          </w:rPr>
          <w:delText>房地产价值。</w:delText>
        </w:r>
      </w:del>
    </w:p>
    <w:p w14:paraId="7268FB4E"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3</w:t>
      </w:r>
      <w:r w:rsidRPr="005A5A9B">
        <w:rPr>
          <w:rFonts w:ascii="Arial" w:hAnsi="Arial" w:cs="Arial"/>
          <w:sz w:val="21"/>
          <w:szCs w:val="21"/>
        </w:rPr>
        <w:t>.</w:t>
      </w:r>
      <w:r w:rsidRPr="005A5A9B">
        <w:rPr>
          <w:rFonts w:ascii="Arial" w:hAnsi="Arial" w:cs="Arial" w:hint="eastAsia"/>
          <w:sz w:val="21"/>
          <w:szCs w:val="21"/>
        </w:rPr>
        <w:t>估价对象</w:t>
      </w:r>
      <w:r w:rsidRPr="005A5A9B">
        <w:rPr>
          <w:rFonts w:ascii="Arial" w:hAnsi="Arial" w:cs="Arial" w:hint="eastAsia"/>
          <w:sz w:val="21"/>
          <w:szCs w:val="21"/>
        </w:rPr>
        <w:t>2</w:t>
      </w:r>
      <w:r w:rsidRPr="005A5A9B">
        <w:rPr>
          <w:rFonts w:ascii="Arial" w:hAnsi="Arial" w:cs="Arial" w:hint="eastAsia"/>
          <w:sz w:val="21"/>
          <w:szCs w:val="21"/>
        </w:rPr>
        <w:t>住宅、商业用房房地产</w:t>
      </w:r>
    </w:p>
    <w:p w14:paraId="407DDC77"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）比较法</w:t>
      </w:r>
      <w:r w:rsidRPr="005A5A9B">
        <w:rPr>
          <w:rFonts w:ascii="Arial" w:hAnsi="Arial" w:cs="Arial"/>
          <w:sz w:val="21"/>
          <w:szCs w:val="21"/>
        </w:rPr>
        <w:t>（</w:t>
      </w:r>
      <w:r w:rsidRPr="005A5A9B">
        <w:rPr>
          <w:rFonts w:ascii="Arial" w:hAnsi="Arial" w:cs="Arial" w:hint="eastAsia"/>
          <w:sz w:val="21"/>
          <w:szCs w:val="21"/>
        </w:rPr>
        <w:t>同估价对象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5A5A9B">
        <w:rPr>
          <w:rFonts w:ascii="Arial" w:hAnsi="Arial" w:cs="Arial"/>
          <w:sz w:val="21"/>
          <w:szCs w:val="21"/>
        </w:rPr>
        <w:t>房地产）</w:t>
      </w:r>
    </w:p>
    <w:p w14:paraId="377FA842" w14:textId="77777777"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2</w:t>
      </w:r>
      <w:r w:rsidRPr="005A5A9B">
        <w:rPr>
          <w:rFonts w:ascii="Arial" w:hAnsi="Arial" w:cs="Arial" w:hint="eastAsia"/>
          <w:sz w:val="21"/>
          <w:szCs w:val="21"/>
        </w:rPr>
        <w:t>）收益法</w:t>
      </w:r>
      <w:r w:rsidRPr="005A5A9B">
        <w:rPr>
          <w:rFonts w:ascii="Arial" w:hAnsi="Arial" w:cs="Arial"/>
          <w:sz w:val="21"/>
          <w:szCs w:val="21"/>
        </w:rPr>
        <w:t>（</w:t>
      </w:r>
      <w:r w:rsidRPr="005A5A9B">
        <w:rPr>
          <w:rFonts w:ascii="Arial" w:hAnsi="Arial" w:cs="Arial" w:hint="eastAsia"/>
          <w:sz w:val="21"/>
          <w:szCs w:val="21"/>
        </w:rPr>
        <w:t>同估价对象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5A5A9B">
        <w:rPr>
          <w:rFonts w:ascii="Arial" w:hAnsi="Arial" w:cs="Arial"/>
          <w:sz w:val="21"/>
          <w:szCs w:val="21"/>
        </w:rPr>
        <w:t>房地产）</w:t>
      </w:r>
    </w:p>
    <w:p w14:paraId="3766BC73" w14:textId="7A2FC880" w:rsidR="005A5A9B" w:rsidRDefault="005A5A9B" w:rsidP="005A5A9B">
      <w:pPr>
        <w:pStyle w:val="10"/>
        <w:autoSpaceDE w:val="0"/>
        <w:autoSpaceDN w:val="0"/>
        <w:spacing w:line="480" w:lineRule="auto"/>
        <w:ind w:right="140" w:firstLineChars="200" w:firstLine="420"/>
        <w:jc w:val="both"/>
        <w:textAlignment w:val="bottom"/>
        <w:rPr>
          <w:ins w:id="154" w:author="moqikay" w:date="2020-03-17T15:19:00Z"/>
          <w:rFonts w:ascii="Arial" w:hAnsi="Arial" w:cs="Arial" w:hint="eastAsia"/>
          <w:sz w:val="21"/>
          <w:szCs w:val="21"/>
        </w:rPr>
      </w:pPr>
      <w:r w:rsidRPr="005A5A9B">
        <w:rPr>
          <w:rFonts w:ascii="Arial" w:hAnsi="Arial" w:cs="Arial" w:hint="eastAsia"/>
          <w:sz w:val="21"/>
          <w:szCs w:val="21"/>
        </w:rPr>
        <w:t>（</w:t>
      </w:r>
      <w:r w:rsidRPr="005A5A9B">
        <w:rPr>
          <w:rFonts w:ascii="Arial" w:hAnsi="Arial" w:cs="Arial" w:hint="eastAsia"/>
          <w:sz w:val="21"/>
          <w:szCs w:val="21"/>
        </w:rPr>
        <w:t>3</w:t>
      </w:r>
      <w:r w:rsidRPr="005A5A9B">
        <w:rPr>
          <w:rFonts w:ascii="Arial" w:hAnsi="Arial" w:cs="Arial" w:hint="eastAsia"/>
          <w:sz w:val="21"/>
          <w:szCs w:val="21"/>
        </w:rPr>
        <w:t>）</w:t>
      </w:r>
      <w:r w:rsidRPr="005A5A9B">
        <w:rPr>
          <w:rFonts w:ascii="Arial" w:hAnsi="Arial" w:cs="Arial"/>
          <w:sz w:val="21"/>
          <w:szCs w:val="21"/>
        </w:rPr>
        <w:t>将以上测算结果算术平均得到估价对象</w:t>
      </w:r>
      <w:r w:rsidRPr="005A5A9B">
        <w:rPr>
          <w:rFonts w:ascii="Arial" w:hAnsi="Arial" w:cs="Arial" w:hint="eastAsia"/>
          <w:sz w:val="21"/>
          <w:szCs w:val="21"/>
        </w:rPr>
        <w:t>2</w:t>
      </w:r>
      <w:r w:rsidRPr="005A5A9B">
        <w:rPr>
          <w:rFonts w:ascii="Arial" w:hAnsi="Arial" w:cs="Arial" w:hint="eastAsia"/>
          <w:sz w:val="21"/>
          <w:szCs w:val="21"/>
        </w:rPr>
        <w:t>住宅、商业用房</w:t>
      </w:r>
      <w:ins w:id="155" w:author="moqikay" w:date="2020-03-17T15:16:00Z">
        <w:r w:rsidR="00BA0B52">
          <w:rPr>
            <w:rFonts w:ascii="Arial" w:hAnsi="Arial" w:cs="Arial" w:hint="eastAsia"/>
            <w:kern w:val="2"/>
            <w:sz w:val="21"/>
            <w:szCs w:val="21"/>
          </w:rPr>
          <w:t>土地取得方式设定为出让条件下的</w:t>
        </w:r>
      </w:ins>
      <w:r w:rsidRPr="005A5A9B">
        <w:rPr>
          <w:rFonts w:ascii="Arial" w:hAnsi="Arial" w:cs="Arial"/>
          <w:sz w:val="21"/>
          <w:szCs w:val="21"/>
        </w:rPr>
        <w:t>房地产价值。</w:t>
      </w:r>
    </w:p>
    <w:p w14:paraId="60D0E1A2" w14:textId="21B9BD85" w:rsidR="00BA0B52" w:rsidRPr="005A5A9B" w:rsidRDefault="00BA0B52"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ins w:id="156" w:author="moqikay" w:date="2020-03-17T15:19:00Z">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）扣减</w:t>
        </w:r>
        <w:proofErr w:type="gramStart"/>
        <w:r>
          <w:rPr>
            <w:rFonts w:ascii="Arial" w:hAnsi="Arial" w:cs="Arial" w:hint="eastAsia"/>
            <w:sz w:val="21"/>
            <w:szCs w:val="21"/>
          </w:rPr>
          <w:t>因</w:t>
        </w:r>
        <w:r w:rsidRPr="00BA0B52">
          <w:rPr>
            <w:rFonts w:ascii="Arial" w:hAnsi="Arial" w:cs="Arial" w:hint="eastAsia"/>
            <w:sz w:val="21"/>
            <w:szCs w:val="21"/>
          </w:rPr>
          <w:t>权利</w:t>
        </w:r>
        <w:proofErr w:type="gramEnd"/>
        <w:r w:rsidRPr="00BA0B52">
          <w:rPr>
            <w:rFonts w:ascii="Arial" w:hAnsi="Arial" w:cs="Arial" w:hint="eastAsia"/>
            <w:sz w:val="21"/>
            <w:szCs w:val="21"/>
          </w:rPr>
          <w:t>性质及用途变更需补缴土地出让金及契税计算得出</w:t>
        </w:r>
        <w:r w:rsidRPr="005A5A9B">
          <w:rPr>
            <w:rFonts w:ascii="Arial" w:hAnsi="Arial" w:cs="Arial"/>
            <w:sz w:val="21"/>
            <w:szCs w:val="21"/>
          </w:rPr>
          <w:t>估价对象</w:t>
        </w:r>
        <w:r>
          <w:rPr>
            <w:rFonts w:ascii="Arial" w:hAnsi="Arial" w:cs="Arial" w:hint="eastAsia"/>
            <w:sz w:val="21"/>
            <w:szCs w:val="21"/>
          </w:rPr>
          <w:t>2</w:t>
        </w:r>
        <w:r w:rsidRPr="005A5A9B">
          <w:rPr>
            <w:rFonts w:ascii="Arial" w:hAnsi="Arial" w:cs="Arial" w:hint="eastAsia"/>
            <w:sz w:val="21"/>
            <w:szCs w:val="21"/>
          </w:rPr>
          <w:t>住宅、商业用房</w:t>
        </w:r>
        <w:r w:rsidRPr="00BA0B52">
          <w:rPr>
            <w:rFonts w:ascii="Arial" w:hAnsi="Arial" w:cs="Arial" w:hint="eastAsia"/>
            <w:sz w:val="21"/>
            <w:szCs w:val="21"/>
          </w:rPr>
          <w:t>房地产价值。</w:t>
        </w:r>
      </w:ins>
    </w:p>
    <w:p w14:paraId="7B5864C3" w14:textId="49DB1CE6"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sz w:val="21"/>
          <w:szCs w:val="21"/>
        </w:rPr>
      </w:pPr>
      <w:r w:rsidRPr="005A5A9B">
        <w:rPr>
          <w:rFonts w:ascii="Arial" w:hAnsi="Arial" w:cs="Arial" w:hint="eastAsia"/>
          <w:sz w:val="21"/>
          <w:szCs w:val="21"/>
        </w:rPr>
        <w:t>4</w:t>
      </w:r>
      <w:r w:rsidRPr="005A5A9B">
        <w:rPr>
          <w:rFonts w:ascii="Arial" w:hAnsi="Arial" w:cs="Arial"/>
          <w:sz w:val="21"/>
          <w:szCs w:val="21"/>
        </w:rPr>
        <w:t>.</w:t>
      </w:r>
      <w:r w:rsidRPr="005A5A9B">
        <w:rPr>
          <w:rFonts w:ascii="Arial" w:hAnsi="Arial" w:cs="Arial" w:hint="eastAsia"/>
          <w:sz w:val="21"/>
          <w:szCs w:val="21"/>
        </w:rPr>
        <w:t>估价对象</w:t>
      </w:r>
      <w:r w:rsidRPr="005A5A9B">
        <w:rPr>
          <w:rFonts w:ascii="Arial" w:hAnsi="Arial" w:cs="Arial" w:hint="eastAsia"/>
          <w:sz w:val="21"/>
          <w:szCs w:val="21"/>
        </w:rPr>
        <w:t>2</w:t>
      </w:r>
      <w:ins w:id="157" w:author="moqikay" w:date="2020-03-17T15:16:00Z">
        <w:r w:rsidR="00BA0B52" w:rsidRPr="005A5A9B">
          <w:rPr>
            <w:rFonts w:ascii="Arial" w:hAnsi="Arial" w:cs="Arial" w:hint="eastAsia"/>
            <w:sz w:val="21"/>
            <w:szCs w:val="21"/>
          </w:rPr>
          <w:t>地下车库（</w:t>
        </w:r>
        <w:r w:rsidR="00BA0B52">
          <w:rPr>
            <w:rFonts w:ascii="Arial" w:hAnsi="Arial" w:cs="Arial" w:hint="eastAsia"/>
            <w:sz w:val="21"/>
            <w:szCs w:val="21"/>
          </w:rPr>
          <w:t>地下仓储</w:t>
        </w:r>
        <w:r w:rsidR="00BA0B52" w:rsidRPr="005A5A9B">
          <w:rPr>
            <w:rFonts w:ascii="Arial" w:hAnsi="Arial" w:cs="Arial" w:hint="eastAsia"/>
            <w:sz w:val="21"/>
            <w:szCs w:val="21"/>
          </w:rPr>
          <w:t>）</w:t>
        </w:r>
      </w:ins>
      <w:del w:id="158" w:author="moqikay" w:date="2020-03-17T15:16:00Z">
        <w:r w:rsidRPr="005A5A9B" w:rsidDel="00BA0B52">
          <w:rPr>
            <w:rFonts w:ascii="Arial" w:hAnsi="Arial" w:cs="Arial" w:hint="eastAsia"/>
            <w:sz w:val="21"/>
            <w:szCs w:val="21"/>
          </w:rPr>
          <w:delText>住宅、商业</w:delText>
        </w:r>
      </w:del>
      <w:r w:rsidRPr="005A5A9B">
        <w:rPr>
          <w:rFonts w:ascii="Arial" w:hAnsi="Arial" w:cs="Arial" w:hint="eastAsia"/>
          <w:sz w:val="21"/>
          <w:szCs w:val="21"/>
        </w:rPr>
        <w:t>用房房地产</w:t>
      </w:r>
    </w:p>
    <w:p w14:paraId="091E76A4" w14:textId="0A85B8E6" w:rsidR="005A5A9B" w:rsidRPr="005A5A9B" w:rsidRDefault="005A5A9B" w:rsidP="005A5A9B">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5A5A9B">
        <w:rPr>
          <w:rFonts w:ascii="Arial" w:hAnsi="Arial" w:cs="Arial" w:hint="eastAsia"/>
          <w:sz w:val="21"/>
          <w:szCs w:val="21"/>
        </w:rPr>
        <w:t>（</w:t>
      </w:r>
      <w:r w:rsidRPr="005A5A9B">
        <w:rPr>
          <w:rFonts w:ascii="Arial" w:hAnsi="Arial" w:cs="Arial" w:hint="eastAsia"/>
          <w:sz w:val="21"/>
          <w:szCs w:val="21"/>
        </w:rPr>
        <w:t>1</w:t>
      </w:r>
      <w:r w:rsidRPr="005A5A9B">
        <w:rPr>
          <w:rFonts w:ascii="Arial" w:hAnsi="Arial" w:cs="Arial" w:hint="eastAsia"/>
          <w:sz w:val="21"/>
          <w:szCs w:val="21"/>
        </w:rPr>
        <w:t>）</w:t>
      </w:r>
      <w:ins w:id="159" w:author="moqikay" w:date="2020-03-17T15:20:00Z">
        <w:r w:rsidR="00BA0B52">
          <w:rPr>
            <w:rFonts w:ascii="Arial" w:hAnsi="Arial" w:cs="Arial" w:hint="eastAsia"/>
            <w:sz w:val="21"/>
            <w:szCs w:val="21"/>
          </w:rPr>
          <w:t>采用</w:t>
        </w:r>
      </w:ins>
      <w:r w:rsidRPr="005A5A9B">
        <w:rPr>
          <w:rFonts w:ascii="Arial" w:hAnsi="Arial" w:cs="Arial" w:hint="eastAsia"/>
          <w:sz w:val="21"/>
          <w:szCs w:val="21"/>
        </w:rPr>
        <w:t>收益法</w:t>
      </w:r>
      <w:r w:rsidRPr="005A5A9B">
        <w:rPr>
          <w:rFonts w:ascii="Arial" w:hAnsi="Arial" w:cs="Arial"/>
          <w:sz w:val="21"/>
          <w:szCs w:val="21"/>
        </w:rPr>
        <w:t>（</w:t>
      </w:r>
      <w:r w:rsidRPr="005A5A9B">
        <w:rPr>
          <w:rFonts w:ascii="Arial" w:hAnsi="Arial" w:cs="Arial" w:hint="eastAsia"/>
          <w:sz w:val="21"/>
          <w:szCs w:val="21"/>
        </w:rPr>
        <w:t>同估价对象</w:t>
      </w:r>
      <w:r w:rsidRPr="005A5A9B">
        <w:rPr>
          <w:rFonts w:ascii="Arial" w:hAnsi="Arial" w:cs="Arial" w:hint="eastAsia"/>
          <w:sz w:val="21"/>
          <w:szCs w:val="21"/>
        </w:rPr>
        <w:t>1</w:t>
      </w:r>
      <w:r w:rsidRPr="005A5A9B">
        <w:rPr>
          <w:rFonts w:ascii="Arial" w:hAnsi="Arial" w:cs="Arial" w:hint="eastAsia"/>
          <w:sz w:val="21"/>
          <w:szCs w:val="21"/>
        </w:rPr>
        <w:t>住宅、商业用房</w:t>
      </w:r>
      <w:r w:rsidRPr="005A5A9B">
        <w:rPr>
          <w:rFonts w:ascii="Arial" w:hAnsi="Arial" w:cs="Arial"/>
          <w:sz w:val="21"/>
          <w:szCs w:val="21"/>
        </w:rPr>
        <w:t>房地产）</w:t>
      </w:r>
      <w:ins w:id="160" w:author="moqikay" w:date="2020-03-17T15:20:00Z">
        <w:r w:rsidR="00BA0B52">
          <w:rPr>
            <w:rFonts w:ascii="Arial" w:hAnsi="Arial" w:cs="Arial" w:hint="eastAsia"/>
            <w:sz w:val="21"/>
            <w:szCs w:val="21"/>
          </w:rPr>
          <w:t>求取估价对象</w:t>
        </w:r>
        <w:r w:rsidR="00BA0B52">
          <w:rPr>
            <w:rFonts w:ascii="Arial" w:hAnsi="Arial" w:cs="Arial" w:hint="eastAsia"/>
            <w:sz w:val="21"/>
            <w:szCs w:val="21"/>
          </w:rPr>
          <w:t>2</w:t>
        </w:r>
        <w:r w:rsidR="00BA0B52">
          <w:rPr>
            <w:rFonts w:ascii="Arial" w:hAnsi="Arial" w:cs="Arial" w:hint="eastAsia"/>
            <w:sz w:val="21"/>
            <w:szCs w:val="21"/>
          </w:rPr>
          <w:t>地下车库（地下仓储）</w:t>
        </w:r>
        <w:r w:rsidR="00BA0B52">
          <w:rPr>
            <w:rFonts w:ascii="Arial" w:hAnsi="Arial" w:cs="Arial" w:hint="eastAsia"/>
            <w:sz w:val="21"/>
            <w:szCs w:val="21"/>
          </w:rPr>
          <w:lastRenderedPageBreak/>
          <w:t>用房</w:t>
        </w:r>
        <w:r w:rsidR="00BA0B52">
          <w:rPr>
            <w:rFonts w:ascii="Arial" w:hAnsi="Arial" w:cs="Arial" w:hint="eastAsia"/>
            <w:kern w:val="2"/>
            <w:sz w:val="21"/>
            <w:szCs w:val="21"/>
          </w:rPr>
          <w:t>土地取得方式设定为出让条件下的</w:t>
        </w:r>
        <w:r w:rsidR="00BA0B52" w:rsidRPr="005A5A9B">
          <w:rPr>
            <w:rFonts w:ascii="Arial" w:hAnsi="Arial" w:cs="Arial"/>
            <w:sz w:val="21"/>
            <w:szCs w:val="21"/>
          </w:rPr>
          <w:t>房地产价值。</w:t>
        </w:r>
      </w:ins>
    </w:p>
    <w:p w14:paraId="70BA3755" w14:textId="43AC1DD5" w:rsidR="005A5A9B" w:rsidRPr="005A5A9B" w:rsidDel="00BA0B52" w:rsidRDefault="00BA0B52" w:rsidP="005A5A9B">
      <w:pPr>
        <w:pStyle w:val="10"/>
        <w:autoSpaceDE w:val="0"/>
        <w:autoSpaceDN w:val="0"/>
        <w:spacing w:line="480" w:lineRule="auto"/>
        <w:ind w:right="140" w:firstLineChars="200" w:firstLine="420"/>
        <w:jc w:val="both"/>
        <w:textAlignment w:val="bottom"/>
        <w:rPr>
          <w:del w:id="161" w:author="moqikay" w:date="2020-03-17T15:16:00Z"/>
          <w:rFonts w:ascii="Arial" w:hAnsi="Arial" w:cs="Arial"/>
          <w:kern w:val="2"/>
          <w:sz w:val="21"/>
          <w:szCs w:val="21"/>
        </w:rPr>
      </w:pPr>
      <w:ins w:id="162" w:author="moqikay" w:date="2020-03-17T15:20:00Z">
        <w:r w:rsidRPr="005A5A9B">
          <w:rPr>
            <w:rFonts w:ascii="Arial" w:hAnsi="Arial" w:cs="Arial" w:hint="eastAsia"/>
            <w:sz w:val="21"/>
            <w:szCs w:val="21"/>
          </w:rPr>
          <w:t>（</w:t>
        </w:r>
        <w:r w:rsidRPr="005A5A9B">
          <w:rPr>
            <w:rFonts w:ascii="Arial" w:hAnsi="Arial" w:cs="Arial" w:hint="eastAsia"/>
            <w:sz w:val="21"/>
            <w:szCs w:val="21"/>
          </w:rPr>
          <w:t>2</w:t>
        </w:r>
        <w:r w:rsidRPr="005A5A9B">
          <w:rPr>
            <w:rFonts w:ascii="Arial" w:hAnsi="Arial" w:cs="Arial" w:hint="eastAsia"/>
            <w:sz w:val="21"/>
            <w:szCs w:val="21"/>
          </w:rPr>
          <w:t>）</w:t>
        </w:r>
        <w:r>
          <w:rPr>
            <w:rFonts w:ascii="Arial" w:hAnsi="Arial" w:cs="Arial" w:hint="eastAsia"/>
            <w:sz w:val="21"/>
            <w:szCs w:val="21"/>
          </w:rPr>
          <w:t>扣减</w:t>
        </w:r>
        <w:proofErr w:type="gramStart"/>
        <w:r>
          <w:rPr>
            <w:rFonts w:ascii="Arial" w:hAnsi="Arial" w:cs="Arial" w:hint="eastAsia"/>
            <w:sz w:val="21"/>
            <w:szCs w:val="21"/>
          </w:rPr>
          <w:t>因</w:t>
        </w:r>
        <w:r w:rsidRPr="00BA0B52">
          <w:rPr>
            <w:rFonts w:ascii="Arial" w:hAnsi="Arial" w:cs="Arial" w:hint="eastAsia"/>
            <w:sz w:val="21"/>
            <w:szCs w:val="21"/>
          </w:rPr>
          <w:t>权利</w:t>
        </w:r>
        <w:proofErr w:type="gramEnd"/>
        <w:r w:rsidRPr="00BA0B52">
          <w:rPr>
            <w:rFonts w:ascii="Arial" w:hAnsi="Arial" w:cs="Arial" w:hint="eastAsia"/>
            <w:sz w:val="21"/>
            <w:szCs w:val="21"/>
          </w:rPr>
          <w:t>性质及用途变更需补缴土地出让金及契税计算得出</w:t>
        </w:r>
        <w:r w:rsidRPr="005A5A9B">
          <w:rPr>
            <w:rFonts w:ascii="Arial" w:hAnsi="Arial" w:cs="Arial"/>
            <w:sz w:val="21"/>
            <w:szCs w:val="21"/>
          </w:rPr>
          <w:t>估价对象</w:t>
        </w:r>
        <w:r>
          <w:rPr>
            <w:rFonts w:ascii="Arial" w:hAnsi="Arial" w:cs="Arial" w:hint="eastAsia"/>
            <w:sz w:val="21"/>
            <w:szCs w:val="21"/>
          </w:rPr>
          <w:t>2</w:t>
        </w:r>
        <w:r>
          <w:rPr>
            <w:rFonts w:ascii="Arial" w:hAnsi="Arial" w:cs="Arial" w:hint="eastAsia"/>
            <w:sz w:val="21"/>
            <w:szCs w:val="21"/>
          </w:rPr>
          <w:t>地下车库（地下仓储）</w:t>
        </w:r>
        <w:r w:rsidRPr="005A5A9B">
          <w:rPr>
            <w:rFonts w:ascii="Arial" w:hAnsi="Arial" w:cs="Arial" w:hint="eastAsia"/>
            <w:sz w:val="21"/>
            <w:szCs w:val="21"/>
          </w:rPr>
          <w:t>用房</w:t>
        </w:r>
        <w:r w:rsidRPr="00BA0B52">
          <w:rPr>
            <w:rFonts w:ascii="Arial" w:hAnsi="Arial" w:cs="Arial" w:hint="eastAsia"/>
            <w:sz w:val="21"/>
            <w:szCs w:val="21"/>
          </w:rPr>
          <w:t>房地产价值。</w:t>
        </w:r>
      </w:ins>
    </w:p>
    <w:p w14:paraId="35F4E90A" w14:textId="77777777" w:rsidR="00BA0B52" w:rsidDel="00BA0B52" w:rsidRDefault="005A5A9B" w:rsidP="00BA0B52">
      <w:pPr>
        <w:pStyle w:val="23"/>
        <w:autoSpaceDE w:val="0"/>
        <w:autoSpaceDN w:val="0"/>
        <w:snapToGrid w:val="0"/>
        <w:spacing w:line="480" w:lineRule="auto"/>
        <w:ind w:right="142" w:firstLineChars="200" w:firstLine="420"/>
        <w:jc w:val="both"/>
        <w:textAlignment w:val="bottom"/>
        <w:rPr>
          <w:ins w:id="163" w:author="moqikay" w:date="2020-03-17T15:20:00Z"/>
          <w:rFonts w:ascii="Arial" w:hAnsi="Arial" w:cs="Arial"/>
          <w:color w:val="000000"/>
          <w:sz w:val="21"/>
          <w:szCs w:val="21"/>
        </w:rPr>
      </w:pPr>
      <w:r w:rsidRPr="005A5A9B">
        <w:rPr>
          <w:rFonts w:ascii="Arial" w:hAnsi="Arial" w:cs="Arial" w:hint="eastAsia"/>
          <w:sz w:val="21"/>
          <w:szCs w:val="21"/>
        </w:rPr>
        <w:t>5</w:t>
      </w:r>
      <w:r w:rsidR="002960DC" w:rsidRPr="005A5A9B">
        <w:rPr>
          <w:rFonts w:ascii="Arial" w:hAnsi="Arial" w:cs="Arial"/>
          <w:sz w:val="21"/>
          <w:szCs w:val="21"/>
        </w:rPr>
        <w:t>.</w:t>
      </w:r>
    </w:p>
    <w:p w14:paraId="55D275CD" w14:textId="726960F9" w:rsidR="00FC64A7" w:rsidRPr="009B6A27" w:rsidDel="00BA0B52" w:rsidRDefault="00FC64A7" w:rsidP="00BA0B52">
      <w:pPr>
        <w:pStyle w:val="23"/>
        <w:autoSpaceDE w:val="0"/>
        <w:autoSpaceDN w:val="0"/>
        <w:snapToGrid w:val="0"/>
        <w:spacing w:line="480" w:lineRule="auto"/>
        <w:ind w:right="142" w:firstLineChars="200" w:firstLine="420"/>
        <w:jc w:val="both"/>
        <w:textAlignment w:val="bottom"/>
        <w:rPr>
          <w:del w:id="164" w:author="moqikay" w:date="2020-03-17T15:20:00Z"/>
          <w:rFonts w:ascii="Arial" w:hAnsi="Arial" w:cs="Arial"/>
          <w:color w:val="000000"/>
          <w:sz w:val="21"/>
          <w:szCs w:val="21"/>
        </w:rPr>
        <w:pPrChange w:id="165" w:author="moqikay" w:date="2020-03-17T15:20:00Z">
          <w:pPr>
            <w:pStyle w:val="23"/>
            <w:autoSpaceDE w:val="0"/>
            <w:autoSpaceDN w:val="0"/>
            <w:snapToGrid w:val="0"/>
            <w:spacing w:line="480" w:lineRule="auto"/>
            <w:ind w:right="142" w:firstLineChars="200" w:firstLine="420"/>
            <w:jc w:val="both"/>
            <w:textAlignment w:val="bottom"/>
          </w:pPr>
        </w:pPrChange>
      </w:pPr>
      <w:del w:id="166" w:author="moqikay" w:date="2020-03-17T15:20:00Z">
        <w:r w:rsidDel="00BA0B52">
          <w:rPr>
            <w:rFonts w:ascii="Arial" w:hAnsi="Arial" w:cs="Arial" w:hint="eastAsia"/>
            <w:color w:val="000000"/>
            <w:sz w:val="21"/>
            <w:szCs w:val="21"/>
          </w:rPr>
          <w:delText>上述价值为设定估价对象于价值时点</w:delText>
        </w:r>
        <w:r w:rsidRPr="00DB4B87" w:rsidDel="00BA0B52">
          <w:rPr>
            <w:rFonts w:ascii="Arial" w:hAnsi="Arial" w:cs="Arial" w:hint="eastAsia"/>
            <w:color w:val="000000"/>
            <w:sz w:val="21"/>
            <w:szCs w:val="21"/>
          </w:rPr>
          <w:delText>土地取得方式为</w:delText>
        </w:r>
        <w:r w:rsidDel="00BA0B52">
          <w:rPr>
            <w:rFonts w:ascii="Arial" w:hAnsi="Arial" w:cs="Arial" w:hint="eastAsia"/>
            <w:color w:val="000000"/>
            <w:sz w:val="21"/>
            <w:szCs w:val="21"/>
          </w:rPr>
          <w:delText>出让</w:delText>
        </w:r>
        <w:r w:rsidRPr="00DB4B87" w:rsidDel="00BA0B52">
          <w:rPr>
            <w:rFonts w:ascii="Arial" w:hAnsi="Arial" w:cs="Arial" w:hint="eastAsia"/>
            <w:color w:val="000000"/>
            <w:sz w:val="21"/>
            <w:szCs w:val="21"/>
          </w:rPr>
          <w:delText>，设定国有建设用地使用权</w:delText>
        </w:r>
        <w:r w:rsidDel="00BA0B52">
          <w:rPr>
            <w:rFonts w:ascii="Arial" w:hAnsi="Arial" w:cs="Arial" w:hint="eastAsia"/>
            <w:color w:val="000000"/>
            <w:sz w:val="21"/>
            <w:szCs w:val="21"/>
          </w:rPr>
          <w:delText>剩余土地使用年限为住宅</w:delText>
        </w:r>
        <w:r w:rsidDel="00BA0B52">
          <w:rPr>
            <w:rFonts w:ascii="Arial" w:hAnsi="Arial" w:cs="Arial" w:hint="eastAsia"/>
            <w:color w:val="000000"/>
            <w:sz w:val="21"/>
            <w:szCs w:val="21"/>
          </w:rPr>
          <w:delText>70</w:delText>
        </w:r>
        <w:r w:rsidDel="00BA0B52">
          <w:rPr>
            <w:rFonts w:ascii="Arial" w:hAnsi="Arial" w:cs="Arial" w:hint="eastAsia"/>
            <w:color w:val="000000"/>
            <w:sz w:val="21"/>
            <w:szCs w:val="21"/>
          </w:rPr>
          <w:delText>年、商业</w:delText>
        </w:r>
        <w:r w:rsidDel="00BA0B52">
          <w:rPr>
            <w:rFonts w:ascii="Arial" w:hAnsi="Arial" w:cs="Arial" w:hint="eastAsia"/>
            <w:color w:val="000000"/>
            <w:sz w:val="21"/>
            <w:szCs w:val="21"/>
          </w:rPr>
          <w:delText>40</w:delText>
        </w:r>
        <w:r w:rsidDel="00BA0B52">
          <w:rPr>
            <w:rFonts w:ascii="Arial" w:hAnsi="Arial" w:cs="Arial" w:hint="eastAsia"/>
            <w:color w:val="000000"/>
            <w:sz w:val="21"/>
            <w:szCs w:val="21"/>
          </w:rPr>
          <w:delText>年、地下车库</w:delText>
        </w:r>
        <w:r w:rsidDel="00BA0B52">
          <w:rPr>
            <w:rFonts w:ascii="Arial" w:hAnsi="Arial" w:cs="Arial" w:hint="eastAsia"/>
            <w:color w:val="000000"/>
            <w:sz w:val="21"/>
            <w:szCs w:val="21"/>
          </w:rPr>
          <w:delText>40</w:delText>
        </w:r>
        <w:r w:rsidDel="00BA0B52">
          <w:rPr>
            <w:rFonts w:ascii="Arial" w:hAnsi="Arial" w:cs="Arial" w:hint="eastAsia"/>
            <w:color w:val="000000"/>
            <w:sz w:val="21"/>
            <w:szCs w:val="21"/>
          </w:rPr>
          <w:delText>年条件下的房地产价值。故，估价对象房地产价值为上述价值扣除因估价对象权利性质及用途变更需补缴土地出让金及契税后的余额。</w:delText>
        </w:r>
      </w:del>
    </w:p>
    <w:p w14:paraId="32E9BC34" w14:textId="4FBA37A1" w:rsidR="00A56CC7" w:rsidRPr="005A5A9B" w:rsidRDefault="00FC64A7" w:rsidP="00BA0B52">
      <w:pPr>
        <w:pStyle w:val="23"/>
        <w:autoSpaceDE w:val="0"/>
        <w:autoSpaceDN w:val="0"/>
        <w:snapToGrid w:val="0"/>
        <w:spacing w:line="480" w:lineRule="auto"/>
        <w:ind w:right="142" w:firstLineChars="200" w:firstLine="420"/>
        <w:jc w:val="both"/>
        <w:textAlignment w:val="bottom"/>
        <w:rPr>
          <w:rFonts w:ascii="Arial" w:hAnsi="Arial" w:cs="Arial"/>
          <w:sz w:val="21"/>
          <w:szCs w:val="21"/>
        </w:rPr>
        <w:pPrChange w:id="167" w:author="moqikay" w:date="2020-03-17T15:20:00Z">
          <w:pPr>
            <w:pStyle w:val="10"/>
            <w:autoSpaceDE w:val="0"/>
            <w:autoSpaceDN w:val="0"/>
            <w:spacing w:line="480" w:lineRule="auto"/>
            <w:ind w:right="140" w:firstLineChars="200" w:firstLine="420"/>
            <w:jc w:val="both"/>
            <w:textAlignment w:val="bottom"/>
          </w:pPr>
        </w:pPrChange>
      </w:pPr>
      <w:del w:id="168" w:author="moqikay" w:date="2020-03-17T15:20:00Z">
        <w:r w:rsidDel="00BA0B52">
          <w:rPr>
            <w:rFonts w:ascii="Arial" w:hAnsi="Arial" w:cs="Arial" w:hint="eastAsia"/>
            <w:sz w:val="21"/>
            <w:szCs w:val="21"/>
          </w:rPr>
          <w:delText>6.</w:delText>
        </w:r>
      </w:del>
      <w:r w:rsidR="00A56CC7" w:rsidRPr="005A5A9B">
        <w:rPr>
          <w:rFonts w:ascii="Arial" w:hAnsi="Arial" w:cs="Arial"/>
          <w:sz w:val="21"/>
          <w:szCs w:val="21"/>
        </w:rPr>
        <w:t>将上述各部分估价结果加总求取估价对象房地产价值。</w:t>
      </w:r>
    </w:p>
    <w:p w14:paraId="20C76C9A" w14:textId="1BC232B3" w:rsidR="00E30634" w:rsidRPr="00FC64A7" w:rsidRDefault="00FC64A7" w:rsidP="00FC64A7">
      <w:pPr>
        <w:pStyle w:val="10"/>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7</w:t>
      </w:r>
      <w:r w:rsidR="002960DC" w:rsidRPr="005A5A9B">
        <w:rPr>
          <w:rFonts w:ascii="Arial" w:hAnsi="Arial" w:cs="Arial"/>
          <w:sz w:val="21"/>
          <w:szCs w:val="21"/>
        </w:rPr>
        <w:t>.</w:t>
      </w:r>
      <w:r w:rsidR="009975F9" w:rsidRPr="005A5A9B">
        <w:rPr>
          <w:rFonts w:ascii="Arial" w:hAnsi="Arial" w:cs="Arial"/>
          <w:sz w:val="21"/>
          <w:szCs w:val="21"/>
        </w:rPr>
        <w:t>求取房地产抵押价值。</w:t>
      </w:r>
    </w:p>
    <w:p w14:paraId="1D9E1A47" w14:textId="77777777" w:rsidR="00E30634" w:rsidRPr="009B42AB" w:rsidRDefault="00E30634" w:rsidP="006F5A50">
      <w:pPr>
        <w:spacing w:line="480" w:lineRule="auto"/>
        <w:ind w:firstLineChars="200" w:firstLine="422"/>
        <w:jc w:val="both"/>
        <w:rPr>
          <w:rFonts w:ascii="Arial" w:hAnsi="Arial" w:cs="Arial"/>
          <w:b/>
          <w:kern w:val="2"/>
          <w:sz w:val="21"/>
          <w:szCs w:val="21"/>
        </w:rPr>
      </w:pPr>
    </w:p>
    <w:p w14:paraId="33CF4AF2"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169" w:name="_Toc477252462"/>
      <w:r w:rsidRPr="009B42AB">
        <w:rPr>
          <w:rFonts w:eastAsia="宋体"/>
          <w:kern w:val="2"/>
          <w:sz w:val="21"/>
          <w:szCs w:val="21"/>
        </w:rPr>
        <w:t>五</w:t>
      </w:r>
      <w:r w:rsidR="00DE618B" w:rsidRPr="009B42AB">
        <w:rPr>
          <w:rFonts w:eastAsia="宋体"/>
          <w:kern w:val="2"/>
          <w:sz w:val="21"/>
          <w:szCs w:val="21"/>
        </w:rPr>
        <w:t>、</w:t>
      </w:r>
      <w:r w:rsidR="002547BD" w:rsidRPr="009B42AB">
        <w:rPr>
          <w:rFonts w:eastAsia="宋体"/>
          <w:kern w:val="2"/>
          <w:sz w:val="21"/>
          <w:szCs w:val="21"/>
        </w:rPr>
        <w:t>估价测算过程</w:t>
      </w:r>
      <w:bookmarkEnd w:id="169"/>
      <w:r w:rsidR="002547BD" w:rsidRPr="009B42AB">
        <w:rPr>
          <w:rFonts w:eastAsia="宋体" w:hint="eastAsia"/>
          <w:kern w:val="2"/>
          <w:sz w:val="21"/>
          <w:szCs w:val="21"/>
        </w:rPr>
        <w:t xml:space="preserve">  </w:t>
      </w:r>
    </w:p>
    <w:p w14:paraId="327AF08B" w14:textId="77777777" w:rsidR="00EB1105" w:rsidRPr="009B42AB" w:rsidRDefault="00EB1105" w:rsidP="00026CE0">
      <w:pPr>
        <w:pStyle w:val="10"/>
        <w:autoSpaceDE w:val="0"/>
        <w:autoSpaceDN w:val="0"/>
        <w:spacing w:line="480" w:lineRule="auto"/>
        <w:jc w:val="both"/>
        <w:textAlignment w:val="bottom"/>
        <w:outlineLvl w:val="2"/>
        <w:rPr>
          <w:rFonts w:ascii="Arial" w:hAnsi="Arial" w:cs="Arial"/>
          <w:b/>
          <w:color w:val="E36C0A"/>
          <w:sz w:val="21"/>
          <w:szCs w:val="21"/>
        </w:rPr>
      </w:pPr>
      <w:r w:rsidRPr="009B42AB">
        <w:rPr>
          <w:rFonts w:ascii="Arial" w:hAnsi="Arial" w:cs="Arial"/>
          <w:b/>
          <w:color w:val="000000"/>
          <w:sz w:val="21"/>
          <w:szCs w:val="21"/>
        </w:rPr>
        <w:t>技术指标</w:t>
      </w:r>
    </w:p>
    <w:p w14:paraId="316ADB0A" w14:textId="77777777" w:rsidR="00EB1105" w:rsidRPr="009B42AB" w:rsidRDefault="005925BC" w:rsidP="00026CE0">
      <w:pPr>
        <w:pStyle w:val="10"/>
        <w:autoSpaceDE w:val="0"/>
        <w:autoSpaceDN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1</w:t>
      </w:r>
      <w:r w:rsidR="002960DC" w:rsidRPr="009B42AB">
        <w:rPr>
          <w:rFonts w:ascii="Arial" w:hAnsi="Arial" w:cs="Arial"/>
          <w:sz w:val="21"/>
          <w:szCs w:val="21"/>
        </w:rPr>
        <w:t>.</w:t>
      </w:r>
      <w:r w:rsidR="00EB1105" w:rsidRPr="009B42AB">
        <w:rPr>
          <w:rFonts w:ascii="Arial" w:hAnsi="Arial" w:cs="Arial"/>
          <w:sz w:val="21"/>
          <w:szCs w:val="21"/>
        </w:rPr>
        <w:t>估价对象经济技术指标</w:t>
      </w:r>
    </w:p>
    <w:p w14:paraId="6B61E09A" w14:textId="77777777" w:rsidR="00EB1105" w:rsidRPr="00E55675" w:rsidRDefault="006315B9" w:rsidP="00026CE0">
      <w:pPr>
        <w:pStyle w:val="10"/>
        <w:autoSpaceDE w:val="0"/>
        <w:autoSpaceDN w:val="0"/>
        <w:spacing w:line="480" w:lineRule="auto"/>
        <w:ind w:firstLineChars="200" w:firstLine="420"/>
        <w:jc w:val="both"/>
        <w:textAlignment w:val="bottom"/>
        <w:rPr>
          <w:rFonts w:ascii="Arial" w:hAnsi="Arial" w:cs="Arial"/>
          <w:sz w:val="21"/>
          <w:szCs w:val="21"/>
        </w:rPr>
      </w:pPr>
      <w:r w:rsidRPr="00E55675">
        <w:rPr>
          <w:rFonts w:ascii="Arial" w:hAnsi="Arial" w:cs="Arial" w:hint="eastAsia"/>
          <w:sz w:val="21"/>
          <w:szCs w:val="21"/>
        </w:rPr>
        <w:t>（</w:t>
      </w:r>
      <w:r w:rsidRPr="00E55675">
        <w:rPr>
          <w:rFonts w:ascii="Arial" w:hAnsi="Arial" w:cs="Arial" w:hint="eastAsia"/>
          <w:sz w:val="21"/>
          <w:szCs w:val="21"/>
        </w:rPr>
        <w:t>1</w:t>
      </w:r>
      <w:r w:rsidRPr="00E55675">
        <w:rPr>
          <w:rFonts w:ascii="Arial" w:hAnsi="Arial" w:cs="Arial" w:hint="eastAsia"/>
          <w:sz w:val="21"/>
          <w:szCs w:val="21"/>
        </w:rPr>
        <w:t>）</w:t>
      </w:r>
      <w:r w:rsidR="00EB1105" w:rsidRPr="00E55675">
        <w:rPr>
          <w:rFonts w:ascii="Arial" w:hAnsi="Arial" w:cs="Arial"/>
          <w:sz w:val="21"/>
          <w:szCs w:val="21"/>
        </w:rPr>
        <w:t>面积</w:t>
      </w:r>
      <w:r w:rsidR="00AB6FB1" w:rsidRPr="00E55675">
        <w:rPr>
          <w:rFonts w:ascii="Arial" w:hAnsi="Arial" w:cs="Arial" w:hint="eastAsia"/>
          <w:sz w:val="21"/>
          <w:szCs w:val="21"/>
        </w:rPr>
        <w:t>指标</w:t>
      </w:r>
    </w:p>
    <w:p w14:paraId="24F26936" w14:textId="77777777" w:rsidR="00E55675" w:rsidRDefault="00EB1105" w:rsidP="00E55675">
      <w:pPr>
        <w:wordWrap w:val="0"/>
        <w:overflowPunct w:val="0"/>
        <w:spacing w:line="480" w:lineRule="auto"/>
        <w:ind w:right="17" w:firstLineChars="200" w:firstLine="420"/>
        <w:jc w:val="both"/>
        <w:textAlignment w:val="auto"/>
        <w:rPr>
          <w:rFonts w:ascii="Arial" w:hAnsi="Arial"/>
          <w:sz w:val="21"/>
          <w:szCs w:val="28"/>
        </w:rPr>
      </w:pPr>
      <w:r w:rsidRPr="009B42AB">
        <w:rPr>
          <w:rFonts w:ascii="Arial" w:hAnsi="Arial" w:cs="Arial"/>
          <w:sz w:val="21"/>
          <w:szCs w:val="21"/>
        </w:rPr>
        <w:t>根据</w:t>
      </w:r>
      <w:r w:rsidR="00E55675">
        <w:rPr>
          <w:rFonts w:ascii="Arial" w:hAnsi="Arial" w:hint="eastAsia"/>
          <w:sz w:val="21"/>
          <w:szCs w:val="28"/>
        </w:rPr>
        <w:t>《不动产权证书》</w:t>
      </w:r>
      <w:r w:rsidR="00E55675">
        <w:rPr>
          <w:rFonts w:ascii="Arial" w:hAnsi="Arial" w:hint="eastAsia"/>
          <w:sz w:val="21"/>
          <w:szCs w:val="28"/>
        </w:rPr>
        <w:t>[</w:t>
      </w:r>
      <w:r w:rsidR="00E55675" w:rsidRPr="00963CF5">
        <w:rPr>
          <w:rFonts w:ascii="Arial" w:hAnsi="Arial" w:hint="eastAsia"/>
          <w:sz w:val="21"/>
          <w:szCs w:val="28"/>
        </w:rPr>
        <w:t>渝（</w:t>
      </w:r>
      <w:r w:rsidR="00E55675" w:rsidRPr="00963CF5">
        <w:rPr>
          <w:rFonts w:ascii="Arial" w:hAnsi="Arial" w:hint="eastAsia"/>
          <w:sz w:val="21"/>
          <w:szCs w:val="28"/>
        </w:rPr>
        <w:t>2019</w:t>
      </w:r>
      <w:r w:rsidR="00E55675" w:rsidRPr="00963CF5">
        <w:rPr>
          <w:rFonts w:ascii="Arial" w:hAnsi="Arial" w:hint="eastAsia"/>
          <w:sz w:val="21"/>
          <w:szCs w:val="28"/>
        </w:rPr>
        <w:t>）黔江区不动产权第</w:t>
      </w:r>
      <w:r w:rsidR="00E55675" w:rsidRPr="00963CF5">
        <w:rPr>
          <w:rFonts w:ascii="Arial" w:hAnsi="Arial" w:hint="eastAsia"/>
          <w:sz w:val="21"/>
          <w:szCs w:val="28"/>
        </w:rPr>
        <w:t>000203832</w:t>
      </w:r>
      <w:r w:rsidR="00E55675" w:rsidRPr="00963CF5">
        <w:rPr>
          <w:rFonts w:ascii="Arial" w:hAnsi="Arial" w:hint="eastAsia"/>
          <w:sz w:val="21"/>
          <w:szCs w:val="28"/>
        </w:rPr>
        <w:t>号</w:t>
      </w:r>
      <w:r w:rsidR="00E55675">
        <w:rPr>
          <w:rFonts w:ascii="Arial" w:hAnsi="Arial" w:hint="eastAsia"/>
          <w:sz w:val="21"/>
          <w:szCs w:val="28"/>
        </w:rPr>
        <w:t>]</w:t>
      </w:r>
      <w:r w:rsidR="00E55675">
        <w:rPr>
          <w:rFonts w:ascii="Arial" w:hAnsi="Arial" w:hint="eastAsia"/>
          <w:sz w:val="21"/>
          <w:szCs w:val="28"/>
        </w:rPr>
        <w:t>等共</w:t>
      </w:r>
      <w:r w:rsidR="00E55675">
        <w:rPr>
          <w:rFonts w:ascii="Arial" w:hAnsi="Arial" w:hint="eastAsia"/>
          <w:sz w:val="21"/>
          <w:szCs w:val="28"/>
        </w:rPr>
        <w:t>6</w:t>
      </w:r>
      <w:r w:rsidR="00E55675">
        <w:rPr>
          <w:rFonts w:ascii="Arial" w:hAnsi="Arial" w:hint="eastAsia"/>
          <w:sz w:val="21"/>
          <w:szCs w:val="28"/>
        </w:rPr>
        <w:t>本及</w:t>
      </w:r>
      <w:r w:rsidR="00E55675" w:rsidRPr="004C3E54">
        <w:rPr>
          <w:rFonts w:ascii="Arial" w:hAnsi="Arial" w:hint="eastAsia"/>
          <w:sz w:val="21"/>
        </w:rPr>
        <w:t>不动产权利人</w:t>
      </w:r>
      <w:r w:rsidR="000835B6">
        <w:rPr>
          <w:rFonts w:ascii="Arial" w:hAnsi="Arial" w:hint="eastAsia"/>
          <w:sz w:val="21"/>
        </w:rPr>
        <w:t>出</w:t>
      </w:r>
      <w:r w:rsidR="000835B6" w:rsidRPr="000835B6">
        <w:rPr>
          <w:rFonts w:ascii="Arial" w:hAnsi="Arial" w:hint="eastAsia"/>
          <w:sz w:val="21"/>
        </w:rPr>
        <w:t>具的《同意评估函</w:t>
      </w:r>
      <w:r w:rsidR="00E55675" w:rsidRPr="000835B6">
        <w:rPr>
          <w:rFonts w:ascii="Arial" w:hAnsi="Arial" w:hint="eastAsia"/>
          <w:sz w:val="21"/>
        </w:rPr>
        <w:t>》</w:t>
      </w:r>
      <w:r w:rsidRPr="000835B6">
        <w:rPr>
          <w:rFonts w:ascii="Arial" w:hAnsi="Arial" w:cs="Arial"/>
          <w:sz w:val="21"/>
          <w:szCs w:val="21"/>
        </w:rPr>
        <w:t>，</w:t>
      </w:r>
      <w:r w:rsidR="00E55675" w:rsidRPr="000835B6">
        <w:rPr>
          <w:rFonts w:ascii="Arial" w:hAnsi="Arial" w:hint="eastAsia"/>
          <w:sz w:val="21"/>
          <w:szCs w:val="28"/>
        </w:rPr>
        <w:t>估价对象各用途建筑面积详见下表。</w:t>
      </w:r>
    </w:p>
    <w:p w14:paraId="02BAFA70" w14:textId="77777777" w:rsidR="00E55675" w:rsidRDefault="00E55675" w:rsidP="00FE739E">
      <w:pPr>
        <w:wordWrap w:val="0"/>
        <w:overflowPunct w:val="0"/>
        <w:spacing w:line="480" w:lineRule="auto"/>
        <w:ind w:right="17"/>
        <w:jc w:val="both"/>
        <w:textAlignment w:val="auto"/>
        <w:rPr>
          <w:rFonts w:ascii="Arial" w:hAnsi="Arial"/>
          <w:sz w:val="21"/>
          <w:szCs w:val="28"/>
        </w:rPr>
      </w:pPr>
    </w:p>
    <w:p w14:paraId="6C79FE6D" w14:textId="6EE143A1" w:rsidR="00FE739E" w:rsidRPr="00585EB0" w:rsidRDefault="00FE739E" w:rsidP="00FE739E">
      <w:pPr>
        <w:wordWrap w:val="0"/>
        <w:overflowPunct w:val="0"/>
        <w:spacing w:line="480" w:lineRule="auto"/>
        <w:jc w:val="both"/>
        <w:textAlignment w:val="auto"/>
        <w:rPr>
          <w:rFonts w:ascii="楷体_GB2312" w:eastAsia="楷体_GB2312" w:hAnsi="Kaiti SC Regular"/>
          <w:sz w:val="21"/>
          <w:szCs w:val="28"/>
        </w:rPr>
      </w:pPr>
      <w:r w:rsidRPr="00585EB0">
        <w:rPr>
          <w:rFonts w:ascii="楷体_GB2312" w:eastAsia="楷体_GB2312" w:hAnsi="Kaiti SC Regular" w:hint="eastAsia"/>
          <w:sz w:val="21"/>
          <w:szCs w:val="28"/>
        </w:rPr>
        <w:t>（转下页）</w:t>
      </w:r>
    </w:p>
    <w:p w14:paraId="52EC773D" w14:textId="77777777" w:rsidR="00FE739E" w:rsidRDefault="00FE739E" w:rsidP="00FE739E">
      <w:pPr>
        <w:wordWrap w:val="0"/>
        <w:overflowPunct w:val="0"/>
        <w:spacing w:line="480" w:lineRule="auto"/>
        <w:ind w:right="17"/>
        <w:jc w:val="both"/>
        <w:textAlignment w:val="auto"/>
        <w:rPr>
          <w:rFonts w:ascii="Arial" w:hAnsi="Arial"/>
          <w:sz w:val="21"/>
          <w:szCs w:val="28"/>
        </w:rPr>
      </w:pPr>
    </w:p>
    <w:p w14:paraId="5A26488B" w14:textId="77777777" w:rsidR="00E55675" w:rsidRDefault="00E55675" w:rsidP="00E55675">
      <w:pPr>
        <w:wordWrap w:val="0"/>
        <w:overflowPunct w:val="0"/>
        <w:spacing w:line="480" w:lineRule="auto"/>
        <w:ind w:right="17" w:firstLineChars="200" w:firstLine="420"/>
        <w:jc w:val="both"/>
        <w:textAlignment w:val="auto"/>
        <w:rPr>
          <w:rFonts w:ascii="Arial" w:hAnsi="Arial"/>
          <w:sz w:val="21"/>
          <w:szCs w:val="28"/>
        </w:rPr>
        <w:sectPr w:rsidR="00E55675" w:rsidSect="006F5A50">
          <w:headerReference w:type="default" r:id="rId36"/>
          <w:footerReference w:type="default" r:id="rId37"/>
          <w:pgSz w:w="11907" w:h="16840" w:code="9"/>
          <w:pgMar w:top="1843" w:right="1134" w:bottom="1134" w:left="1134" w:header="1134" w:footer="907" w:gutter="340"/>
          <w:cols w:space="720"/>
          <w:docGrid w:linePitch="326"/>
        </w:sect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9"/>
        <w:gridCol w:w="1559"/>
        <w:gridCol w:w="1560"/>
        <w:gridCol w:w="1275"/>
        <w:gridCol w:w="1134"/>
        <w:gridCol w:w="567"/>
        <w:gridCol w:w="709"/>
        <w:gridCol w:w="851"/>
        <w:gridCol w:w="732"/>
        <w:gridCol w:w="969"/>
        <w:gridCol w:w="850"/>
        <w:gridCol w:w="992"/>
        <w:gridCol w:w="567"/>
        <w:gridCol w:w="567"/>
        <w:gridCol w:w="1531"/>
      </w:tblGrid>
      <w:tr w:rsidR="00E55675" w:rsidRPr="00F822F6" w14:paraId="37C96E0E" w14:textId="77777777" w:rsidTr="00516D17">
        <w:trPr>
          <w:cantSplit/>
          <w:tblHeader/>
          <w:jc w:val="center"/>
        </w:trPr>
        <w:tc>
          <w:tcPr>
            <w:tcW w:w="709" w:type="dxa"/>
            <w:vMerge w:val="restart"/>
            <w:vAlign w:val="center"/>
          </w:tcPr>
          <w:p w14:paraId="09B9DCA3"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lastRenderedPageBreak/>
              <w:t>估价对象</w:t>
            </w:r>
          </w:p>
        </w:tc>
        <w:tc>
          <w:tcPr>
            <w:tcW w:w="1559" w:type="dxa"/>
            <w:vMerge w:val="restart"/>
            <w:shd w:val="clear" w:color="auto" w:fill="auto"/>
            <w:vAlign w:val="center"/>
            <w:hideMark/>
          </w:tcPr>
          <w:p w14:paraId="3A51FF0E"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560" w:type="dxa"/>
            <w:vMerge w:val="restart"/>
            <w:shd w:val="clear" w:color="auto" w:fill="auto"/>
            <w:vAlign w:val="center"/>
            <w:hideMark/>
          </w:tcPr>
          <w:p w14:paraId="76B28B82"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1275" w:type="dxa"/>
            <w:vMerge w:val="restart"/>
            <w:shd w:val="clear" w:color="auto" w:fill="auto"/>
            <w:vAlign w:val="center"/>
            <w:hideMark/>
          </w:tcPr>
          <w:p w14:paraId="3A9EE8BF"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134" w:type="dxa"/>
            <w:vMerge w:val="restart"/>
            <w:shd w:val="clear" w:color="auto" w:fill="auto"/>
            <w:vAlign w:val="center"/>
            <w:hideMark/>
          </w:tcPr>
          <w:p w14:paraId="7D53BE3A"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567" w:type="dxa"/>
            <w:vMerge w:val="restart"/>
            <w:shd w:val="clear" w:color="auto" w:fill="auto"/>
            <w:vAlign w:val="center"/>
            <w:hideMark/>
          </w:tcPr>
          <w:p w14:paraId="10B5A4EB"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709" w:type="dxa"/>
            <w:vMerge w:val="restart"/>
            <w:shd w:val="clear" w:color="auto" w:fill="auto"/>
            <w:vAlign w:val="center"/>
            <w:hideMark/>
          </w:tcPr>
          <w:p w14:paraId="238489F0"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4394" w:type="dxa"/>
            <w:gridSpan w:val="5"/>
            <w:shd w:val="clear" w:color="auto" w:fill="auto"/>
            <w:noWrap/>
            <w:vAlign w:val="center"/>
            <w:hideMark/>
          </w:tcPr>
          <w:p w14:paraId="2EAC895D"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567" w:type="dxa"/>
            <w:vMerge w:val="restart"/>
            <w:shd w:val="clear" w:color="auto" w:fill="auto"/>
            <w:noWrap/>
            <w:vAlign w:val="center"/>
            <w:hideMark/>
          </w:tcPr>
          <w:p w14:paraId="2C1E9213"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67" w:type="dxa"/>
            <w:vMerge w:val="restart"/>
            <w:shd w:val="clear" w:color="auto" w:fill="auto"/>
            <w:noWrap/>
            <w:vAlign w:val="center"/>
            <w:hideMark/>
          </w:tcPr>
          <w:p w14:paraId="2BD69BD9"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c>
          <w:tcPr>
            <w:tcW w:w="1531" w:type="dxa"/>
            <w:vMerge w:val="restart"/>
            <w:shd w:val="clear" w:color="auto" w:fill="auto"/>
            <w:vAlign w:val="center"/>
            <w:hideMark/>
          </w:tcPr>
          <w:p w14:paraId="6325AF78"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备注</w:t>
            </w:r>
          </w:p>
        </w:tc>
      </w:tr>
      <w:tr w:rsidR="00E55675" w:rsidRPr="00F822F6" w14:paraId="0ECB22B2" w14:textId="77777777" w:rsidTr="00516D17">
        <w:trPr>
          <w:cantSplit/>
          <w:tblHeader/>
          <w:jc w:val="center"/>
        </w:trPr>
        <w:tc>
          <w:tcPr>
            <w:tcW w:w="709" w:type="dxa"/>
            <w:vMerge/>
            <w:vAlign w:val="center"/>
          </w:tcPr>
          <w:p w14:paraId="458FD24C"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59" w:type="dxa"/>
            <w:vMerge/>
            <w:shd w:val="clear" w:color="auto" w:fill="auto"/>
            <w:vAlign w:val="center"/>
            <w:hideMark/>
          </w:tcPr>
          <w:p w14:paraId="398384D4"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60" w:type="dxa"/>
            <w:vMerge/>
            <w:shd w:val="clear" w:color="auto" w:fill="auto"/>
            <w:vAlign w:val="center"/>
            <w:hideMark/>
          </w:tcPr>
          <w:p w14:paraId="058B7CFB"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275" w:type="dxa"/>
            <w:vMerge/>
            <w:shd w:val="clear" w:color="auto" w:fill="auto"/>
            <w:vAlign w:val="center"/>
            <w:hideMark/>
          </w:tcPr>
          <w:p w14:paraId="534652FE"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134" w:type="dxa"/>
            <w:vMerge/>
            <w:shd w:val="clear" w:color="auto" w:fill="auto"/>
            <w:vAlign w:val="center"/>
            <w:hideMark/>
          </w:tcPr>
          <w:p w14:paraId="4BEAC1C0"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567" w:type="dxa"/>
            <w:vMerge/>
            <w:shd w:val="clear" w:color="auto" w:fill="auto"/>
            <w:vAlign w:val="center"/>
            <w:hideMark/>
          </w:tcPr>
          <w:p w14:paraId="0817B6AC"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709" w:type="dxa"/>
            <w:vMerge/>
            <w:shd w:val="clear" w:color="auto" w:fill="auto"/>
            <w:vAlign w:val="center"/>
            <w:hideMark/>
          </w:tcPr>
          <w:p w14:paraId="10C7A8BF"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851" w:type="dxa"/>
            <w:shd w:val="clear" w:color="auto" w:fill="auto"/>
            <w:noWrap/>
            <w:vAlign w:val="center"/>
            <w:hideMark/>
          </w:tcPr>
          <w:p w14:paraId="56A16D12" w14:textId="77777777" w:rsidR="00E55675" w:rsidRPr="00F822F6" w:rsidRDefault="00E55675" w:rsidP="00516D17">
            <w:pPr>
              <w:spacing w:line="0" w:lineRule="atLeast"/>
              <w:jc w:val="both"/>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32" w:type="dxa"/>
            <w:shd w:val="clear" w:color="auto" w:fill="auto"/>
            <w:noWrap/>
            <w:vAlign w:val="center"/>
            <w:hideMark/>
          </w:tcPr>
          <w:p w14:paraId="09E22289" w14:textId="77777777" w:rsidR="00E55675" w:rsidRPr="00F822F6" w:rsidRDefault="00E55675" w:rsidP="00516D17">
            <w:pPr>
              <w:spacing w:line="0" w:lineRule="atLeast"/>
              <w:jc w:val="both"/>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69" w:type="dxa"/>
            <w:shd w:val="clear" w:color="auto" w:fill="auto"/>
            <w:vAlign w:val="center"/>
            <w:hideMark/>
          </w:tcPr>
          <w:p w14:paraId="435390D3" w14:textId="77777777" w:rsidR="00E55675" w:rsidRPr="00F822F6" w:rsidRDefault="00E55675" w:rsidP="00516D17">
            <w:pPr>
              <w:spacing w:line="0" w:lineRule="atLeast"/>
              <w:jc w:val="both"/>
              <w:rPr>
                <w:rFonts w:ascii="Arial" w:eastAsia="华文细黑" w:hAnsi="Arial" w:cs="Arial"/>
                <w:color w:val="000000"/>
                <w:sz w:val="18"/>
                <w:szCs w:val="18"/>
              </w:rPr>
            </w:pPr>
            <w:r w:rsidRPr="00F822F6">
              <w:rPr>
                <w:rFonts w:ascii="Arial" w:eastAsia="华文细黑" w:hAnsi="Arial" w:cs="Arial"/>
                <w:color w:val="000000"/>
                <w:sz w:val="18"/>
                <w:szCs w:val="18"/>
              </w:rPr>
              <w:t>地下车库</w:t>
            </w:r>
          </w:p>
        </w:tc>
        <w:tc>
          <w:tcPr>
            <w:tcW w:w="850" w:type="dxa"/>
            <w:shd w:val="clear" w:color="auto" w:fill="auto"/>
            <w:noWrap/>
            <w:vAlign w:val="center"/>
          </w:tcPr>
          <w:p w14:paraId="77E7CB30"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消防水池</w:t>
            </w:r>
          </w:p>
        </w:tc>
        <w:tc>
          <w:tcPr>
            <w:tcW w:w="992" w:type="dxa"/>
            <w:shd w:val="clear" w:color="auto" w:fill="auto"/>
            <w:noWrap/>
            <w:vAlign w:val="center"/>
            <w:hideMark/>
          </w:tcPr>
          <w:p w14:paraId="126AD6C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合计</w:t>
            </w:r>
          </w:p>
        </w:tc>
        <w:tc>
          <w:tcPr>
            <w:tcW w:w="567" w:type="dxa"/>
            <w:vMerge/>
            <w:shd w:val="clear" w:color="auto" w:fill="auto"/>
            <w:vAlign w:val="center"/>
            <w:hideMark/>
          </w:tcPr>
          <w:p w14:paraId="27BEE205"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567" w:type="dxa"/>
            <w:vMerge/>
            <w:shd w:val="clear" w:color="auto" w:fill="auto"/>
            <w:vAlign w:val="center"/>
            <w:hideMark/>
          </w:tcPr>
          <w:p w14:paraId="60F19D1A"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31" w:type="dxa"/>
            <w:vMerge/>
            <w:shd w:val="clear" w:color="auto" w:fill="auto"/>
            <w:vAlign w:val="center"/>
            <w:hideMark/>
          </w:tcPr>
          <w:p w14:paraId="3024CCA2"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r>
      <w:tr w:rsidR="00E55675" w:rsidRPr="00F822F6" w14:paraId="105BE425" w14:textId="77777777" w:rsidTr="00516D17">
        <w:trPr>
          <w:cantSplit/>
          <w:jc w:val="center"/>
        </w:trPr>
        <w:tc>
          <w:tcPr>
            <w:tcW w:w="709" w:type="dxa"/>
            <w:vMerge w:val="restart"/>
            <w:vAlign w:val="center"/>
          </w:tcPr>
          <w:p w14:paraId="21FEB0DA"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1</w:t>
            </w:r>
          </w:p>
        </w:tc>
        <w:tc>
          <w:tcPr>
            <w:tcW w:w="1559" w:type="dxa"/>
            <w:shd w:val="clear" w:color="auto" w:fill="auto"/>
            <w:vAlign w:val="center"/>
            <w:hideMark/>
          </w:tcPr>
          <w:p w14:paraId="42D358C9"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000203832</w:t>
            </w:r>
            <w:r w:rsidRPr="00F822F6">
              <w:rPr>
                <w:rFonts w:ascii="Arial" w:eastAsia="华文细黑" w:hAnsi="Arial" w:cs="Arial"/>
                <w:color w:val="000000"/>
                <w:sz w:val="18"/>
                <w:szCs w:val="18"/>
              </w:rPr>
              <w:t>号</w:t>
            </w:r>
          </w:p>
        </w:tc>
        <w:tc>
          <w:tcPr>
            <w:tcW w:w="1560" w:type="dxa"/>
            <w:shd w:val="clear" w:color="auto" w:fill="auto"/>
            <w:vAlign w:val="center"/>
            <w:hideMark/>
          </w:tcPr>
          <w:p w14:paraId="4101FCB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0448252A"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3</w:t>
            </w:r>
            <w:r w:rsidRPr="00F822F6">
              <w:rPr>
                <w:rFonts w:ascii="Arial" w:eastAsia="华文细黑" w:hAnsi="Arial" w:cs="Arial"/>
                <w:color w:val="000000"/>
                <w:sz w:val="18"/>
                <w:szCs w:val="18"/>
              </w:rPr>
              <w:t>号楼</w:t>
            </w:r>
          </w:p>
        </w:tc>
        <w:tc>
          <w:tcPr>
            <w:tcW w:w="1134" w:type="dxa"/>
            <w:shd w:val="clear" w:color="auto" w:fill="auto"/>
            <w:vAlign w:val="center"/>
            <w:hideMark/>
          </w:tcPr>
          <w:p w14:paraId="5EC6705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500114004002GB00886F00030030</w:t>
            </w:r>
          </w:p>
        </w:tc>
        <w:tc>
          <w:tcPr>
            <w:tcW w:w="567" w:type="dxa"/>
            <w:shd w:val="clear" w:color="auto" w:fill="auto"/>
            <w:noWrap/>
            <w:vAlign w:val="center"/>
            <w:hideMark/>
          </w:tcPr>
          <w:p w14:paraId="7DD04FEE"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3B97629C"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39AECBF8"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4614.21</w:t>
            </w:r>
          </w:p>
        </w:tc>
        <w:tc>
          <w:tcPr>
            <w:tcW w:w="732" w:type="dxa"/>
            <w:shd w:val="clear" w:color="auto" w:fill="auto"/>
            <w:noWrap/>
            <w:vAlign w:val="center"/>
            <w:hideMark/>
          </w:tcPr>
          <w:p w14:paraId="01D3C60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345FF73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609B030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35D0B196"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5803.13</w:t>
            </w:r>
          </w:p>
        </w:tc>
        <w:tc>
          <w:tcPr>
            <w:tcW w:w="567" w:type="dxa"/>
            <w:shd w:val="clear" w:color="auto" w:fill="auto"/>
            <w:noWrap/>
            <w:vAlign w:val="center"/>
            <w:hideMark/>
          </w:tcPr>
          <w:p w14:paraId="2239933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15D2A3DE"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1-6</w:t>
            </w:r>
          </w:p>
        </w:tc>
        <w:tc>
          <w:tcPr>
            <w:tcW w:w="1531" w:type="dxa"/>
            <w:shd w:val="clear" w:color="auto" w:fill="auto"/>
            <w:vAlign w:val="center"/>
            <w:hideMark/>
          </w:tcPr>
          <w:p w14:paraId="4CE5362B"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3-1</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16-2</w:t>
            </w:r>
            <w:r w:rsidRPr="00F822F6">
              <w:rPr>
                <w:rFonts w:ascii="Arial" w:eastAsia="华文细黑" w:hAnsi="Arial" w:cs="Arial"/>
                <w:color w:val="000000"/>
                <w:sz w:val="18"/>
                <w:szCs w:val="18"/>
              </w:rPr>
              <w:t>已转移登记</w:t>
            </w:r>
          </w:p>
        </w:tc>
      </w:tr>
      <w:tr w:rsidR="00E55675" w:rsidRPr="00F822F6" w14:paraId="132953FA" w14:textId="77777777" w:rsidTr="00516D17">
        <w:trPr>
          <w:cantSplit/>
          <w:jc w:val="center"/>
        </w:trPr>
        <w:tc>
          <w:tcPr>
            <w:tcW w:w="709" w:type="dxa"/>
            <w:vMerge/>
            <w:vAlign w:val="center"/>
          </w:tcPr>
          <w:p w14:paraId="304C0EB9"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59" w:type="dxa"/>
            <w:shd w:val="clear" w:color="auto" w:fill="auto"/>
            <w:vAlign w:val="center"/>
            <w:hideMark/>
          </w:tcPr>
          <w:p w14:paraId="70DD9A48"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000228706</w:t>
            </w:r>
            <w:r w:rsidRPr="00F822F6">
              <w:rPr>
                <w:rFonts w:ascii="Arial" w:eastAsia="华文细黑" w:hAnsi="Arial" w:cs="Arial"/>
                <w:color w:val="000000"/>
                <w:sz w:val="18"/>
                <w:szCs w:val="18"/>
              </w:rPr>
              <w:t>号</w:t>
            </w:r>
          </w:p>
        </w:tc>
        <w:tc>
          <w:tcPr>
            <w:tcW w:w="1560" w:type="dxa"/>
            <w:shd w:val="clear" w:color="auto" w:fill="auto"/>
            <w:vAlign w:val="center"/>
            <w:hideMark/>
          </w:tcPr>
          <w:p w14:paraId="0074BC8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1970A6EA"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4</w:t>
            </w:r>
            <w:r w:rsidRPr="00F822F6">
              <w:rPr>
                <w:rFonts w:ascii="Arial" w:eastAsia="华文细黑" w:hAnsi="Arial" w:cs="Arial"/>
                <w:color w:val="000000"/>
                <w:sz w:val="18"/>
                <w:szCs w:val="18"/>
              </w:rPr>
              <w:t>号楼</w:t>
            </w:r>
          </w:p>
        </w:tc>
        <w:tc>
          <w:tcPr>
            <w:tcW w:w="1134" w:type="dxa"/>
            <w:shd w:val="clear" w:color="auto" w:fill="auto"/>
            <w:vAlign w:val="center"/>
            <w:hideMark/>
          </w:tcPr>
          <w:p w14:paraId="11C010C4"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500114004002GB00886F00060022</w:t>
            </w:r>
          </w:p>
        </w:tc>
        <w:tc>
          <w:tcPr>
            <w:tcW w:w="567" w:type="dxa"/>
            <w:shd w:val="clear" w:color="auto" w:fill="auto"/>
            <w:noWrap/>
            <w:vAlign w:val="center"/>
            <w:hideMark/>
          </w:tcPr>
          <w:p w14:paraId="104FDF3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633254E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1CEFC194"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732" w:type="dxa"/>
            <w:shd w:val="clear" w:color="auto" w:fill="auto"/>
            <w:noWrap/>
            <w:vAlign w:val="center"/>
            <w:hideMark/>
          </w:tcPr>
          <w:p w14:paraId="34E2079C"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5E4AB207"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729CA5E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7E94CC27"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5443.63</w:t>
            </w:r>
          </w:p>
        </w:tc>
        <w:tc>
          <w:tcPr>
            <w:tcW w:w="567" w:type="dxa"/>
            <w:shd w:val="clear" w:color="auto" w:fill="auto"/>
            <w:noWrap/>
            <w:vAlign w:val="center"/>
            <w:hideMark/>
          </w:tcPr>
          <w:p w14:paraId="2D68FA84"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2F5F67A8"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7A18595E"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层为幼儿园</w:t>
            </w:r>
          </w:p>
        </w:tc>
      </w:tr>
      <w:tr w:rsidR="00E55675" w:rsidRPr="00F822F6" w14:paraId="22A2C8C8" w14:textId="77777777" w:rsidTr="00516D17">
        <w:trPr>
          <w:cantSplit/>
          <w:jc w:val="center"/>
        </w:trPr>
        <w:tc>
          <w:tcPr>
            <w:tcW w:w="709" w:type="dxa"/>
            <w:vMerge/>
            <w:vAlign w:val="center"/>
          </w:tcPr>
          <w:p w14:paraId="338755CB" w14:textId="77777777" w:rsidR="00E55675" w:rsidRPr="00F822F6" w:rsidRDefault="00E55675" w:rsidP="00516D17">
            <w:pPr>
              <w:widowControl/>
              <w:adjustRightInd/>
              <w:spacing w:line="240" w:lineRule="exact"/>
              <w:jc w:val="both"/>
              <w:textAlignment w:val="auto"/>
              <w:rPr>
                <w:rFonts w:ascii="Arial" w:eastAsia="华文细黑" w:hAnsi="Arial" w:cs="Arial"/>
                <w:color w:val="000000"/>
                <w:sz w:val="18"/>
                <w:szCs w:val="18"/>
              </w:rPr>
            </w:pPr>
          </w:p>
        </w:tc>
        <w:tc>
          <w:tcPr>
            <w:tcW w:w="1559" w:type="dxa"/>
            <w:shd w:val="clear" w:color="auto" w:fill="auto"/>
            <w:vAlign w:val="center"/>
            <w:hideMark/>
          </w:tcPr>
          <w:p w14:paraId="69F31A8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000230944</w:t>
            </w:r>
            <w:r w:rsidRPr="00F822F6">
              <w:rPr>
                <w:rFonts w:ascii="Arial" w:eastAsia="华文细黑" w:hAnsi="Arial" w:cs="Arial"/>
                <w:color w:val="000000"/>
                <w:sz w:val="18"/>
                <w:szCs w:val="18"/>
              </w:rPr>
              <w:t>号</w:t>
            </w:r>
          </w:p>
        </w:tc>
        <w:tc>
          <w:tcPr>
            <w:tcW w:w="1560" w:type="dxa"/>
            <w:shd w:val="clear" w:color="auto" w:fill="auto"/>
            <w:vAlign w:val="center"/>
            <w:hideMark/>
          </w:tcPr>
          <w:p w14:paraId="2E4D4EFD"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1275" w:type="dxa"/>
            <w:shd w:val="clear" w:color="auto" w:fill="auto"/>
            <w:vAlign w:val="center"/>
            <w:hideMark/>
          </w:tcPr>
          <w:p w14:paraId="66DBFE40"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黔江区正阳街道罗家营安置区</w:t>
            </w:r>
            <w:r w:rsidRPr="00F822F6">
              <w:rPr>
                <w:rFonts w:ascii="Arial" w:eastAsia="华文细黑" w:hAnsi="Arial" w:cs="Arial"/>
                <w:color w:val="000000"/>
                <w:sz w:val="18"/>
                <w:szCs w:val="18"/>
              </w:rPr>
              <w:t>5</w:t>
            </w:r>
            <w:r w:rsidRPr="00F822F6">
              <w:rPr>
                <w:rFonts w:ascii="Arial" w:eastAsia="华文细黑" w:hAnsi="Arial" w:cs="Arial"/>
                <w:color w:val="000000"/>
                <w:sz w:val="18"/>
                <w:szCs w:val="18"/>
              </w:rPr>
              <w:t>号楼</w:t>
            </w:r>
          </w:p>
        </w:tc>
        <w:tc>
          <w:tcPr>
            <w:tcW w:w="1134" w:type="dxa"/>
            <w:shd w:val="clear" w:color="auto" w:fill="auto"/>
            <w:vAlign w:val="center"/>
            <w:hideMark/>
          </w:tcPr>
          <w:p w14:paraId="20B5BBE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500114004002GB00886F00070024</w:t>
            </w:r>
          </w:p>
        </w:tc>
        <w:tc>
          <w:tcPr>
            <w:tcW w:w="567" w:type="dxa"/>
            <w:shd w:val="clear" w:color="auto" w:fill="auto"/>
            <w:noWrap/>
            <w:vAlign w:val="center"/>
            <w:hideMark/>
          </w:tcPr>
          <w:p w14:paraId="76F5B6B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709" w:type="dxa"/>
            <w:shd w:val="clear" w:color="auto" w:fill="auto"/>
            <w:noWrap/>
            <w:vAlign w:val="center"/>
            <w:hideMark/>
          </w:tcPr>
          <w:p w14:paraId="4B70C1E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城镇住宅用地</w:t>
            </w:r>
          </w:p>
        </w:tc>
        <w:tc>
          <w:tcPr>
            <w:tcW w:w="851" w:type="dxa"/>
            <w:shd w:val="clear" w:color="auto" w:fill="auto"/>
            <w:noWrap/>
            <w:vAlign w:val="center"/>
            <w:hideMark/>
          </w:tcPr>
          <w:p w14:paraId="3FCCD41A"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732" w:type="dxa"/>
            <w:shd w:val="clear" w:color="auto" w:fill="auto"/>
            <w:noWrap/>
            <w:vAlign w:val="center"/>
            <w:hideMark/>
          </w:tcPr>
          <w:p w14:paraId="2FF1C0F6"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69" w:type="dxa"/>
            <w:shd w:val="clear" w:color="auto" w:fill="auto"/>
            <w:noWrap/>
            <w:vAlign w:val="center"/>
            <w:hideMark/>
          </w:tcPr>
          <w:p w14:paraId="68847D33"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850" w:type="dxa"/>
            <w:shd w:val="clear" w:color="auto" w:fill="auto"/>
            <w:noWrap/>
            <w:vAlign w:val="center"/>
          </w:tcPr>
          <w:p w14:paraId="3DC3F395"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0</w:t>
            </w:r>
          </w:p>
        </w:tc>
        <w:tc>
          <w:tcPr>
            <w:tcW w:w="992" w:type="dxa"/>
            <w:shd w:val="clear" w:color="auto" w:fill="auto"/>
            <w:noWrap/>
            <w:vAlign w:val="center"/>
            <w:hideMark/>
          </w:tcPr>
          <w:p w14:paraId="21645DBE"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8511.56</w:t>
            </w:r>
          </w:p>
        </w:tc>
        <w:tc>
          <w:tcPr>
            <w:tcW w:w="567" w:type="dxa"/>
            <w:shd w:val="clear" w:color="auto" w:fill="auto"/>
            <w:noWrap/>
            <w:vAlign w:val="center"/>
            <w:hideMark/>
          </w:tcPr>
          <w:p w14:paraId="226D07DC"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67" w:type="dxa"/>
            <w:shd w:val="clear" w:color="auto" w:fill="auto"/>
            <w:noWrap/>
            <w:vAlign w:val="center"/>
            <w:hideMark/>
          </w:tcPr>
          <w:p w14:paraId="4BD3417D"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c>
          <w:tcPr>
            <w:tcW w:w="1531" w:type="dxa"/>
            <w:shd w:val="clear" w:color="auto" w:fill="auto"/>
            <w:vAlign w:val="center"/>
            <w:hideMark/>
          </w:tcPr>
          <w:p w14:paraId="02842597"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物业管理位于</w:t>
            </w:r>
            <w:r w:rsidRPr="00F822F6">
              <w:rPr>
                <w:rFonts w:ascii="Arial" w:eastAsia="华文细黑" w:hAnsi="Arial" w:cs="Arial"/>
                <w:color w:val="000000"/>
                <w:sz w:val="18"/>
                <w:szCs w:val="18"/>
              </w:rPr>
              <w:t>1</w:t>
            </w:r>
            <w:r w:rsidRPr="00F822F6">
              <w:rPr>
                <w:rFonts w:ascii="Arial" w:eastAsia="华文细黑" w:hAnsi="Arial" w:cs="Arial"/>
                <w:color w:val="000000"/>
                <w:sz w:val="18"/>
                <w:szCs w:val="18"/>
              </w:rPr>
              <w:t>层；</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1-2</w:t>
            </w:r>
            <w:r w:rsidRPr="00F822F6">
              <w:rPr>
                <w:rFonts w:ascii="Arial" w:eastAsia="华文细黑" w:hAnsi="Arial" w:cs="Arial"/>
                <w:color w:val="000000"/>
                <w:sz w:val="18"/>
                <w:szCs w:val="18"/>
              </w:rPr>
              <w:t>、</w:t>
            </w:r>
            <w:r w:rsidRPr="00F822F6">
              <w:rPr>
                <w:rFonts w:ascii="Arial" w:eastAsia="华文细黑" w:hAnsi="Arial" w:cs="Arial"/>
                <w:color w:val="000000"/>
                <w:sz w:val="18"/>
                <w:szCs w:val="18"/>
              </w:rPr>
              <w:t>2</w:t>
            </w:r>
            <w:r w:rsidRPr="00F822F6">
              <w:rPr>
                <w:rFonts w:ascii="Arial" w:eastAsia="华文细黑" w:hAnsi="Arial" w:cs="Arial"/>
                <w:color w:val="000000"/>
                <w:sz w:val="18"/>
                <w:szCs w:val="18"/>
              </w:rPr>
              <w:t>单元</w:t>
            </w:r>
            <w:r w:rsidRPr="00F822F6">
              <w:rPr>
                <w:rFonts w:ascii="Arial" w:eastAsia="华文细黑" w:hAnsi="Arial" w:cs="Arial"/>
                <w:color w:val="000000"/>
                <w:sz w:val="18"/>
                <w:szCs w:val="18"/>
              </w:rPr>
              <w:t>6-2</w:t>
            </w:r>
            <w:r w:rsidRPr="00F822F6">
              <w:rPr>
                <w:rFonts w:ascii="Arial" w:eastAsia="华文细黑" w:hAnsi="Arial" w:cs="Arial"/>
                <w:color w:val="000000"/>
                <w:sz w:val="18"/>
                <w:szCs w:val="18"/>
              </w:rPr>
              <w:t>已转移登记</w:t>
            </w:r>
          </w:p>
        </w:tc>
      </w:tr>
      <w:tr w:rsidR="00E55675" w:rsidRPr="00F822F6" w14:paraId="0392DA95" w14:textId="77777777" w:rsidTr="00516D17">
        <w:trPr>
          <w:cantSplit/>
          <w:jc w:val="center"/>
        </w:trPr>
        <w:tc>
          <w:tcPr>
            <w:tcW w:w="2268" w:type="dxa"/>
            <w:gridSpan w:val="2"/>
            <w:vAlign w:val="center"/>
          </w:tcPr>
          <w:p w14:paraId="59FD599A" w14:textId="77777777" w:rsidR="00E55675" w:rsidRPr="00F822F6" w:rsidRDefault="00E55675" w:rsidP="00516D17">
            <w:pPr>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560" w:type="dxa"/>
            <w:shd w:val="clear" w:color="auto" w:fill="auto"/>
            <w:vAlign w:val="center"/>
          </w:tcPr>
          <w:p w14:paraId="67635B9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275" w:type="dxa"/>
            <w:shd w:val="clear" w:color="auto" w:fill="auto"/>
            <w:vAlign w:val="center"/>
          </w:tcPr>
          <w:p w14:paraId="69BD5FE2"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134" w:type="dxa"/>
            <w:shd w:val="clear" w:color="auto" w:fill="auto"/>
            <w:vAlign w:val="center"/>
          </w:tcPr>
          <w:p w14:paraId="21144B80"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22A144A5"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1FD32AE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1" w:type="dxa"/>
            <w:shd w:val="clear" w:color="auto" w:fill="auto"/>
            <w:noWrap/>
            <w:vAlign w:val="center"/>
            <w:hideMark/>
          </w:tcPr>
          <w:p w14:paraId="0322E71F"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18569.4</w:t>
            </w:r>
          </w:p>
        </w:tc>
        <w:tc>
          <w:tcPr>
            <w:tcW w:w="732" w:type="dxa"/>
            <w:shd w:val="clear" w:color="auto" w:fill="auto"/>
            <w:noWrap/>
            <w:vAlign w:val="center"/>
            <w:hideMark/>
          </w:tcPr>
          <w:p w14:paraId="6D0950FF"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490.06</w:t>
            </w:r>
          </w:p>
        </w:tc>
        <w:tc>
          <w:tcPr>
            <w:tcW w:w="969" w:type="dxa"/>
            <w:shd w:val="clear" w:color="auto" w:fill="auto"/>
            <w:noWrap/>
            <w:vAlign w:val="center"/>
            <w:hideMark/>
          </w:tcPr>
          <w:p w14:paraId="19754472"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553.86</w:t>
            </w:r>
          </w:p>
        </w:tc>
        <w:tc>
          <w:tcPr>
            <w:tcW w:w="850" w:type="dxa"/>
            <w:shd w:val="clear" w:color="auto" w:fill="auto"/>
            <w:noWrap/>
            <w:vAlign w:val="center"/>
          </w:tcPr>
          <w:p w14:paraId="42CF92E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145</w:t>
            </w:r>
          </w:p>
        </w:tc>
        <w:tc>
          <w:tcPr>
            <w:tcW w:w="992" w:type="dxa"/>
            <w:shd w:val="clear" w:color="auto" w:fill="auto"/>
            <w:noWrap/>
            <w:vAlign w:val="center"/>
            <w:hideMark/>
          </w:tcPr>
          <w:p w14:paraId="3044227B" w14:textId="77777777" w:rsidR="00E55675" w:rsidRPr="00AB4BE7" w:rsidRDefault="00E55675" w:rsidP="00516D17">
            <w:pPr>
              <w:spacing w:line="0" w:lineRule="atLeast"/>
              <w:jc w:val="both"/>
              <w:rPr>
                <w:rFonts w:ascii="Arial" w:eastAsia="华文细黑" w:hAnsi="Arial" w:cs="Arial"/>
                <w:color w:val="000000"/>
                <w:sz w:val="18"/>
                <w:szCs w:val="18"/>
              </w:rPr>
            </w:pPr>
            <w:r w:rsidRPr="00AB4BE7">
              <w:rPr>
                <w:rFonts w:ascii="Arial" w:eastAsia="华文细黑" w:hAnsi="Arial" w:cs="Arial" w:hint="eastAsia"/>
                <w:color w:val="000000"/>
                <w:sz w:val="18"/>
                <w:szCs w:val="18"/>
              </w:rPr>
              <w:t>19758.32</w:t>
            </w:r>
          </w:p>
        </w:tc>
        <w:tc>
          <w:tcPr>
            <w:tcW w:w="567" w:type="dxa"/>
            <w:shd w:val="clear" w:color="auto" w:fill="auto"/>
            <w:noWrap/>
            <w:vAlign w:val="center"/>
          </w:tcPr>
          <w:p w14:paraId="40EB8BBF"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67" w:type="dxa"/>
            <w:shd w:val="clear" w:color="auto" w:fill="auto"/>
            <w:noWrap/>
            <w:vAlign w:val="center"/>
          </w:tcPr>
          <w:p w14:paraId="275CE7AB"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531" w:type="dxa"/>
            <w:shd w:val="clear" w:color="auto" w:fill="auto"/>
            <w:vAlign w:val="center"/>
          </w:tcPr>
          <w:p w14:paraId="32305753" w14:textId="77777777" w:rsidR="00E55675" w:rsidRPr="00F822F6" w:rsidRDefault="00E55675" w:rsidP="00516D17">
            <w:pPr>
              <w:spacing w:line="240" w:lineRule="exact"/>
              <w:jc w:val="both"/>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33D827EC" w14:textId="77777777" w:rsidR="00E55675" w:rsidRDefault="00E55675" w:rsidP="00E55675">
      <w:pPr>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单位：平方米</w:t>
      </w:r>
    </w:p>
    <w:p w14:paraId="06805F81" w14:textId="77777777" w:rsidR="00E55675"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注：上表所列房屋建筑面积不含已转移房产建筑面积</w:t>
      </w:r>
    </w:p>
    <w:p w14:paraId="72E7A29F" w14:textId="77777777" w:rsidR="00585EB0" w:rsidRPr="009827A9" w:rsidRDefault="00585EB0" w:rsidP="00E55675">
      <w:pPr>
        <w:spacing w:line="240" w:lineRule="exact"/>
        <w:jc w:val="both"/>
        <w:rPr>
          <w:rFonts w:ascii="Arial" w:eastAsia="华文细黑" w:hAnsi="Arial" w:cs="Arial"/>
          <w:color w:val="000000"/>
          <w:sz w:val="18"/>
          <w:szCs w:val="18"/>
        </w:rPr>
      </w:pP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36"/>
        <w:gridCol w:w="1632"/>
        <w:gridCol w:w="1985"/>
        <w:gridCol w:w="2126"/>
        <w:gridCol w:w="1701"/>
        <w:gridCol w:w="709"/>
        <w:gridCol w:w="850"/>
        <w:gridCol w:w="993"/>
        <w:gridCol w:w="708"/>
        <w:gridCol w:w="993"/>
        <w:gridCol w:w="945"/>
        <w:gridCol w:w="717"/>
        <w:gridCol w:w="577"/>
      </w:tblGrid>
      <w:tr w:rsidR="00E55675" w:rsidRPr="00F822F6" w14:paraId="09C6B854" w14:textId="77777777" w:rsidTr="00516D17">
        <w:trPr>
          <w:cantSplit/>
          <w:tblHeader/>
          <w:jc w:val="center"/>
        </w:trPr>
        <w:tc>
          <w:tcPr>
            <w:tcW w:w="636" w:type="dxa"/>
            <w:vMerge w:val="restart"/>
            <w:vAlign w:val="center"/>
          </w:tcPr>
          <w:p w14:paraId="05DC9861"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p>
        </w:tc>
        <w:tc>
          <w:tcPr>
            <w:tcW w:w="1632" w:type="dxa"/>
            <w:vMerge w:val="restart"/>
            <w:shd w:val="clear" w:color="auto" w:fill="auto"/>
            <w:vAlign w:val="center"/>
            <w:hideMark/>
          </w:tcPr>
          <w:p w14:paraId="7ACE83C5"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不动产权证书编号</w:t>
            </w:r>
          </w:p>
        </w:tc>
        <w:tc>
          <w:tcPr>
            <w:tcW w:w="1985" w:type="dxa"/>
            <w:vMerge w:val="restart"/>
            <w:shd w:val="clear" w:color="auto" w:fill="auto"/>
            <w:vAlign w:val="center"/>
            <w:hideMark/>
          </w:tcPr>
          <w:p w14:paraId="5FA22828"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权利人</w:t>
            </w:r>
          </w:p>
        </w:tc>
        <w:tc>
          <w:tcPr>
            <w:tcW w:w="2126" w:type="dxa"/>
            <w:vMerge w:val="restart"/>
            <w:shd w:val="clear" w:color="auto" w:fill="auto"/>
            <w:vAlign w:val="center"/>
            <w:hideMark/>
          </w:tcPr>
          <w:p w14:paraId="6AEB6FA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坐落</w:t>
            </w:r>
          </w:p>
        </w:tc>
        <w:tc>
          <w:tcPr>
            <w:tcW w:w="1701" w:type="dxa"/>
            <w:vMerge w:val="restart"/>
            <w:shd w:val="clear" w:color="auto" w:fill="auto"/>
            <w:vAlign w:val="center"/>
            <w:hideMark/>
          </w:tcPr>
          <w:p w14:paraId="652753CD"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不动产单元号</w:t>
            </w:r>
          </w:p>
        </w:tc>
        <w:tc>
          <w:tcPr>
            <w:tcW w:w="709" w:type="dxa"/>
            <w:vMerge w:val="restart"/>
            <w:shd w:val="clear" w:color="auto" w:fill="auto"/>
            <w:vAlign w:val="center"/>
            <w:hideMark/>
          </w:tcPr>
          <w:p w14:paraId="30C6BC4F"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权利性质</w:t>
            </w:r>
          </w:p>
        </w:tc>
        <w:tc>
          <w:tcPr>
            <w:tcW w:w="850" w:type="dxa"/>
            <w:vMerge w:val="restart"/>
            <w:shd w:val="clear" w:color="auto" w:fill="auto"/>
            <w:vAlign w:val="center"/>
            <w:hideMark/>
          </w:tcPr>
          <w:p w14:paraId="5332FE8F"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土地用途</w:t>
            </w:r>
          </w:p>
        </w:tc>
        <w:tc>
          <w:tcPr>
            <w:tcW w:w="3639" w:type="dxa"/>
            <w:gridSpan w:val="4"/>
            <w:shd w:val="clear" w:color="auto" w:fill="auto"/>
            <w:noWrap/>
            <w:vAlign w:val="center"/>
            <w:hideMark/>
          </w:tcPr>
          <w:p w14:paraId="665CA850"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房屋建筑面积</w:t>
            </w:r>
          </w:p>
        </w:tc>
        <w:tc>
          <w:tcPr>
            <w:tcW w:w="717" w:type="dxa"/>
            <w:vMerge w:val="restart"/>
            <w:shd w:val="clear" w:color="auto" w:fill="auto"/>
            <w:noWrap/>
            <w:vAlign w:val="center"/>
            <w:hideMark/>
          </w:tcPr>
          <w:p w14:paraId="0BB1E24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房屋结构</w:t>
            </w:r>
          </w:p>
        </w:tc>
        <w:tc>
          <w:tcPr>
            <w:tcW w:w="577" w:type="dxa"/>
            <w:vMerge w:val="restart"/>
            <w:shd w:val="clear" w:color="auto" w:fill="auto"/>
            <w:noWrap/>
            <w:vAlign w:val="center"/>
            <w:hideMark/>
          </w:tcPr>
          <w:p w14:paraId="42426FC5"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所在层</w:t>
            </w:r>
          </w:p>
        </w:tc>
      </w:tr>
      <w:tr w:rsidR="00E55675" w:rsidRPr="00F822F6" w14:paraId="64F28805" w14:textId="77777777" w:rsidTr="00516D17">
        <w:trPr>
          <w:cantSplit/>
          <w:tblHeader/>
          <w:jc w:val="center"/>
        </w:trPr>
        <w:tc>
          <w:tcPr>
            <w:tcW w:w="636" w:type="dxa"/>
            <w:vMerge/>
            <w:vAlign w:val="center"/>
          </w:tcPr>
          <w:p w14:paraId="279A273D"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632" w:type="dxa"/>
            <w:vMerge/>
            <w:shd w:val="clear" w:color="auto" w:fill="auto"/>
            <w:vAlign w:val="center"/>
            <w:hideMark/>
          </w:tcPr>
          <w:p w14:paraId="5FE015E4"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985" w:type="dxa"/>
            <w:vMerge/>
            <w:shd w:val="clear" w:color="auto" w:fill="auto"/>
            <w:vAlign w:val="center"/>
            <w:hideMark/>
          </w:tcPr>
          <w:p w14:paraId="32B4B7A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2126" w:type="dxa"/>
            <w:vMerge/>
            <w:shd w:val="clear" w:color="auto" w:fill="auto"/>
            <w:vAlign w:val="center"/>
            <w:hideMark/>
          </w:tcPr>
          <w:p w14:paraId="59F643C1"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701" w:type="dxa"/>
            <w:vMerge/>
            <w:shd w:val="clear" w:color="auto" w:fill="auto"/>
            <w:vAlign w:val="center"/>
            <w:hideMark/>
          </w:tcPr>
          <w:p w14:paraId="579224E5"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709" w:type="dxa"/>
            <w:vMerge/>
            <w:shd w:val="clear" w:color="auto" w:fill="auto"/>
            <w:vAlign w:val="center"/>
            <w:hideMark/>
          </w:tcPr>
          <w:p w14:paraId="1C9E409B"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850" w:type="dxa"/>
            <w:vMerge/>
            <w:shd w:val="clear" w:color="auto" w:fill="auto"/>
            <w:vAlign w:val="center"/>
            <w:hideMark/>
          </w:tcPr>
          <w:p w14:paraId="7E2144DC"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993" w:type="dxa"/>
            <w:shd w:val="clear" w:color="auto" w:fill="auto"/>
            <w:noWrap/>
            <w:vAlign w:val="center"/>
            <w:hideMark/>
          </w:tcPr>
          <w:p w14:paraId="5D5BA1DC"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住宅</w:t>
            </w:r>
          </w:p>
        </w:tc>
        <w:tc>
          <w:tcPr>
            <w:tcW w:w="708" w:type="dxa"/>
            <w:shd w:val="clear" w:color="auto" w:fill="auto"/>
            <w:noWrap/>
            <w:vAlign w:val="center"/>
            <w:hideMark/>
          </w:tcPr>
          <w:p w14:paraId="1F5D4B2B"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商业</w:t>
            </w:r>
          </w:p>
        </w:tc>
        <w:tc>
          <w:tcPr>
            <w:tcW w:w="993" w:type="dxa"/>
            <w:shd w:val="clear" w:color="auto" w:fill="auto"/>
            <w:vAlign w:val="center"/>
            <w:hideMark/>
          </w:tcPr>
          <w:p w14:paraId="591966B8" w14:textId="41BE2FF2" w:rsidR="00E55675" w:rsidRPr="00F822F6" w:rsidRDefault="00FD5507" w:rsidP="00516D17">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color w:val="000000"/>
                <w:sz w:val="18"/>
                <w:szCs w:val="18"/>
              </w:rPr>
              <w:t>地下仓储</w:t>
            </w:r>
          </w:p>
        </w:tc>
        <w:tc>
          <w:tcPr>
            <w:tcW w:w="945" w:type="dxa"/>
            <w:shd w:val="clear" w:color="auto" w:fill="auto"/>
            <w:noWrap/>
            <w:vAlign w:val="center"/>
            <w:hideMark/>
          </w:tcPr>
          <w:p w14:paraId="3E86803A"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合计</w:t>
            </w:r>
          </w:p>
        </w:tc>
        <w:tc>
          <w:tcPr>
            <w:tcW w:w="717" w:type="dxa"/>
            <w:vMerge/>
            <w:shd w:val="clear" w:color="auto" w:fill="auto"/>
            <w:vAlign w:val="center"/>
            <w:hideMark/>
          </w:tcPr>
          <w:p w14:paraId="48F213AD"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577" w:type="dxa"/>
            <w:vMerge/>
            <w:shd w:val="clear" w:color="auto" w:fill="auto"/>
            <w:vAlign w:val="center"/>
            <w:hideMark/>
          </w:tcPr>
          <w:p w14:paraId="09E9AF30"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r>
      <w:tr w:rsidR="00E55675" w:rsidRPr="00F822F6" w14:paraId="0F248735" w14:textId="77777777" w:rsidTr="00516D17">
        <w:trPr>
          <w:cantSplit/>
          <w:jc w:val="center"/>
        </w:trPr>
        <w:tc>
          <w:tcPr>
            <w:tcW w:w="636" w:type="dxa"/>
            <w:vMerge w:val="restart"/>
            <w:vAlign w:val="center"/>
          </w:tcPr>
          <w:p w14:paraId="475921E0"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r w:rsidRPr="00F822F6">
              <w:rPr>
                <w:rFonts w:ascii="Arial" w:eastAsia="华文细黑" w:hAnsi="Arial" w:cs="Arial"/>
                <w:color w:val="000000"/>
                <w:sz w:val="18"/>
                <w:szCs w:val="18"/>
              </w:rPr>
              <w:t>估价对象</w:t>
            </w:r>
            <w:r w:rsidRPr="00F822F6">
              <w:rPr>
                <w:rFonts w:ascii="Arial" w:eastAsia="华文细黑" w:hAnsi="Arial" w:cs="Arial"/>
                <w:color w:val="000000"/>
                <w:sz w:val="18"/>
                <w:szCs w:val="18"/>
              </w:rPr>
              <w:t>2</w:t>
            </w:r>
          </w:p>
        </w:tc>
        <w:tc>
          <w:tcPr>
            <w:tcW w:w="1632" w:type="dxa"/>
            <w:shd w:val="clear" w:color="auto" w:fill="auto"/>
            <w:vAlign w:val="center"/>
            <w:hideMark/>
          </w:tcPr>
          <w:p w14:paraId="41756418"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000380951</w:t>
            </w:r>
            <w:r w:rsidRPr="00F822F6">
              <w:rPr>
                <w:rFonts w:ascii="Arial" w:eastAsia="华文细黑" w:hAnsi="Arial" w:cs="Arial"/>
                <w:color w:val="000000"/>
                <w:sz w:val="18"/>
                <w:szCs w:val="18"/>
              </w:rPr>
              <w:t>号</w:t>
            </w:r>
          </w:p>
        </w:tc>
        <w:tc>
          <w:tcPr>
            <w:tcW w:w="1985" w:type="dxa"/>
            <w:shd w:val="clear" w:color="auto" w:fill="auto"/>
            <w:vAlign w:val="center"/>
            <w:hideMark/>
          </w:tcPr>
          <w:p w14:paraId="4F8DBEC4"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0BDC3B13"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B</w:t>
            </w:r>
            <w:r w:rsidRPr="00F822F6">
              <w:rPr>
                <w:rFonts w:ascii="Arial" w:eastAsia="华文细黑" w:hAnsi="Arial" w:cs="Arial"/>
                <w:color w:val="000000"/>
                <w:sz w:val="18"/>
                <w:szCs w:val="18"/>
              </w:rPr>
              <w:t>栋</w:t>
            </w:r>
          </w:p>
        </w:tc>
        <w:tc>
          <w:tcPr>
            <w:tcW w:w="1701" w:type="dxa"/>
            <w:shd w:val="clear" w:color="auto" w:fill="auto"/>
            <w:vAlign w:val="center"/>
            <w:hideMark/>
          </w:tcPr>
          <w:p w14:paraId="1AD30186"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500114004002GB00453F00020009</w:t>
            </w:r>
          </w:p>
        </w:tc>
        <w:tc>
          <w:tcPr>
            <w:tcW w:w="709" w:type="dxa"/>
            <w:shd w:val="clear" w:color="auto" w:fill="auto"/>
            <w:noWrap/>
            <w:vAlign w:val="center"/>
            <w:hideMark/>
          </w:tcPr>
          <w:p w14:paraId="2BEE3F4F"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6DFF7411"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7C149D1E"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4920.13</w:t>
            </w:r>
          </w:p>
        </w:tc>
        <w:tc>
          <w:tcPr>
            <w:tcW w:w="708" w:type="dxa"/>
            <w:shd w:val="clear" w:color="auto" w:fill="auto"/>
            <w:noWrap/>
            <w:vAlign w:val="center"/>
            <w:hideMark/>
          </w:tcPr>
          <w:p w14:paraId="3DDC8C4C"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50FF17F3"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6546A509"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7029.11</w:t>
            </w:r>
          </w:p>
        </w:tc>
        <w:tc>
          <w:tcPr>
            <w:tcW w:w="717" w:type="dxa"/>
            <w:shd w:val="clear" w:color="auto" w:fill="auto"/>
            <w:noWrap/>
            <w:vAlign w:val="center"/>
            <w:hideMark/>
          </w:tcPr>
          <w:p w14:paraId="6236295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52DD4EC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00BB2586" w14:textId="77777777" w:rsidTr="00516D17">
        <w:trPr>
          <w:cantSplit/>
          <w:jc w:val="center"/>
        </w:trPr>
        <w:tc>
          <w:tcPr>
            <w:tcW w:w="636" w:type="dxa"/>
            <w:vMerge/>
            <w:vAlign w:val="center"/>
          </w:tcPr>
          <w:p w14:paraId="0763BE58"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1889F164"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000381031</w:t>
            </w:r>
            <w:r w:rsidRPr="00F822F6">
              <w:rPr>
                <w:rFonts w:ascii="Arial" w:eastAsia="华文细黑" w:hAnsi="Arial" w:cs="Arial"/>
                <w:color w:val="000000"/>
                <w:sz w:val="18"/>
                <w:szCs w:val="18"/>
              </w:rPr>
              <w:t>号</w:t>
            </w:r>
          </w:p>
        </w:tc>
        <w:tc>
          <w:tcPr>
            <w:tcW w:w="1985" w:type="dxa"/>
            <w:shd w:val="clear" w:color="auto" w:fill="auto"/>
            <w:vAlign w:val="center"/>
            <w:hideMark/>
          </w:tcPr>
          <w:p w14:paraId="7EFE3E60"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7AABD9C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C</w:t>
            </w:r>
            <w:r w:rsidRPr="00F822F6">
              <w:rPr>
                <w:rFonts w:ascii="Arial" w:eastAsia="华文细黑" w:hAnsi="Arial" w:cs="Arial"/>
                <w:color w:val="000000"/>
                <w:sz w:val="18"/>
                <w:szCs w:val="18"/>
              </w:rPr>
              <w:t>栋</w:t>
            </w:r>
          </w:p>
        </w:tc>
        <w:tc>
          <w:tcPr>
            <w:tcW w:w="1701" w:type="dxa"/>
            <w:shd w:val="clear" w:color="auto" w:fill="auto"/>
            <w:vAlign w:val="center"/>
            <w:hideMark/>
          </w:tcPr>
          <w:p w14:paraId="2DCF1065"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500114004002GB00453F00030008</w:t>
            </w:r>
          </w:p>
        </w:tc>
        <w:tc>
          <w:tcPr>
            <w:tcW w:w="709" w:type="dxa"/>
            <w:shd w:val="clear" w:color="auto" w:fill="auto"/>
            <w:noWrap/>
            <w:vAlign w:val="center"/>
            <w:hideMark/>
          </w:tcPr>
          <w:p w14:paraId="7BB4CFD3"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6295C963"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275BBEFF"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05BB02EC"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726BD9BE"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2E8D4F34"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7E24370F"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4E612AFE"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E55675" w:rsidRPr="00F822F6" w14:paraId="75F8F0F8" w14:textId="77777777" w:rsidTr="00516D17">
        <w:trPr>
          <w:cantSplit/>
          <w:jc w:val="center"/>
        </w:trPr>
        <w:tc>
          <w:tcPr>
            <w:tcW w:w="636" w:type="dxa"/>
            <w:vMerge/>
            <w:vAlign w:val="center"/>
          </w:tcPr>
          <w:p w14:paraId="269B3197" w14:textId="77777777" w:rsidR="00E55675" w:rsidRPr="00F822F6" w:rsidRDefault="00E55675" w:rsidP="00516D17">
            <w:pPr>
              <w:widowControl/>
              <w:adjustRightInd/>
              <w:spacing w:line="240" w:lineRule="exact"/>
              <w:textAlignment w:val="auto"/>
              <w:rPr>
                <w:rFonts w:ascii="Arial" w:eastAsia="华文细黑" w:hAnsi="Arial" w:cs="Arial"/>
                <w:color w:val="000000"/>
                <w:sz w:val="18"/>
                <w:szCs w:val="18"/>
              </w:rPr>
            </w:pPr>
          </w:p>
        </w:tc>
        <w:tc>
          <w:tcPr>
            <w:tcW w:w="1632" w:type="dxa"/>
            <w:shd w:val="clear" w:color="auto" w:fill="auto"/>
            <w:vAlign w:val="center"/>
            <w:hideMark/>
          </w:tcPr>
          <w:p w14:paraId="2ACA3245"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渝（</w:t>
            </w:r>
            <w:r w:rsidRPr="00F822F6">
              <w:rPr>
                <w:rFonts w:ascii="Arial" w:eastAsia="华文细黑" w:hAnsi="Arial" w:cs="Arial"/>
                <w:color w:val="000000"/>
                <w:sz w:val="18"/>
                <w:szCs w:val="18"/>
              </w:rPr>
              <w:t>2019</w:t>
            </w:r>
            <w:r w:rsidRPr="00F822F6">
              <w:rPr>
                <w:rFonts w:ascii="Arial" w:eastAsia="华文细黑" w:hAnsi="Arial" w:cs="Arial"/>
                <w:color w:val="000000"/>
                <w:sz w:val="18"/>
                <w:szCs w:val="18"/>
              </w:rPr>
              <w:t>）黔江区不动产权第</w:t>
            </w:r>
            <w:r w:rsidRPr="00F822F6">
              <w:rPr>
                <w:rFonts w:ascii="Arial" w:eastAsia="华文细黑" w:hAnsi="Arial" w:cs="Arial"/>
                <w:color w:val="000000"/>
                <w:sz w:val="18"/>
                <w:szCs w:val="18"/>
              </w:rPr>
              <w:t>000381068</w:t>
            </w:r>
            <w:r w:rsidRPr="00F822F6">
              <w:rPr>
                <w:rFonts w:ascii="Arial" w:eastAsia="华文细黑" w:hAnsi="Arial" w:cs="Arial"/>
                <w:color w:val="000000"/>
                <w:sz w:val="18"/>
                <w:szCs w:val="18"/>
              </w:rPr>
              <w:t>号</w:t>
            </w:r>
          </w:p>
        </w:tc>
        <w:tc>
          <w:tcPr>
            <w:tcW w:w="1985" w:type="dxa"/>
            <w:shd w:val="clear" w:color="auto" w:fill="auto"/>
            <w:vAlign w:val="center"/>
            <w:hideMark/>
          </w:tcPr>
          <w:p w14:paraId="29F739D4"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重庆市黔江区城市建设投资（集团）有限公司</w:t>
            </w:r>
          </w:p>
        </w:tc>
        <w:tc>
          <w:tcPr>
            <w:tcW w:w="2126" w:type="dxa"/>
            <w:shd w:val="clear" w:color="auto" w:fill="auto"/>
            <w:vAlign w:val="center"/>
            <w:hideMark/>
          </w:tcPr>
          <w:p w14:paraId="0C72310E"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黔江区正阳街道朝阳居委博牛沱普通商品房</w:t>
            </w:r>
            <w:r w:rsidRPr="00F822F6">
              <w:rPr>
                <w:rFonts w:ascii="Arial" w:eastAsia="华文细黑" w:hAnsi="Arial" w:cs="Arial"/>
                <w:color w:val="000000"/>
                <w:sz w:val="18"/>
                <w:szCs w:val="18"/>
              </w:rPr>
              <w:t>D</w:t>
            </w:r>
            <w:r w:rsidRPr="00F822F6">
              <w:rPr>
                <w:rFonts w:ascii="Arial" w:eastAsia="华文细黑" w:hAnsi="Arial" w:cs="Arial"/>
                <w:color w:val="000000"/>
                <w:sz w:val="18"/>
                <w:szCs w:val="18"/>
              </w:rPr>
              <w:t>栋</w:t>
            </w:r>
          </w:p>
        </w:tc>
        <w:tc>
          <w:tcPr>
            <w:tcW w:w="1701" w:type="dxa"/>
            <w:shd w:val="clear" w:color="auto" w:fill="auto"/>
            <w:vAlign w:val="center"/>
            <w:hideMark/>
          </w:tcPr>
          <w:p w14:paraId="13D0964E"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500114004002GB00453F00040008</w:t>
            </w:r>
          </w:p>
        </w:tc>
        <w:tc>
          <w:tcPr>
            <w:tcW w:w="709" w:type="dxa"/>
            <w:shd w:val="clear" w:color="auto" w:fill="auto"/>
            <w:noWrap/>
            <w:vAlign w:val="center"/>
            <w:hideMark/>
          </w:tcPr>
          <w:p w14:paraId="4422F09C"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划拨</w:t>
            </w:r>
          </w:p>
        </w:tc>
        <w:tc>
          <w:tcPr>
            <w:tcW w:w="850" w:type="dxa"/>
            <w:shd w:val="clear" w:color="auto" w:fill="auto"/>
            <w:noWrap/>
            <w:vAlign w:val="center"/>
            <w:hideMark/>
          </w:tcPr>
          <w:p w14:paraId="0B7570B2"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居住</w:t>
            </w:r>
          </w:p>
        </w:tc>
        <w:tc>
          <w:tcPr>
            <w:tcW w:w="993" w:type="dxa"/>
            <w:shd w:val="clear" w:color="auto" w:fill="auto"/>
            <w:noWrap/>
            <w:vAlign w:val="center"/>
            <w:hideMark/>
          </w:tcPr>
          <w:p w14:paraId="33711A8E"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08" w:type="dxa"/>
            <w:shd w:val="clear" w:color="auto" w:fill="auto"/>
            <w:noWrap/>
            <w:vAlign w:val="center"/>
            <w:hideMark/>
          </w:tcPr>
          <w:p w14:paraId="151494C7"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93" w:type="dxa"/>
            <w:shd w:val="clear" w:color="auto" w:fill="auto"/>
            <w:noWrap/>
            <w:vAlign w:val="center"/>
            <w:hideMark/>
          </w:tcPr>
          <w:p w14:paraId="519C4BF1"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0</w:t>
            </w:r>
          </w:p>
        </w:tc>
        <w:tc>
          <w:tcPr>
            <w:tcW w:w="945" w:type="dxa"/>
            <w:shd w:val="clear" w:color="auto" w:fill="auto"/>
            <w:noWrap/>
            <w:vAlign w:val="center"/>
            <w:hideMark/>
          </w:tcPr>
          <w:p w14:paraId="741A387C" w14:textId="77777777" w:rsidR="00E55675" w:rsidRPr="00984317" w:rsidRDefault="00E55675"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4499.41</w:t>
            </w:r>
          </w:p>
        </w:tc>
        <w:tc>
          <w:tcPr>
            <w:tcW w:w="717" w:type="dxa"/>
            <w:shd w:val="clear" w:color="auto" w:fill="auto"/>
            <w:noWrap/>
            <w:vAlign w:val="center"/>
            <w:hideMark/>
          </w:tcPr>
          <w:p w14:paraId="2CF5E861"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混合结构</w:t>
            </w:r>
          </w:p>
        </w:tc>
        <w:tc>
          <w:tcPr>
            <w:tcW w:w="577" w:type="dxa"/>
            <w:shd w:val="clear" w:color="auto" w:fill="auto"/>
            <w:noWrap/>
            <w:vAlign w:val="center"/>
            <w:hideMark/>
          </w:tcPr>
          <w:p w14:paraId="70E0AA7A" w14:textId="77777777" w:rsidR="00E55675" w:rsidRPr="00F822F6" w:rsidRDefault="00E55675"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1</w:t>
            </w:r>
            <w:r>
              <w:rPr>
                <w:rFonts w:ascii="Arial" w:eastAsia="华文细黑" w:hAnsi="Arial" w:cs="Arial" w:hint="eastAsia"/>
                <w:color w:val="000000"/>
                <w:sz w:val="18"/>
                <w:szCs w:val="18"/>
              </w:rPr>
              <w:t>-</w:t>
            </w:r>
            <w:r w:rsidRPr="00F822F6">
              <w:rPr>
                <w:rFonts w:ascii="Arial" w:eastAsia="华文细黑" w:hAnsi="Arial" w:cs="Arial"/>
                <w:color w:val="000000"/>
                <w:sz w:val="18"/>
                <w:szCs w:val="18"/>
              </w:rPr>
              <w:t>7</w:t>
            </w:r>
            <w:r>
              <w:rPr>
                <w:rFonts w:ascii="Arial" w:eastAsia="华文细黑" w:hAnsi="Arial" w:cs="Arial" w:hint="eastAsia"/>
                <w:color w:val="000000"/>
                <w:sz w:val="18"/>
                <w:szCs w:val="18"/>
              </w:rPr>
              <w:t>层</w:t>
            </w:r>
          </w:p>
        </w:tc>
      </w:tr>
      <w:tr w:rsidR="008410C8" w:rsidRPr="00F822F6" w14:paraId="7F04F99A" w14:textId="77777777" w:rsidTr="00D93EB5">
        <w:trPr>
          <w:cantSplit/>
          <w:jc w:val="center"/>
        </w:trPr>
        <w:tc>
          <w:tcPr>
            <w:tcW w:w="2268" w:type="dxa"/>
            <w:gridSpan w:val="2"/>
            <w:vAlign w:val="center"/>
          </w:tcPr>
          <w:p w14:paraId="6757712F" w14:textId="3E627D7A" w:rsidR="008410C8" w:rsidRPr="00F822F6" w:rsidRDefault="008410C8" w:rsidP="00516D17">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1985" w:type="dxa"/>
            <w:shd w:val="clear" w:color="auto" w:fill="auto"/>
            <w:vAlign w:val="center"/>
          </w:tcPr>
          <w:p w14:paraId="209DFEBA"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2126" w:type="dxa"/>
            <w:shd w:val="clear" w:color="auto" w:fill="auto"/>
            <w:vAlign w:val="center"/>
          </w:tcPr>
          <w:p w14:paraId="6841F990"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1701" w:type="dxa"/>
            <w:shd w:val="clear" w:color="auto" w:fill="auto"/>
            <w:vAlign w:val="center"/>
          </w:tcPr>
          <w:p w14:paraId="460FFAE7"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709" w:type="dxa"/>
            <w:shd w:val="clear" w:color="auto" w:fill="auto"/>
            <w:noWrap/>
            <w:vAlign w:val="center"/>
          </w:tcPr>
          <w:p w14:paraId="6E1957D7"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850" w:type="dxa"/>
            <w:shd w:val="clear" w:color="auto" w:fill="auto"/>
            <w:noWrap/>
            <w:vAlign w:val="center"/>
          </w:tcPr>
          <w:p w14:paraId="5D4BD0D5"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993" w:type="dxa"/>
            <w:shd w:val="clear" w:color="auto" w:fill="auto"/>
            <w:noWrap/>
            <w:vAlign w:val="center"/>
            <w:hideMark/>
          </w:tcPr>
          <w:p w14:paraId="409773CA"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13918.95</w:t>
            </w:r>
          </w:p>
        </w:tc>
        <w:tc>
          <w:tcPr>
            <w:tcW w:w="708" w:type="dxa"/>
            <w:shd w:val="clear" w:color="auto" w:fill="auto"/>
            <w:noWrap/>
            <w:vAlign w:val="center"/>
            <w:hideMark/>
          </w:tcPr>
          <w:p w14:paraId="0D41E241"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921</w:t>
            </w:r>
          </w:p>
        </w:tc>
        <w:tc>
          <w:tcPr>
            <w:tcW w:w="993" w:type="dxa"/>
            <w:shd w:val="clear" w:color="auto" w:fill="auto"/>
            <w:noWrap/>
            <w:vAlign w:val="center"/>
            <w:hideMark/>
          </w:tcPr>
          <w:p w14:paraId="3391913C"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1187.98</w:t>
            </w:r>
          </w:p>
        </w:tc>
        <w:tc>
          <w:tcPr>
            <w:tcW w:w="945" w:type="dxa"/>
            <w:shd w:val="clear" w:color="auto" w:fill="auto"/>
            <w:noWrap/>
            <w:vAlign w:val="center"/>
            <w:hideMark/>
          </w:tcPr>
          <w:p w14:paraId="727D786B" w14:textId="77777777" w:rsidR="008410C8" w:rsidRPr="00984317" w:rsidRDefault="008410C8" w:rsidP="00516D17">
            <w:pPr>
              <w:spacing w:line="240" w:lineRule="exact"/>
              <w:rPr>
                <w:rFonts w:ascii="Arial" w:eastAsia="华文细黑" w:hAnsi="Arial" w:cs="Arial"/>
                <w:color w:val="000000"/>
                <w:sz w:val="18"/>
                <w:szCs w:val="18"/>
              </w:rPr>
            </w:pPr>
            <w:r w:rsidRPr="00984317">
              <w:rPr>
                <w:rFonts w:ascii="Arial" w:eastAsia="华文细黑" w:hAnsi="Arial" w:cs="Arial"/>
                <w:color w:val="000000"/>
                <w:sz w:val="18"/>
                <w:szCs w:val="18"/>
              </w:rPr>
              <w:t>16027.93</w:t>
            </w:r>
          </w:p>
        </w:tc>
        <w:tc>
          <w:tcPr>
            <w:tcW w:w="717" w:type="dxa"/>
            <w:shd w:val="clear" w:color="auto" w:fill="auto"/>
            <w:noWrap/>
            <w:vAlign w:val="center"/>
          </w:tcPr>
          <w:p w14:paraId="5281A7F7"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c>
          <w:tcPr>
            <w:tcW w:w="577" w:type="dxa"/>
            <w:shd w:val="clear" w:color="auto" w:fill="auto"/>
            <w:noWrap/>
            <w:vAlign w:val="center"/>
          </w:tcPr>
          <w:p w14:paraId="53159BC0" w14:textId="77777777" w:rsidR="008410C8" w:rsidRPr="00F822F6" w:rsidRDefault="008410C8" w:rsidP="00516D17">
            <w:pPr>
              <w:spacing w:line="240" w:lineRule="exact"/>
              <w:rPr>
                <w:rFonts w:ascii="Arial" w:eastAsia="华文细黑" w:hAnsi="Arial" w:cs="Arial"/>
                <w:color w:val="000000"/>
                <w:sz w:val="18"/>
                <w:szCs w:val="18"/>
              </w:rPr>
            </w:pPr>
            <w:r w:rsidRPr="00F822F6">
              <w:rPr>
                <w:rFonts w:ascii="Arial" w:eastAsia="华文细黑" w:hAnsi="Arial" w:cs="Arial"/>
                <w:color w:val="000000"/>
                <w:sz w:val="18"/>
                <w:szCs w:val="18"/>
              </w:rPr>
              <w:t>——</w:t>
            </w:r>
          </w:p>
        </w:tc>
      </w:tr>
    </w:tbl>
    <w:p w14:paraId="7CE87583" w14:textId="77777777" w:rsidR="00E55675" w:rsidRPr="009827A9" w:rsidRDefault="00E55675" w:rsidP="00E55675">
      <w:pPr>
        <w:spacing w:line="240" w:lineRule="exact"/>
        <w:jc w:val="both"/>
        <w:rPr>
          <w:rFonts w:ascii="Arial" w:eastAsia="华文细黑" w:hAnsi="Arial" w:cs="Arial"/>
          <w:color w:val="000000"/>
          <w:sz w:val="18"/>
          <w:szCs w:val="18"/>
        </w:rPr>
      </w:pPr>
      <w:r w:rsidRPr="009827A9">
        <w:rPr>
          <w:rFonts w:ascii="Arial" w:eastAsia="华文细黑" w:hAnsi="Arial" w:cs="Arial" w:hint="eastAsia"/>
          <w:color w:val="000000"/>
          <w:sz w:val="18"/>
          <w:szCs w:val="18"/>
        </w:rPr>
        <w:t>单位：平方米</w:t>
      </w:r>
    </w:p>
    <w:p w14:paraId="7CF12A6E" w14:textId="77777777" w:rsidR="00E55675" w:rsidRPr="009827A9" w:rsidRDefault="00E55675" w:rsidP="00E55675">
      <w:pPr>
        <w:spacing w:line="240" w:lineRule="exact"/>
        <w:jc w:val="both"/>
        <w:rPr>
          <w:rFonts w:ascii="Arial" w:eastAsia="华文细黑" w:hAnsi="Arial" w:cs="Arial"/>
          <w:color w:val="000000"/>
          <w:sz w:val="18"/>
          <w:szCs w:val="18"/>
        </w:rPr>
      </w:pPr>
    </w:p>
    <w:p w14:paraId="4AF5CA4D" w14:textId="77777777" w:rsidR="00E55675" w:rsidRPr="009827A9" w:rsidRDefault="00E55675" w:rsidP="00E55675">
      <w:pPr>
        <w:spacing w:line="240" w:lineRule="exact"/>
        <w:jc w:val="both"/>
        <w:rPr>
          <w:rFonts w:ascii="Arial" w:eastAsia="华文细黑" w:hAnsi="Arial" w:cs="Arial"/>
          <w:color w:val="000000"/>
          <w:sz w:val="18"/>
          <w:szCs w:val="18"/>
        </w:rPr>
        <w:sectPr w:rsidR="00E55675" w:rsidRPr="009827A9" w:rsidSect="00516D17">
          <w:pgSz w:w="16840" w:h="11907" w:orient="landscape" w:code="9"/>
          <w:pgMar w:top="1508" w:right="1134" w:bottom="1134" w:left="1134" w:header="1134" w:footer="907" w:gutter="340"/>
          <w:cols w:space="720"/>
          <w:docGrid w:linePitch="326"/>
        </w:sectPr>
      </w:pPr>
    </w:p>
    <w:p w14:paraId="525ECE0E" w14:textId="77777777" w:rsidR="007F1537" w:rsidRPr="00E55675" w:rsidRDefault="006315B9"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E55675">
        <w:rPr>
          <w:rFonts w:ascii="Arial" w:hAnsi="Arial" w:cs="Arial" w:hint="eastAsia"/>
          <w:sz w:val="21"/>
          <w:szCs w:val="21"/>
        </w:rPr>
        <w:lastRenderedPageBreak/>
        <w:t>（</w:t>
      </w:r>
      <w:r w:rsidR="003972AF" w:rsidRPr="00E55675">
        <w:rPr>
          <w:rFonts w:ascii="Arial" w:hAnsi="Arial" w:cs="Arial" w:hint="eastAsia"/>
          <w:sz w:val="21"/>
          <w:szCs w:val="21"/>
        </w:rPr>
        <w:t>2</w:t>
      </w:r>
      <w:r w:rsidRPr="00E55675">
        <w:rPr>
          <w:rFonts w:ascii="Arial" w:hAnsi="Arial" w:cs="Arial" w:hint="eastAsia"/>
          <w:sz w:val="21"/>
          <w:szCs w:val="21"/>
        </w:rPr>
        <w:t>）</w:t>
      </w:r>
      <w:r w:rsidR="005C2098" w:rsidRPr="00E55675">
        <w:rPr>
          <w:rFonts w:ascii="Arial" w:hAnsi="Arial" w:cs="Arial"/>
          <w:sz w:val="21"/>
          <w:szCs w:val="21"/>
        </w:rPr>
        <w:t>综合利润率</w:t>
      </w:r>
    </w:p>
    <w:p w14:paraId="1A13C003" w14:textId="5E918B11" w:rsidR="00A10059" w:rsidRPr="00E55675" w:rsidRDefault="007F1537"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本次</w:t>
      </w:r>
      <w:r w:rsidR="0062248F" w:rsidRPr="00E55675">
        <w:rPr>
          <w:rFonts w:ascii="Arial" w:hAnsi="Arial" w:cs="Arial"/>
          <w:sz w:val="21"/>
          <w:szCs w:val="21"/>
        </w:rPr>
        <w:t>综</w:t>
      </w:r>
      <w:r w:rsidR="00E55675">
        <w:rPr>
          <w:rFonts w:ascii="Arial" w:hAnsi="Arial" w:cs="Arial"/>
          <w:sz w:val="21"/>
          <w:szCs w:val="21"/>
        </w:rPr>
        <w:t>合</w:t>
      </w:r>
      <w:r w:rsidR="0062248F" w:rsidRPr="00E55675">
        <w:rPr>
          <w:rFonts w:ascii="Arial" w:hAnsi="Arial" w:cs="Arial"/>
          <w:sz w:val="21"/>
          <w:szCs w:val="21"/>
        </w:rPr>
        <w:t>利润率</w:t>
      </w:r>
      <w:r w:rsidRPr="00E55675">
        <w:rPr>
          <w:rFonts w:ascii="Arial" w:hAnsi="Arial" w:cs="Arial"/>
          <w:sz w:val="21"/>
          <w:szCs w:val="21"/>
        </w:rPr>
        <w:t>的记取中，</w:t>
      </w:r>
      <w:r w:rsidR="00F62997" w:rsidRPr="00E55675">
        <w:rPr>
          <w:rFonts w:ascii="Arial" w:hAnsi="Arial" w:cs="Arial" w:hint="eastAsia"/>
          <w:sz w:val="21"/>
          <w:szCs w:val="21"/>
        </w:rPr>
        <w:t>住宅</w:t>
      </w:r>
      <w:r w:rsidRPr="00E55675">
        <w:rPr>
          <w:rFonts w:ascii="Arial" w:hAnsi="Arial" w:cs="Arial"/>
          <w:sz w:val="21"/>
          <w:szCs w:val="21"/>
        </w:rPr>
        <w:t>用房取</w:t>
      </w:r>
      <w:r w:rsidR="00F62997" w:rsidRPr="00E55675">
        <w:rPr>
          <w:rFonts w:ascii="Arial" w:hAnsi="Arial" w:cs="Arial" w:hint="eastAsia"/>
          <w:sz w:val="21"/>
          <w:szCs w:val="21"/>
        </w:rPr>
        <w:t>10</w:t>
      </w:r>
      <w:r w:rsidRPr="00E55675">
        <w:rPr>
          <w:rFonts w:ascii="Arial" w:hAnsi="Arial" w:cs="Arial"/>
          <w:sz w:val="21"/>
          <w:szCs w:val="21"/>
        </w:rPr>
        <w:t>%</w:t>
      </w:r>
      <w:r w:rsidRPr="00E55675">
        <w:rPr>
          <w:rFonts w:ascii="Arial" w:hAnsi="Arial" w:cs="Arial"/>
          <w:sz w:val="21"/>
          <w:szCs w:val="21"/>
        </w:rPr>
        <w:t>、</w:t>
      </w:r>
      <w:r w:rsidR="00F62997" w:rsidRPr="00E55675">
        <w:rPr>
          <w:rFonts w:ascii="Arial" w:hAnsi="Arial" w:cs="Arial" w:hint="eastAsia"/>
          <w:sz w:val="21"/>
          <w:szCs w:val="21"/>
        </w:rPr>
        <w:t>商业</w:t>
      </w:r>
      <w:r w:rsidRPr="00E55675">
        <w:rPr>
          <w:rFonts w:ascii="Arial" w:hAnsi="Arial" w:cs="Arial"/>
          <w:sz w:val="21"/>
          <w:szCs w:val="21"/>
        </w:rPr>
        <w:t>用房取</w:t>
      </w:r>
      <w:r w:rsidR="00F62997" w:rsidRPr="00E55675">
        <w:rPr>
          <w:rFonts w:ascii="Arial" w:hAnsi="Arial" w:cs="Arial" w:hint="eastAsia"/>
          <w:sz w:val="21"/>
          <w:szCs w:val="21"/>
        </w:rPr>
        <w:t>20</w:t>
      </w:r>
      <w:r w:rsidRPr="00E55675">
        <w:rPr>
          <w:rFonts w:ascii="Arial" w:hAnsi="Arial" w:cs="Arial"/>
          <w:sz w:val="21"/>
          <w:szCs w:val="21"/>
        </w:rPr>
        <w:t>%</w:t>
      </w:r>
      <w:r w:rsidR="00F62997" w:rsidRPr="00E55675">
        <w:rPr>
          <w:rFonts w:ascii="Arial" w:hAnsi="Arial" w:cs="Arial" w:hint="eastAsia"/>
          <w:sz w:val="21"/>
          <w:szCs w:val="21"/>
        </w:rPr>
        <w:t>、地下车库（</w:t>
      </w:r>
      <w:r w:rsidR="00FD5507">
        <w:rPr>
          <w:rFonts w:ascii="Arial" w:hAnsi="Arial" w:cs="Arial" w:hint="eastAsia"/>
          <w:sz w:val="21"/>
          <w:szCs w:val="21"/>
        </w:rPr>
        <w:t>地下仓储</w:t>
      </w:r>
      <w:r w:rsidR="00F62997" w:rsidRPr="00E55675">
        <w:rPr>
          <w:rFonts w:ascii="Arial" w:hAnsi="Arial" w:cs="Arial" w:hint="eastAsia"/>
          <w:sz w:val="21"/>
          <w:szCs w:val="21"/>
        </w:rPr>
        <w:t>）用房取</w:t>
      </w:r>
      <w:r w:rsidR="00F62997" w:rsidRPr="00E55675">
        <w:rPr>
          <w:rFonts w:ascii="Arial" w:hAnsi="Arial" w:cs="Arial" w:hint="eastAsia"/>
          <w:sz w:val="21"/>
          <w:szCs w:val="21"/>
        </w:rPr>
        <w:t>5%</w:t>
      </w:r>
      <w:r w:rsidRPr="00E55675">
        <w:rPr>
          <w:rFonts w:ascii="Arial" w:hAnsi="Arial" w:cs="Arial"/>
          <w:sz w:val="21"/>
          <w:szCs w:val="21"/>
        </w:rPr>
        <w:t>，</w:t>
      </w:r>
      <w:r w:rsidR="00E55675" w:rsidRPr="007D636C">
        <w:rPr>
          <w:rFonts w:ascii="Arial" w:hAnsi="Arial" w:cs="Arial"/>
          <w:sz w:val="21"/>
          <w:szCs w:val="21"/>
        </w:rPr>
        <w:t>按各</w:t>
      </w:r>
      <w:r w:rsidR="00E55675" w:rsidRPr="007D636C">
        <w:rPr>
          <w:rFonts w:ascii="Arial" w:hAnsi="Arial" w:cs="Arial" w:hint="eastAsia"/>
          <w:sz w:val="21"/>
          <w:szCs w:val="21"/>
        </w:rPr>
        <w:t>经营性</w:t>
      </w:r>
      <w:r w:rsidR="00E55675" w:rsidRPr="007D636C">
        <w:rPr>
          <w:rFonts w:ascii="Arial" w:hAnsi="Arial" w:cs="Arial"/>
          <w:sz w:val="21"/>
          <w:szCs w:val="21"/>
        </w:rPr>
        <w:t>用途规划建筑面积占总</w:t>
      </w:r>
      <w:r w:rsidR="00E55675" w:rsidRPr="007D636C">
        <w:rPr>
          <w:rFonts w:ascii="Arial" w:hAnsi="Arial" w:cs="Arial" w:hint="eastAsia"/>
          <w:sz w:val="21"/>
          <w:szCs w:val="21"/>
        </w:rPr>
        <w:t>经营性</w:t>
      </w:r>
      <w:r w:rsidR="00E55675" w:rsidRPr="007D636C">
        <w:rPr>
          <w:rFonts w:ascii="Arial" w:hAnsi="Arial" w:cs="Arial"/>
          <w:sz w:val="21"/>
          <w:szCs w:val="21"/>
        </w:rPr>
        <w:t>用途规划建筑面积比例计算，则有：</w:t>
      </w:r>
    </w:p>
    <w:p w14:paraId="02B9ED2A" w14:textId="77777777"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hint="eastAsia"/>
          <w:sz w:val="21"/>
          <w:szCs w:val="21"/>
        </w:rPr>
        <w:t>估计对象</w:t>
      </w:r>
      <w:r w:rsidRPr="00E55675">
        <w:rPr>
          <w:rFonts w:ascii="Arial" w:hAnsi="Arial" w:cs="Arial" w:hint="eastAsia"/>
          <w:sz w:val="21"/>
          <w:szCs w:val="21"/>
        </w:rPr>
        <w:t>1</w:t>
      </w:r>
      <w:r w:rsidRPr="00E55675">
        <w:rPr>
          <w:rFonts w:ascii="Arial" w:hAnsi="Arial" w:cs="Arial"/>
          <w:sz w:val="21"/>
          <w:szCs w:val="21"/>
        </w:rPr>
        <w:t>综合</w:t>
      </w:r>
      <w:r w:rsidR="0062248F" w:rsidRPr="00E55675">
        <w:rPr>
          <w:rFonts w:ascii="Arial" w:hAnsi="Arial" w:cs="Arial"/>
          <w:sz w:val="21"/>
          <w:szCs w:val="21"/>
        </w:rPr>
        <w:t>利润率</w:t>
      </w:r>
    </w:p>
    <w:p w14:paraId="31CC0EF8" w14:textId="77777777" w:rsidR="00E55675" w:rsidRPr="00E55675" w:rsidRDefault="001B72D0"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00F62997" w:rsidRPr="00E55675">
        <w:rPr>
          <w:rFonts w:ascii="Arial" w:hAnsi="Arial" w:cs="Arial" w:hint="eastAsia"/>
          <w:sz w:val="21"/>
          <w:szCs w:val="21"/>
        </w:rPr>
        <w:t>（</w:t>
      </w:r>
      <w:r w:rsidR="00E55675" w:rsidRPr="00E55675">
        <w:rPr>
          <w:rFonts w:ascii="Arial" w:hAnsi="Arial" w:cs="Arial"/>
          <w:sz w:val="20"/>
        </w:rPr>
        <w:t>18569.4</w:t>
      </w:r>
      <w:r w:rsidR="00F62997" w:rsidRPr="00E55675">
        <w:rPr>
          <w:rFonts w:ascii="楷体_GB2312" w:eastAsia="楷体_GB2312" w:hAnsi="Arial" w:cs="Arial" w:hint="eastAsia"/>
          <w:sz w:val="20"/>
        </w:rPr>
        <w:t>×</w:t>
      </w:r>
      <w:r w:rsidR="00E55675" w:rsidRPr="00E55675">
        <w:rPr>
          <w:rFonts w:ascii="Arial" w:hAnsi="Arial" w:cs="Arial" w:hint="eastAsia"/>
          <w:sz w:val="20"/>
        </w:rPr>
        <w:t>10</w:t>
      </w:r>
      <w:r w:rsidR="007F1537" w:rsidRPr="00E55675">
        <w:rPr>
          <w:rFonts w:ascii="Arial" w:hAnsi="Arial" w:cs="Arial"/>
          <w:sz w:val="21"/>
          <w:szCs w:val="21"/>
        </w:rPr>
        <w:t>%</w:t>
      </w:r>
      <w:r w:rsidR="00E55675" w:rsidRPr="00E55675">
        <w:rPr>
          <w:rFonts w:ascii="Arial" w:hAnsi="Arial" w:cs="Arial" w:hint="eastAsia"/>
          <w:sz w:val="21"/>
          <w:szCs w:val="21"/>
        </w:rPr>
        <w:t>＋</w:t>
      </w:r>
      <w:r w:rsidR="00E55675" w:rsidRPr="00F62997">
        <w:rPr>
          <w:rFonts w:ascii="Arial" w:hAnsi="Arial" w:cs="Arial"/>
          <w:sz w:val="20"/>
        </w:rPr>
        <w:t>490.06</w:t>
      </w:r>
      <w:r w:rsidR="00E55675" w:rsidRPr="00E55675">
        <w:rPr>
          <w:rFonts w:ascii="楷体_GB2312" w:eastAsia="楷体_GB2312" w:hAnsi="Arial" w:cs="Arial" w:hint="eastAsia"/>
          <w:sz w:val="20"/>
        </w:rPr>
        <w:t>×</w:t>
      </w:r>
      <w:r w:rsidR="00E55675" w:rsidRPr="00E55675">
        <w:rPr>
          <w:rFonts w:ascii="Arial" w:hAnsi="Arial" w:cs="Arial" w:hint="eastAsia"/>
          <w:sz w:val="20"/>
        </w:rPr>
        <w:t>20</w:t>
      </w:r>
      <w:r w:rsidR="00E55675" w:rsidRPr="00E55675">
        <w:rPr>
          <w:rFonts w:ascii="Arial" w:hAnsi="Arial" w:cs="Arial"/>
          <w:sz w:val="21"/>
          <w:szCs w:val="21"/>
        </w:rPr>
        <w:t>%</w:t>
      </w:r>
      <w:r w:rsidR="00E55675" w:rsidRPr="00E55675">
        <w:rPr>
          <w:rFonts w:ascii="Arial" w:hAnsi="Arial" w:cs="Arial" w:hint="eastAsia"/>
          <w:sz w:val="21"/>
          <w:szCs w:val="21"/>
        </w:rPr>
        <w:t>＋</w:t>
      </w:r>
      <w:r w:rsidR="00E55675" w:rsidRPr="00F62997">
        <w:rPr>
          <w:rFonts w:ascii="Arial" w:hAnsi="Arial" w:cs="Arial"/>
          <w:sz w:val="20"/>
        </w:rPr>
        <w:t>553.86</w:t>
      </w:r>
      <w:r w:rsidR="00E55675" w:rsidRPr="00E55675">
        <w:rPr>
          <w:rFonts w:ascii="楷体_GB2312" w:eastAsia="楷体_GB2312" w:hAnsi="Arial" w:cs="Arial" w:hint="eastAsia"/>
          <w:sz w:val="20"/>
        </w:rPr>
        <w:t>×</w:t>
      </w:r>
      <w:r w:rsidR="00E55675" w:rsidRPr="00E55675">
        <w:rPr>
          <w:rFonts w:ascii="Arial" w:hAnsi="Arial" w:cs="Arial" w:hint="eastAsia"/>
          <w:sz w:val="20"/>
        </w:rPr>
        <w:t>5</w:t>
      </w:r>
      <w:r w:rsidR="00E55675" w:rsidRPr="00E55675">
        <w:rPr>
          <w:rFonts w:ascii="Arial" w:hAnsi="Arial" w:cs="Arial"/>
          <w:sz w:val="21"/>
          <w:szCs w:val="21"/>
        </w:rPr>
        <w:t>%</w:t>
      </w:r>
      <w:r w:rsidR="00E55675" w:rsidRPr="00E55675">
        <w:rPr>
          <w:rFonts w:ascii="Arial" w:hAnsi="Arial" w:cs="Arial" w:hint="eastAsia"/>
          <w:sz w:val="21"/>
          <w:szCs w:val="21"/>
        </w:rPr>
        <w:t>）</w:t>
      </w:r>
      <w:r w:rsidR="00E55675" w:rsidRPr="00E55675">
        <w:rPr>
          <w:rFonts w:ascii="楷体_GB2312" w:eastAsia="楷体_GB2312" w:hAnsi="Arial" w:cs="Arial" w:hint="eastAsia"/>
          <w:sz w:val="21"/>
          <w:szCs w:val="21"/>
        </w:rPr>
        <w:t>÷</w:t>
      </w:r>
      <w:r w:rsidR="00E55675" w:rsidRPr="00E55675">
        <w:rPr>
          <w:rFonts w:ascii="Arial" w:hAnsi="Arial" w:cs="Arial" w:hint="eastAsia"/>
          <w:sz w:val="21"/>
          <w:szCs w:val="21"/>
        </w:rPr>
        <w:t>（</w:t>
      </w:r>
      <w:r w:rsidR="00E55675" w:rsidRPr="00E55675">
        <w:rPr>
          <w:rFonts w:ascii="Arial" w:hAnsi="Arial" w:cs="Arial"/>
          <w:sz w:val="20"/>
        </w:rPr>
        <w:t>18569.4</w:t>
      </w:r>
      <w:r w:rsidR="00E55675" w:rsidRPr="00E55675">
        <w:rPr>
          <w:rFonts w:ascii="Arial" w:hAnsi="Arial" w:cs="Arial" w:hint="eastAsia"/>
          <w:sz w:val="21"/>
          <w:szCs w:val="21"/>
        </w:rPr>
        <w:t>＋</w:t>
      </w:r>
      <w:r w:rsidR="00E55675" w:rsidRPr="00F62997">
        <w:rPr>
          <w:rFonts w:ascii="Arial" w:hAnsi="Arial" w:cs="Arial"/>
          <w:sz w:val="20"/>
        </w:rPr>
        <w:t>490.06</w:t>
      </w:r>
      <w:r w:rsidR="00E55675" w:rsidRPr="00E55675">
        <w:rPr>
          <w:rFonts w:ascii="Arial" w:hAnsi="Arial" w:cs="Arial" w:hint="eastAsia"/>
          <w:sz w:val="21"/>
          <w:szCs w:val="21"/>
        </w:rPr>
        <w:t>＋</w:t>
      </w:r>
      <w:r w:rsidR="00E55675" w:rsidRPr="00F62997">
        <w:rPr>
          <w:rFonts w:ascii="Arial" w:hAnsi="Arial" w:cs="Arial"/>
          <w:sz w:val="20"/>
        </w:rPr>
        <w:t>553.86</w:t>
      </w:r>
      <w:r w:rsidR="00E55675" w:rsidRPr="00E55675">
        <w:rPr>
          <w:rFonts w:ascii="Arial" w:hAnsi="Arial" w:cs="Arial" w:hint="eastAsia"/>
          <w:sz w:val="21"/>
          <w:szCs w:val="21"/>
        </w:rPr>
        <w:t>）</w:t>
      </w:r>
    </w:p>
    <w:p w14:paraId="7C670819" w14:textId="77777777" w:rsidR="009E6A66"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Pr="00E55675">
        <w:rPr>
          <w:rFonts w:ascii="Arial" w:hAnsi="Arial" w:cs="Arial" w:hint="eastAsia"/>
          <w:sz w:val="21"/>
          <w:szCs w:val="21"/>
        </w:rPr>
        <w:t>10%</w:t>
      </w:r>
    </w:p>
    <w:p w14:paraId="17AEAD48" w14:textId="77777777"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hint="eastAsia"/>
          <w:sz w:val="21"/>
          <w:szCs w:val="21"/>
        </w:rPr>
        <w:t>估计对象</w:t>
      </w:r>
      <w:r w:rsidRPr="00E55675">
        <w:rPr>
          <w:rFonts w:ascii="Arial" w:hAnsi="Arial" w:cs="Arial" w:hint="eastAsia"/>
          <w:sz w:val="21"/>
          <w:szCs w:val="21"/>
        </w:rPr>
        <w:t>2</w:t>
      </w:r>
      <w:r w:rsidRPr="00E55675">
        <w:rPr>
          <w:rFonts w:ascii="Arial" w:hAnsi="Arial" w:cs="Arial"/>
          <w:sz w:val="21"/>
          <w:szCs w:val="21"/>
        </w:rPr>
        <w:t>综合利润率</w:t>
      </w:r>
    </w:p>
    <w:p w14:paraId="233A62EC" w14:textId="466D1E49"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Pr="00E55675">
        <w:rPr>
          <w:rFonts w:ascii="Arial" w:hAnsi="Arial" w:cs="Arial" w:hint="eastAsia"/>
          <w:sz w:val="21"/>
          <w:szCs w:val="21"/>
        </w:rPr>
        <w:t>（</w:t>
      </w:r>
      <w:r w:rsidRPr="00F62997">
        <w:rPr>
          <w:rFonts w:ascii="Arial" w:hAnsi="Arial" w:cs="Arial"/>
          <w:sz w:val="20"/>
        </w:rPr>
        <w:t>13918.95</w:t>
      </w:r>
      <w:r w:rsidRPr="00E55675">
        <w:rPr>
          <w:rFonts w:ascii="楷体_GB2312" w:eastAsia="楷体_GB2312" w:hAnsi="Arial" w:cs="Arial" w:hint="eastAsia"/>
          <w:sz w:val="20"/>
        </w:rPr>
        <w:t>×</w:t>
      </w:r>
      <w:r w:rsidRPr="00E55675">
        <w:rPr>
          <w:rFonts w:ascii="Arial" w:hAnsi="Arial" w:cs="Arial" w:hint="eastAsia"/>
          <w:sz w:val="20"/>
        </w:rPr>
        <w:t>10</w:t>
      </w:r>
      <w:r w:rsidRPr="00E55675">
        <w:rPr>
          <w:rFonts w:ascii="Arial" w:hAnsi="Arial" w:cs="Arial"/>
          <w:sz w:val="21"/>
          <w:szCs w:val="21"/>
        </w:rPr>
        <w:t>%</w:t>
      </w:r>
      <w:r w:rsidRPr="00E55675">
        <w:rPr>
          <w:rFonts w:ascii="Arial" w:hAnsi="Arial" w:cs="Arial" w:hint="eastAsia"/>
          <w:sz w:val="21"/>
          <w:szCs w:val="21"/>
        </w:rPr>
        <w:t>＋</w:t>
      </w:r>
      <w:r w:rsidRPr="00F62997">
        <w:rPr>
          <w:rFonts w:ascii="Arial" w:hAnsi="Arial" w:cs="Arial"/>
          <w:sz w:val="20"/>
        </w:rPr>
        <w:t>921</w:t>
      </w:r>
      <w:r w:rsidRPr="00E55675">
        <w:rPr>
          <w:rFonts w:ascii="楷体_GB2312" w:eastAsia="楷体_GB2312" w:hAnsi="Arial" w:cs="Arial" w:hint="eastAsia"/>
          <w:sz w:val="20"/>
        </w:rPr>
        <w:t>×</w:t>
      </w:r>
      <w:r w:rsidRPr="00E55675">
        <w:rPr>
          <w:rFonts w:ascii="Arial" w:hAnsi="Arial" w:cs="Arial" w:hint="eastAsia"/>
          <w:sz w:val="20"/>
        </w:rPr>
        <w:t>20</w:t>
      </w:r>
      <w:r w:rsidRPr="00E55675">
        <w:rPr>
          <w:rFonts w:ascii="Arial" w:hAnsi="Arial" w:cs="Arial"/>
          <w:sz w:val="21"/>
          <w:szCs w:val="21"/>
        </w:rPr>
        <w:t>%</w:t>
      </w:r>
      <w:r w:rsidRPr="00E55675">
        <w:rPr>
          <w:rFonts w:ascii="Arial" w:hAnsi="Arial" w:cs="Arial" w:hint="eastAsia"/>
          <w:sz w:val="21"/>
          <w:szCs w:val="21"/>
        </w:rPr>
        <w:t>＋</w:t>
      </w:r>
      <w:r w:rsidRPr="00F62997">
        <w:rPr>
          <w:rFonts w:ascii="Arial" w:hAnsi="Arial" w:cs="Arial"/>
          <w:sz w:val="20"/>
        </w:rPr>
        <w:t>1187.98</w:t>
      </w:r>
      <w:r w:rsidRPr="00E55675">
        <w:rPr>
          <w:rFonts w:ascii="楷体_GB2312" w:eastAsia="楷体_GB2312" w:hAnsi="Arial" w:cs="Arial" w:hint="eastAsia"/>
          <w:sz w:val="20"/>
        </w:rPr>
        <w:t>×</w:t>
      </w:r>
      <w:r w:rsidRPr="00E55675">
        <w:rPr>
          <w:rFonts w:ascii="Arial" w:hAnsi="Arial" w:cs="Arial" w:hint="eastAsia"/>
          <w:sz w:val="20"/>
        </w:rPr>
        <w:t>5</w:t>
      </w:r>
      <w:r w:rsidRPr="00E55675">
        <w:rPr>
          <w:rFonts w:ascii="Arial" w:hAnsi="Arial" w:cs="Arial"/>
          <w:sz w:val="21"/>
          <w:szCs w:val="21"/>
        </w:rPr>
        <w:t>%</w:t>
      </w:r>
      <w:r w:rsidRPr="00E55675">
        <w:rPr>
          <w:rFonts w:ascii="Arial" w:hAnsi="Arial" w:cs="Arial" w:hint="eastAsia"/>
          <w:sz w:val="21"/>
          <w:szCs w:val="21"/>
        </w:rPr>
        <w:t>）</w:t>
      </w:r>
      <w:r w:rsidRPr="00E55675">
        <w:rPr>
          <w:rFonts w:ascii="楷体_GB2312" w:eastAsia="楷体_GB2312" w:hAnsi="Arial" w:cs="Arial" w:hint="eastAsia"/>
          <w:sz w:val="21"/>
          <w:szCs w:val="21"/>
        </w:rPr>
        <w:t>÷</w:t>
      </w:r>
      <w:r w:rsidRPr="00E55675">
        <w:rPr>
          <w:rFonts w:ascii="Arial" w:hAnsi="Arial" w:cs="Arial" w:hint="eastAsia"/>
          <w:sz w:val="21"/>
          <w:szCs w:val="21"/>
        </w:rPr>
        <w:t>（</w:t>
      </w:r>
      <w:r w:rsidR="005455B1" w:rsidRPr="00F62997">
        <w:rPr>
          <w:rFonts w:ascii="Arial" w:hAnsi="Arial" w:cs="Arial"/>
          <w:sz w:val="20"/>
        </w:rPr>
        <w:t>13918.95</w:t>
      </w:r>
      <w:r w:rsidRPr="00E55675">
        <w:rPr>
          <w:rFonts w:ascii="Arial" w:hAnsi="Arial" w:cs="Arial" w:hint="eastAsia"/>
          <w:sz w:val="21"/>
          <w:szCs w:val="21"/>
        </w:rPr>
        <w:t>＋</w:t>
      </w:r>
      <w:r w:rsidR="005455B1" w:rsidRPr="00F62997">
        <w:rPr>
          <w:rFonts w:ascii="Arial" w:hAnsi="Arial" w:cs="Arial"/>
          <w:sz w:val="20"/>
        </w:rPr>
        <w:t>921</w:t>
      </w:r>
      <w:r w:rsidRPr="00E55675">
        <w:rPr>
          <w:rFonts w:ascii="Arial" w:hAnsi="Arial" w:cs="Arial" w:hint="eastAsia"/>
          <w:sz w:val="21"/>
          <w:szCs w:val="21"/>
        </w:rPr>
        <w:t>＋</w:t>
      </w:r>
      <w:r w:rsidR="005455B1" w:rsidRPr="00F62997">
        <w:rPr>
          <w:rFonts w:ascii="Arial" w:hAnsi="Arial" w:cs="Arial"/>
          <w:sz w:val="20"/>
        </w:rPr>
        <w:t>1187.98</w:t>
      </w:r>
      <w:r w:rsidRPr="00E55675">
        <w:rPr>
          <w:rFonts w:ascii="Arial" w:hAnsi="Arial" w:cs="Arial" w:hint="eastAsia"/>
          <w:sz w:val="21"/>
          <w:szCs w:val="21"/>
        </w:rPr>
        <w:t>）</w:t>
      </w:r>
    </w:p>
    <w:p w14:paraId="11F1C151" w14:textId="77777777" w:rsidR="00E55675" w:rsidRPr="00E55675" w:rsidRDefault="00E55675" w:rsidP="00E55675">
      <w:pPr>
        <w:pStyle w:val="10"/>
        <w:autoSpaceDE w:val="0"/>
        <w:autoSpaceDN w:val="0"/>
        <w:snapToGrid w:val="0"/>
        <w:spacing w:line="480" w:lineRule="auto"/>
        <w:ind w:firstLineChars="200" w:firstLine="420"/>
        <w:textAlignment w:val="bottom"/>
        <w:rPr>
          <w:rFonts w:ascii="Arial" w:hAnsi="Arial" w:cs="Arial"/>
          <w:sz w:val="21"/>
          <w:szCs w:val="21"/>
        </w:rPr>
      </w:pPr>
      <w:r w:rsidRPr="00E55675">
        <w:rPr>
          <w:rFonts w:ascii="Arial" w:hAnsi="Arial" w:cs="Arial"/>
          <w:sz w:val="21"/>
          <w:szCs w:val="21"/>
        </w:rPr>
        <w:t>＝</w:t>
      </w:r>
      <w:r w:rsidRPr="00E55675">
        <w:rPr>
          <w:rFonts w:ascii="Arial" w:hAnsi="Arial" w:cs="Arial" w:hint="eastAsia"/>
          <w:sz w:val="21"/>
          <w:szCs w:val="21"/>
        </w:rPr>
        <w:t>10%</w:t>
      </w:r>
    </w:p>
    <w:p w14:paraId="02920224" w14:textId="77777777" w:rsidR="00EB1105" w:rsidRPr="009B42AB" w:rsidRDefault="005925BC"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9B42AB">
        <w:rPr>
          <w:rFonts w:ascii="Arial" w:hAnsi="Arial" w:cs="Arial"/>
          <w:sz w:val="21"/>
          <w:szCs w:val="21"/>
        </w:rPr>
        <w:t>2</w:t>
      </w:r>
      <w:r w:rsidR="005770A9" w:rsidRPr="009B42AB">
        <w:rPr>
          <w:rFonts w:ascii="Arial" w:hAnsi="Arial" w:cs="Arial"/>
          <w:sz w:val="21"/>
          <w:szCs w:val="21"/>
        </w:rPr>
        <w:t>.</w:t>
      </w:r>
      <w:r w:rsidR="00EB1105" w:rsidRPr="009B42AB">
        <w:rPr>
          <w:rFonts w:ascii="Arial" w:hAnsi="Arial" w:cs="Arial"/>
          <w:sz w:val="21"/>
          <w:szCs w:val="21"/>
        </w:rPr>
        <w:t>工期情况说明：</w:t>
      </w:r>
    </w:p>
    <w:p w14:paraId="3668DE05" w14:textId="77777777" w:rsidR="00EB1105" w:rsidRPr="00E55675" w:rsidRDefault="00EB1105"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E55675">
        <w:rPr>
          <w:rFonts w:ascii="Arial" w:hAnsi="Arial" w:cs="Arial"/>
          <w:sz w:val="21"/>
          <w:szCs w:val="21"/>
        </w:rPr>
        <w:t>土地开发期：</w:t>
      </w:r>
      <w:r w:rsidR="0062248F" w:rsidRPr="00E55675">
        <w:rPr>
          <w:rFonts w:ascii="Arial" w:hAnsi="Arial" w:cs="Arial"/>
          <w:sz w:val="21"/>
          <w:szCs w:val="21"/>
        </w:rPr>
        <w:t>0</w:t>
      </w:r>
      <w:r w:rsidRPr="00E55675">
        <w:rPr>
          <w:rFonts w:ascii="Arial" w:hAnsi="Arial" w:cs="Arial"/>
          <w:sz w:val="21"/>
          <w:szCs w:val="21"/>
        </w:rPr>
        <w:t>年</w:t>
      </w:r>
      <w:r w:rsidR="003972AF" w:rsidRPr="00E55675">
        <w:rPr>
          <w:rFonts w:ascii="Arial" w:hAnsi="Arial" w:cs="Arial" w:hint="eastAsia"/>
          <w:sz w:val="21"/>
          <w:szCs w:val="21"/>
        </w:rPr>
        <w:t>；</w:t>
      </w:r>
      <w:r w:rsidRPr="00E55675">
        <w:rPr>
          <w:rFonts w:ascii="Arial" w:hAnsi="Arial" w:cs="Arial"/>
          <w:sz w:val="21"/>
          <w:szCs w:val="21"/>
        </w:rPr>
        <w:t>建筑物建设期：</w:t>
      </w:r>
      <w:r w:rsidR="003F2427" w:rsidRPr="00E55675">
        <w:rPr>
          <w:rFonts w:ascii="Arial" w:hAnsi="Arial" w:cs="Arial" w:hint="eastAsia"/>
          <w:sz w:val="21"/>
          <w:szCs w:val="21"/>
        </w:rPr>
        <w:t>1.5</w:t>
      </w:r>
      <w:r w:rsidRPr="00E55675">
        <w:rPr>
          <w:rFonts w:ascii="Arial" w:hAnsi="Arial" w:cs="Arial"/>
          <w:sz w:val="21"/>
          <w:szCs w:val="21"/>
        </w:rPr>
        <w:t>年</w:t>
      </w:r>
    </w:p>
    <w:p w14:paraId="701A2F78" w14:textId="6DA1D923" w:rsidR="00F62997" w:rsidRPr="00143804" w:rsidRDefault="00F62997" w:rsidP="00E55675">
      <w:pPr>
        <w:snapToGrid w:val="0"/>
        <w:spacing w:line="480" w:lineRule="auto"/>
        <w:ind w:firstLineChars="200" w:firstLine="420"/>
        <w:jc w:val="both"/>
        <w:rPr>
          <w:rFonts w:ascii="Arial" w:hAnsi="Arial" w:cs="Arial"/>
          <w:sz w:val="21"/>
          <w:szCs w:val="21"/>
        </w:rPr>
      </w:pPr>
      <w:r w:rsidRPr="00143804">
        <w:rPr>
          <w:rFonts w:ascii="Arial" w:hAnsi="Arial" w:cs="Arial"/>
          <w:sz w:val="21"/>
          <w:szCs w:val="21"/>
        </w:rPr>
        <w:t>估价对象</w:t>
      </w:r>
      <w:r w:rsidR="00143804" w:rsidRPr="00143804">
        <w:rPr>
          <w:rFonts w:ascii="Arial" w:hAnsi="Arial" w:hint="eastAsia"/>
          <w:kern w:val="2"/>
          <w:sz w:val="21"/>
        </w:rPr>
        <w:t>现作为安置居民的临时过渡用房使用</w:t>
      </w:r>
      <w:r w:rsidRPr="00143804">
        <w:rPr>
          <w:rFonts w:ascii="Arial" w:hAnsi="Arial" w:cs="Arial"/>
          <w:sz w:val="21"/>
          <w:szCs w:val="21"/>
        </w:rPr>
        <w:t>。根据评估专业人员实地查勘，估价对象</w:t>
      </w:r>
      <w:r w:rsidR="00585EB0" w:rsidRPr="00143804">
        <w:rPr>
          <w:rFonts w:ascii="Arial" w:hAnsi="Arial" w:cs="Arial"/>
          <w:sz w:val="21"/>
          <w:szCs w:val="21"/>
        </w:rPr>
        <w:t>围护墙完好；地面、墙面平整；门窗开启关闭灵活；维护情况良好，</w:t>
      </w:r>
      <w:r w:rsidRPr="00143804">
        <w:rPr>
          <w:rFonts w:ascii="Arial" w:hAnsi="Arial" w:cs="Arial"/>
          <w:sz w:val="21"/>
          <w:szCs w:val="21"/>
        </w:rPr>
        <w:t>观察成新率为</w:t>
      </w:r>
      <w:r w:rsidRPr="00143804">
        <w:rPr>
          <w:rFonts w:ascii="Arial" w:hAnsi="Arial" w:cs="Arial" w:hint="eastAsia"/>
          <w:sz w:val="21"/>
          <w:szCs w:val="21"/>
        </w:rPr>
        <w:t>88</w:t>
      </w:r>
      <w:r w:rsidRPr="00143804">
        <w:rPr>
          <w:rFonts w:ascii="Arial" w:hAnsi="Arial" w:cs="Arial"/>
          <w:sz w:val="21"/>
          <w:szCs w:val="21"/>
        </w:rPr>
        <w:t>%</w:t>
      </w:r>
      <w:r w:rsidRPr="00143804">
        <w:rPr>
          <w:rFonts w:ascii="Arial" w:hAnsi="Arial" w:cs="Arial"/>
          <w:sz w:val="21"/>
          <w:szCs w:val="21"/>
        </w:rPr>
        <w:t>。</w:t>
      </w:r>
    </w:p>
    <w:p w14:paraId="379C14A4" w14:textId="77777777" w:rsidR="00EB1105" w:rsidRDefault="00EB1105"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r w:rsidRPr="00E55675">
        <w:rPr>
          <w:rFonts w:ascii="Arial" w:hAnsi="Arial" w:cs="Arial"/>
          <w:sz w:val="21"/>
          <w:szCs w:val="21"/>
        </w:rPr>
        <w:t>以上述条件为基础计算估价对象的</w:t>
      </w:r>
      <w:r w:rsidR="0004627B" w:rsidRPr="00E55675">
        <w:rPr>
          <w:rFonts w:ascii="Arial" w:hAnsi="Arial" w:cs="Arial"/>
          <w:sz w:val="21"/>
          <w:szCs w:val="21"/>
        </w:rPr>
        <w:t>房地产价值</w:t>
      </w:r>
      <w:r w:rsidRPr="00E55675">
        <w:rPr>
          <w:rFonts w:ascii="Arial" w:hAnsi="Arial" w:cs="Arial"/>
          <w:sz w:val="21"/>
          <w:szCs w:val="21"/>
        </w:rPr>
        <w:t>。</w:t>
      </w:r>
    </w:p>
    <w:p w14:paraId="79D0AFC4" w14:textId="77777777" w:rsidR="00E55675" w:rsidRPr="00E55675" w:rsidRDefault="00E55675" w:rsidP="00E55675">
      <w:pPr>
        <w:pStyle w:val="10"/>
        <w:autoSpaceDE w:val="0"/>
        <w:autoSpaceDN w:val="0"/>
        <w:snapToGrid w:val="0"/>
        <w:spacing w:line="480" w:lineRule="auto"/>
        <w:ind w:firstLineChars="200" w:firstLine="420"/>
        <w:jc w:val="both"/>
        <w:textAlignment w:val="bottom"/>
        <w:rPr>
          <w:rFonts w:ascii="Arial" w:hAnsi="Arial" w:cs="Arial"/>
          <w:sz w:val="21"/>
          <w:szCs w:val="21"/>
        </w:rPr>
      </w:pPr>
    </w:p>
    <w:p w14:paraId="55F3EA63" w14:textId="77777777" w:rsidR="00F62997" w:rsidRPr="00BD6574" w:rsidRDefault="00E55675" w:rsidP="00E55675">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BD6574">
        <w:rPr>
          <w:rFonts w:ascii="Arial" w:hAnsi="Arial" w:cs="Arial" w:hint="eastAsia"/>
          <w:b/>
          <w:sz w:val="21"/>
          <w:szCs w:val="21"/>
        </w:rPr>
        <w:t>估价对象</w:t>
      </w:r>
      <w:r w:rsidRPr="00BD6574">
        <w:rPr>
          <w:rFonts w:ascii="Arial" w:hAnsi="Arial" w:cs="Arial" w:hint="eastAsia"/>
          <w:b/>
          <w:sz w:val="21"/>
          <w:szCs w:val="21"/>
        </w:rPr>
        <w:t>1</w:t>
      </w:r>
      <w:r w:rsidRPr="00BD6574">
        <w:rPr>
          <w:rFonts w:ascii="Arial" w:hAnsi="Arial" w:cs="Arial" w:hint="eastAsia"/>
          <w:b/>
          <w:sz w:val="21"/>
          <w:szCs w:val="21"/>
        </w:rPr>
        <w:t>：住宅用房房地产</w:t>
      </w:r>
    </w:p>
    <w:p w14:paraId="189C54A4" w14:textId="14D859C3" w:rsidR="00FC64A7" w:rsidRPr="00FC64A7" w:rsidRDefault="00FC64A7" w:rsidP="00FC64A7">
      <w:pPr>
        <w:overflowPunct w:val="0"/>
        <w:snapToGrid w:val="0"/>
        <w:spacing w:line="480" w:lineRule="auto"/>
        <w:ind w:firstLineChars="202" w:firstLine="424"/>
        <w:jc w:val="both"/>
        <w:rPr>
          <w:rFonts w:ascii="Arial" w:hAnsi="Arial"/>
          <w:sz w:val="21"/>
          <w:szCs w:val="21"/>
        </w:rPr>
      </w:pPr>
      <w:r>
        <w:rPr>
          <w:rFonts w:ascii="Arial" w:hAnsi="Arial" w:hint="eastAsia"/>
          <w:sz w:val="21"/>
          <w:szCs w:val="21"/>
        </w:rPr>
        <w:t>求取</w:t>
      </w:r>
      <w:r w:rsidR="00026CE0">
        <w:rPr>
          <w:rFonts w:ascii="Arial" w:hAnsi="Arial" w:hint="eastAsia"/>
          <w:sz w:val="21"/>
          <w:szCs w:val="21"/>
        </w:rPr>
        <w:t>估价对象</w:t>
      </w:r>
      <w:r w:rsidR="00026CE0">
        <w:rPr>
          <w:rFonts w:ascii="Arial" w:hAnsi="Arial" w:hint="eastAsia"/>
          <w:sz w:val="21"/>
          <w:szCs w:val="21"/>
        </w:rPr>
        <w:t>1</w:t>
      </w:r>
      <w:r w:rsidRPr="00FC64A7">
        <w:rPr>
          <w:rFonts w:ascii="Arial" w:hAnsi="Arial" w:hint="eastAsia"/>
          <w:sz w:val="21"/>
          <w:szCs w:val="21"/>
        </w:rPr>
        <w:t>于价值时点土地取得方式为出让，设定国有建设用地使用权</w:t>
      </w:r>
      <w:del w:id="170" w:author="moqikay" w:date="2020-03-17T15:22:00Z">
        <w:r w:rsidRPr="00FC64A7" w:rsidDel="00BA0B52">
          <w:rPr>
            <w:rFonts w:ascii="Arial" w:hAnsi="Arial" w:hint="eastAsia"/>
            <w:sz w:val="21"/>
            <w:szCs w:val="21"/>
          </w:rPr>
          <w:delText>剩余</w:delText>
        </w:r>
      </w:del>
      <w:r w:rsidRPr="00FC64A7">
        <w:rPr>
          <w:rFonts w:ascii="Arial" w:hAnsi="Arial" w:hint="eastAsia"/>
          <w:sz w:val="21"/>
          <w:szCs w:val="21"/>
        </w:rPr>
        <w:t>土地使用年限为住宅</w:t>
      </w:r>
      <w:r w:rsidRPr="00FC64A7">
        <w:rPr>
          <w:rFonts w:ascii="Arial" w:hAnsi="Arial" w:hint="eastAsia"/>
          <w:sz w:val="21"/>
          <w:szCs w:val="21"/>
        </w:rPr>
        <w:t>70</w:t>
      </w:r>
      <w:r w:rsidRPr="00FC64A7">
        <w:rPr>
          <w:rFonts w:ascii="Arial" w:hAnsi="Arial" w:hint="eastAsia"/>
          <w:sz w:val="21"/>
          <w:szCs w:val="21"/>
        </w:rPr>
        <w:t>年条件下的房地产价值。</w:t>
      </w:r>
    </w:p>
    <w:p w14:paraId="0973BF4B" w14:textId="77777777" w:rsidR="00F271B5" w:rsidRPr="00E55675" w:rsidRDefault="00F271B5" w:rsidP="00E55675">
      <w:pPr>
        <w:pStyle w:val="10"/>
        <w:autoSpaceDE w:val="0"/>
        <w:autoSpaceDN w:val="0"/>
        <w:snapToGrid w:val="0"/>
        <w:spacing w:line="480" w:lineRule="auto"/>
        <w:jc w:val="both"/>
        <w:textAlignment w:val="bottom"/>
        <w:outlineLvl w:val="3"/>
        <w:rPr>
          <w:rFonts w:ascii="Arial" w:hAnsi="Arial" w:cs="Arial"/>
          <w:b/>
          <w:sz w:val="21"/>
          <w:szCs w:val="21"/>
        </w:rPr>
      </w:pPr>
      <w:r w:rsidRPr="00E55675">
        <w:rPr>
          <w:rFonts w:ascii="Arial" w:hAnsi="Arial" w:cs="Arial"/>
          <w:b/>
          <w:sz w:val="21"/>
          <w:szCs w:val="21"/>
        </w:rPr>
        <w:t>（一）</w:t>
      </w:r>
      <w:r w:rsidR="00E6043C" w:rsidRPr="00E55675">
        <w:rPr>
          <w:rFonts w:ascii="Arial" w:hAnsi="Arial" w:cs="Arial" w:hint="eastAsia"/>
          <w:b/>
          <w:kern w:val="2"/>
          <w:sz w:val="21"/>
          <w:szCs w:val="21"/>
        </w:rPr>
        <w:t xml:space="preserve"> </w:t>
      </w:r>
      <w:r w:rsidR="00E55675" w:rsidRPr="00E55675">
        <w:rPr>
          <w:rFonts w:ascii="Arial" w:hAnsi="Arial" w:cs="Arial" w:hint="eastAsia"/>
          <w:b/>
          <w:sz w:val="21"/>
          <w:szCs w:val="21"/>
        </w:rPr>
        <w:t>比较法</w:t>
      </w:r>
    </w:p>
    <w:p w14:paraId="387E663B" w14:textId="09EE7FAF"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根据评估专业人员所掌握的市场资料，采用房地产交易中的替代原则，选取与</w:t>
      </w:r>
      <w:r w:rsidR="00026CE0">
        <w:rPr>
          <w:rFonts w:ascii="Arial" w:hAnsi="Arial" w:hint="eastAsia"/>
          <w:sz w:val="21"/>
          <w:szCs w:val="21"/>
        </w:rPr>
        <w:t>估价对象</w:t>
      </w:r>
      <w:r w:rsidR="00026CE0">
        <w:rPr>
          <w:rFonts w:ascii="Arial" w:hAnsi="Arial" w:hint="eastAsia"/>
          <w:sz w:val="21"/>
          <w:szCs w:val="21"/>
        </w:rPr>
        <w:t>1</w:t>
      </w:r>
      <w:r w:rsidRPr="00E55675">
        <w:rPr>
          <w:rFonts w:ascii="Arial" w:hAnsi="Arial" w:hint="eastAsia"/>
          <w:sz w:val="21"/>
          <w:szCs w:val="21"/>
        </w:rPr>
        <w:t>类似用途的案例，并分别进行交易情况、市场状况、房地产状况（权益、区位、实物）的修正和调整。</w:t>
      </w:r>
    </w:p>
    <w:p w14:paraId="6424B1EF"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1.</w:t>
      </w:r>
      <w:r w:rsidRPr="00E55675">
        <w:rPr>
          <w:rFonts w:ascii="Arial" w:hAnsi="Arial" w:hint="eastAsia"/>
          <w:sz w:val="21"/>
          <w:szCs w:val="21"/>
        </w:rPr>
        <w:t>选取案例并作因素条件说明</w:t>
      </w:r>
    </w:p>
    <w:p w14:paraId="6ECB091E"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通过对重庆市黔江区住宅用房市场的调查，选取近期同一供需圈内邻近地区的三个销售案例进行比较。</w:t>
      </w:r>
    </w:p>
    <w:p w14:paraId="7E29C84B"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案例</w:t>
      </w:r>
      <w:r w:rsidRPr="00E55675">
        <w:rPr>
          <w:rFonts w:ascii="Arial" w:hAnsi="Arial" w:hint="eastAsia"/>
          <w:sz w:val="21"/>
          <w:szCs w:val="21"/>
        </w:rPr>
        <w:t>A</w:t>
      </w:r>
      <w:r w:rsidRPr="00E55675">
        <w:rPr>
          <w:rFonts w:ascii="Arial" w:hAnsi="Arial" w:hint="eastAsia"/>
          <w:sz w:val="21"/>
          <w:szCs w:val="21"/>
        </w:rPr>
        <w:t>：</w:t>
      </w:r>
    </w:p>
    <w:p w14:paraId="23F5E3F4" w14:textId="385567BA"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lastRenderedPageBreak/>
        <w:t>•项目名称：黔龙阳光花园</w:t>
      </w:r>
    </w:p>
    <w:p w14:paraId="2B36C11D" w14:textId="3F792AB4"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•项目坐落：黔江区官坝路</w:t>
      </w:r>
      <w:r w:rsidR="006A5773" w:rsidRPr="006A5773">
        <w:rPr>
          <w:rFonts w:ascii="Arial" w:hAnsi="Arial" w:hint="eastAsia"/>
          <w:sz w:val="21"/>
          <w:szCs w:val="21"/>
        </w:rPr>
        <w:t>399</w:t>
      </w:r>
      <w:r w:rsidR="006A5773" w:rsidRPr="006A5773">
        <w:rPr>
          <w:rFonts w:ascii="Arial" w:hAnsi="Arial" w:hint="eastAsia"/>
          <w:sz w:val="21"/>
          <w:szCs w:val="21"/>
        </w:rPr>
        <w:t>号</w:t>
      </w:r>
    </w:p>
    <w:p w14:paraId="6E9B3539" w14:textId="77777777" w:rsidR="00165AEC" w:rsidRPr="00E55675" w:rsidRDefault="00165AEC" w:rsidP="00165AEC">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•交易时间：</w:t>
      </w:r>
      <w:r w:rsidRPr="00E55675">
        <w:rPr>
          <w:rFonts w:ascii="Arial" w:hAnsi="Arial" w:hint="eastAsia"/>
          <w:sz w:val="21"/>
          <w:szCs w:val="21"/>
        </w:rPr>
        <w:t>2019</w:t>
      </w:r>
      <w:r w:rsidRPr="00E55675">
        <w:rPr>
          <w:rFonts w:ascii="Arial" w:hAnsi="Arial" w:hint="eastAsia"/>
          <w:sz w:val="21"/>
          <w:szCs w:val="21"/>
        </w:rPr>
        <w:t>年</w:t>
      </w:r>
      <w:r w:rsidRPr="00E55675">
        <w:rPr>
          <w:rFonts w:ascii="Arial" w:hAnsi="Arial" w:hint="eastAsia"/>
          <w:sz w:val="21"/>
          <w:szCs w:val="21"/>
        </w:rPr>
        <w:t>9</w:t>
      </w:r>
      <w:r w:rsidRPr="00E55675">
        <w:rPr>
          <w:rFonts w:ascii="Arial" w:hAnsi="Arial" w:hint="eastAsia"/>
          <w:sz w:val="21"/>
          <w:szCs w:val="21"/>
        </w:rPr>
        <w:t>月</w:t>
      </w:r>
    </w:p>
    <w:p w14:paraId="5355B4AE"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w:t>
      </w:r>
      <w:r w:rsidR="00165AEC">
        <w:rPr>
          <w:rFonts w:ascii="Arial" w:hAnsi="Arial" w:hint="eastAsia"/>
          <w:sz w:val="21"/>
          <w:szCs w:val="21"/>
        </w:rPr>
        <w:t>情况</w:t>
      </w:r>
      <w:r w:rsidRPr="00E55675">
        <w:rPr>
          <w:rFonts w:ascii="Arial" w:hAnsi="Arial" w:hint="eastAsia"/>
          <w:sz w:val="21"/>
          <w:szCs w:val="21"/>
        </w:rPr>
        <w:t>：</w:t>
      </w:r>
      <w:r w:rsidR="00165AEC">
        <w:rPr>
          <w:rFonts w:ascii="Arial" w:hAnsi="Arial" w:hint="eastAsia"/>
          <w:sz w:val="21"/>
          <w:szCs w:val="21"/>
        </w:rPr>
        <w:t>正常</w:t>
      </w:r>
    </w:p>
    <w:p w14:paraId="1A01637C" w14:textId="77777777" w:rsid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•用途：住宅</w:t>
      </w:r>
    </w:p>
    <w:p w14:paraId="2BDB1870" w14:textId="77777777" w:rsidR="00745319" w:rsidRPr="006A5773" w:rsidRDefault="00B357CB" w:rsidP="00BD6574">
      <w:pPr>
        <w:overflowPunct w:val="0"/>
        <w:snapToGrid w:val="0"/>
        <w:spacing w:line="480" w:lineRule="auto"/>
        <w:ind w:firstLineChars="200" w:firstLine="420"/>
        <w:jc w:val="both"/>
        <w:rPr>
          <w:rFonts w:ascii="Arial" w:hAnsi="Arial" w:cs="Arial"/>
          <w:color w:val="0D0D0D"/>
          <w:sz w:val="21"/>
          <w:szCs w:val="21"/>
        </w:rPr>
      </w:pPr>
      <w:r w:rsidRPr="006A5773">
        <w:rPr>
          <w:rFonts w:ascii="Arial" w:hAnsi="Arial" w:hint="eastAsia"/>
          <w:sz w:val="21"/>
          <w:szCs w:val="21"/>
        </w:rPr>
        <w:t>•</w:t>
      </w:r>
      <w:r w:rsidR="00BD6574" w:rsidRPr="006A5773">
        <w:rPr>
          <w:rFonts w:ascii="Arial" w:hAnsi="Arial" w:cs="Arial" w:hint="eastAsia"/>
          <w:color w:val="0D0D0D"/>
          <w:sz w:val="21"/>
          <w:szCs w:val="21"/>
        </w:rPr>
        <w:t>区位状况</w:t>
      </w:r>
      <w:r w:rsidRPr="006A5773">
        <w:rPr>
          <w:rFonts w:ascii="Arial" w:hAnsi="Arial" w:cs="Arial" w:hint="eastAsia"/>
          <w:color w:val="0D0D0D"/>
          <w:sz w:val="21"/>
          <w:szCs w:val="21"/>
        </w:rPr>
        <w:t>：</w:t>
      </w:r>
    </w:p>
    <w:p w14:paraId="68CD2F43" w14:textId="4EEBC27A" w:rsidR="006A5773" w:rsidRDefault="006A5773" w:rsidP="006A5773">
      <w:pPr>
        <w:overflowPunct w:val="0"/>
        <w:snapToGrid w:val="0"/>
        <w:spacing w:line="480" w:lineRule="auto"/>
        <w:ind w:firstLineChars="200" w:firstLine="420"/>
        <w:jc w:val="both"/>
        <w:rPr>
          <w:rFonts w:ascii="Arial" w:hAnsi="Arial" w:cs="Arial"/>
          <w:sz w:val="21"/>
          <w:szCs w:val="21"/>
        </w:rPr>
      </w:pPr>
      <w:r w:rsidRPr="006A5773">
        <w:rPr>
          <w:rFonts w:ascii="Arial" w:hAnsi="Arial" w:hint="eastAsia"/>
          <w:sz w:val="21"/>
          <w:szCs w:val="21"/>
        </w:rPr>
        <w:t>案例</w:t>
      </w:r>
      <w:r w:rsidRPr="006A5773">
        <w:rPr>
          <w:rFonts w:ascii="Arial" w:hAnsi="Arial" w:hint="eastAsia"/>
          <w:sz w:val="21"/>
          <w:szCs w:val="21"/>
        </w:rPr>
        <w:t>A</w:t>
      </w:r>
      <w:r w:rsidRPr="006A5773">
        <w:rPr>
          <w:rFonts w:ascii="Arial" w:hAnsi="Arial" w:hint="eastAsia"/>
          <w:sz w:val="21"/>
          <w:szCs w:val="21"/>
        </w:rPr>
        <w:t>所处</w:t>
      </w:r>
      <w:r w:rsidR="00745319" w:rsidRPr="006A5773">
        <w:rPr>
          <w:rFonts w:ascii="Arial" w:hAnsi="Arial" w:cs="Arial" w:hint="eastAsia"/>
          <w:color w:val="000000"/>
          <w:sz w:val="21"/>
          <w:szCs w:val="21"/>
        </w:rPr>
        <w:t>区域居住用地比例适宜</w:t>
      </w:r>
      <w:r w:rsidRPr="006A5773">
        <w:rPr>
          <w:rFonts w:ascii="Arial" w:hAnsi="Arial" w:cs="Arial" w:hint="eastAsia"/>
          <w:color w:val="000000"/>
          <w:sz w:val="21"/>
          <w:szCs w:val="21"/>
        </w:rPr>
        <w:t>，</w:t>
      </w:r>
      <w:r w:rsidR="00B357CB" w:rsidRPr="006A5773">
        <w:rPr>
          <w:rFonts w:ascii="Arial" w:hAnsi="Arial" w:cs="Arial" w:hint="eastAsia"/>
          <w:color w:val="000000"/>
          <w:sz w:val="21"/>
          <w:szCs w:val="21"/>
        </w:rPr>
        <w:t>目前，该区域有</w:t>
      </w:r>
      <w:r w:rsidRPr="006A5773">
        <w:rPr>
          <w:rFonts w:ascii="Arial" w:hAnsi="Arial" w:cs="Arial" w:hint="eastAsia"/>
          <w:color w:val="000000"/>
          <w:sz w:val="21"/>
          <w:szCs w:val="21"/>
        </w:rPr>
        <w:t>“书香门第”、“伴山国际”等多个</w:t>
      </w:r>
      <w:r w:rsidR="00B357CB" w:rsidRPr="006A5773">
        <w:rPr>
          <w:rFonts w:ascii="Arial" w:hAnsi="Arial" w:cs="Arial" w:hint="eastAsia"/>
          <w:color w:val="000000"/>
          <w:sz w:val="21"/>
          <w:szCs w:val="21"/>
        </w:rPr>
        <w:t>已建</w:t>
      </w:r>
      <w:r w:rsidRPr="006A5773">
        <w:rPr>
          <w:rFonts w:ascii="Arial" w:hAnsi="Arial" w:cs="Arial" w:hint="eastAsia"/>
          <w:color w:val="000000"/>
          <w:sz w:val="21"/>
          <w:szCs w:val="21"/>
        </w:rPr>
        <w:t>成</w:t>
      </w:r>
      <w:r w:rsidR="00B357CB" w:rsidRPr="006A5773">
        <w:rPr>
          <w:rFonts w:ascii="Arial" w:hAnsi="Arial" w:cs="Arial" w:hint="eastAsia"/>
          <w:color w:val="000000"/>
          <w:sz w:val="21"/>
          <w:szCs w:val="21"/>
        </w:rPr>
        <w:t>居住社区，社区规</w:t>
      </w:r>
      <w:r w:rsidRPr="006A5773">
        <w:rPr>
          <w:rFonts w:ascii="Arial" w:hAnsi="Arial" w:cs="Arial" w:hint="eastAsia"/>
          <w:sz w:val="21"/>
          <w:szCs w:val="21"/>
        </w:rPr>
        <w:t>模一般，</w:t>
      </w:r>
      <w:r w:rsidR="004735BB">
        <w:rPr>
          <w:rFonts w:ascii="Arial" w:hAnsi="Arial" w:cs="Arial" w:hint="eastAsia"/>
          <w:sz w:val="21"/>
          <w:szCs w:val="21"/>
        </w:rPr>
        <w:t>居住人口密度较高且</w:t>
      </w:r>
      <w:r w:rsidRPr="006A5773">
        <w:rPr>
          <w:rFonts w:ascii="Arial" w:hAnsi="Arial" w:cs="Arial" w:hint="eastAsia"/>
          <w:sz w:val="21"/>
          <w:szCs w:val="21"/>
        </w:rPr>
        <w:t>社区整体发展完善程度较好</w:t>
      </w:r>
      <w:r w:rsidR="00B357CB" w:rsidRPr="006A5773">
        <w:rPr>
          <w:rFonts w:ascii="Arial" w:hAnsi="Arial" w:cs="Arial" w:hint="eastAsia"/>
          <w:sz w:val="21"/>
          <w:szCs w:val="21"/>
        </w:rPr>
        <w:t>。综合考虑</w:t>
      </w:r>
      <w:r w:rsidRPr="006A5773">
        <w:rPr>
          <w:rFonts w:ascii="Arial" w:hAnsi="Arial" w:hint="eastAsia"/>
          <w:sz w:val="21"/>
          <w:szCs w:val="21"/>
        </w:rPr>
        <w:t>案例</w:t>
      </w:r>
      <w:r w:rsidRPr="006A5773">
        <w:rPr>
          <w:rFonts w:ascii="Arial" w:hAnsi="Arial" w:hint="eastAsia"/>
          <w:sz w:val="21"/>
          <w:szCs w:val="21"/>
        </w:rPr>
        <w:t>A</w:t>
      </w:r>
      <w:r w:rsidRPr="006A5773">
        <w:rPr>
          <w:rFonts w:ascii="Arial" w:hAnsi="Arial" w:cs="Arial" w:hint="eastAsia"/>
          <w:sz w:val="21"/>
          <w:szCs w:val="21"/>
        </w:rPr>
        <w:t>居住社区成熟度较好</w:t>
      </w:r>
      <w:r w:rsidR="00B357CB" w:rsidRPr="006A5773">
        <w:rPr>
          <w:rFonts w:ascii="Arial" w:hAnsi="Arial" w:cs="Arial" w:hint="eastAsia"/>
          <w:sz w:val="21"/>
          <w:szCs w:val="21"/>
        </w:rPr>
        <w:t>。</w:t>
      </w:r>
    </w:p>
    <w:p w14:paraId="73896369" w14:textId="77777777" w:rsidR="006A5773" w:rsidRDefault="006A5773" w:rsidP="006A5773">
      <w:pPr>
        <w:overflowPunct w:val="0"/>
        <w:snapToGrid w:val="0"/>
        <w:spacing w:line="480" w:lineRule="auto"/>
        <w:ind w:firstLineChars="200" w:firstLine="420"/>
        <w:jc w:val="both"/>
        <w:rPr>
          <w:rFonts w:ascii="Arial" w:hAnsi="Arial" w:cs="Arial"/>
          <w:sz w:val="21"/>
          <w:szCs w:val="21"/>
        </w:rPr>
      </w:pPr>
      <w:r w:rsidRPr="006A5773">
        <w:rPr>
          <w:rFonts w:ascii="Arial" w:hAnsi="Arial" w:hint="eastAsia"/>
          <w:sz w:val="21"/>
          <w:szCs w:val="21"/>
        </w:rPr>
        <w:t>案例</w:t>
      </w:r>
      <w:r w:rsidRPr="006A5773">
        <w:rPr>
          <w:rFonts w:ascii="Arial" w:hAnsi="Arial" w:hint="eastAsia"/>
          <w:sz w:val="21"/>
          <w:szCs w:val="21"/>
        </w:rPr>
        <w:t>A</w:t>
      </w:r>
      <w:r w:rsidRPr="00DE528A">
        <w:rPr>
          <w:rFonts w:ascii="Arial" w:hAnsi="Arial" w:hint="eastAsia"/>
          <w:sz w:val="21"/>
          <w:szCs w:val="28"/>
        </w:rPr>
        <w:t>周边道路密集度</w:t>
      </w:r>
      <w:r>
        <w:rPr>
          <w:rFonts w:ascii="Arial" w:hAnsi="Arial" w:hint="eastAsia"/>
          <w:sz w:val="21"/>
          <w:szCs w:val="28"/>
        </w:rPr>
        <w:t>较高，道路等级多样，行车出入较为</w:t>
      </w:r>
      <w:r w:rsidRPr="00DE528A">
        <w:rPr>
          <w:rFonts w:ascii="Arial" w:hAnsi="Arial" w:hint="eastAsia"/>
          <w:sz w:val="21"/>
          <w:szCs w:val="28"/>
        </w:rPr>
        <w:t>便捷</w:t>
      </w:r>
      <w:r>
        <w:rPr>
          <w:rFonts w:ascii="Arial" w:hAnsi="Arial" w:hint="eastAsia"/>
          <w:sz w:val="21"/>
          <w:szCs w:val="28"/>
        </w:rPr>
        <w:t>度，</w:t>
      </w:r>
      <w:r>
        <w:rPr>
          <w:rFonts w:ascii="Arial" w:hAnsi="Arial" w:cs="Arial" w:hint="eastAsia"/>
          <w:sz w:val="21"/>
          <w:szCs w:val="21"/>
        </w:rPr>
        <w:t>周边</w:t>
      </w:r>
      <w:r>
        <w:rPr>
          <w:rFonts w:ascii="Arial" w:hAnsi="Arial" w:cs="Arial" w:hint="eastAsia"/>
          <w:sz w:val="21"/>
          <w:szCs w:val="21"/>
        </w:rPr>
        <w:t>1</w:t>
      </w:r>
      <w:r>
        <w:rPr>
          <w:rFonts w:ascii="Arial" w:hAnsi="Arial" w:cs="Arial" w:hint="eastAsia"/>
          <w:sz w:val="21"/>
          <w:szCs w:val="21"/>
        </w:rPr>
        <w:t>公里范围内有</w:t>
      </w:r>
      <w:r w:rsidRPr="00DE528A">
        <w:rPr>
          <w:rFonts w:ascii="Arial" w:hAnsi="Arial" w:cs="Arial" w:hint="eastAsia"/>
          <w:sz w:val="21"/>
          <w:szCs w:val="21"/>
        </w:rPr>
        <w:t>黔江</w:t>
      </w:r>
      <w:r>
        <w:rPr>
          <w:rFonts w:ascii="Arial" w:hAnsi="Arial" w:cs="Arial" w:hint="eastAsia"/>
          <w:sz w:val="21"/>
          <w:szCs w:val="21"/>
        </w:rPr>
        <w:t>107</w:t>
      </w:r>
      <w:r w:rsidRPr="00DE528A">
        <w:rPr>
          <w:rFonts w:ascii="Arial" w:hAnsi="Arial" w:cs="Arial" w:hint="eastAsia"/>
          <w:sz w:val="21"/>
          <w:szCs w:val="21"/>
        </w:rPr>
        <w:t>路</w:t>
      </w:r>
      <w:r>
        <w:rPr>
          <w:rFonts w:ascii="Arial" w:hAnsi="Arial" w:cs="Arial" w:hint="eastAsia"/>
          <w:sz w:val="21"/>
          <w:szCs w:val="21"/>
        </w:rPr>
        <w:t>、</w:t>
      </w:r>
      <w:r w:rsidRPr="00DE528A">
        <w:rPr>
          <w:rFonts w:ascii="Arial" w:hAnsi="Arial" w:cs="Arial" w:hint="eastAsia"/>
          <w:sz w:val="21"/>
          <w:szCs w:val="21"/>
        </w:rPr>
        <w:t>黔江</w:t>
      </w:r>
      <w:r>
        <w:rPr>
          <w:rFonts w:ascii="Arial" w:hAnsi="Arial" w:cs="Arial" w:hint="eastAsia"/>
          <w:sz w:val="21"/>
          <w:szCs w:val="21"/>
        </w:rPr>
        <w:t>113</w:t>
      </w:r>
      <w:r w:rsidRPr="00DE528A">
        <w:rPr>
          <w:rFonts w:ascii="Arial" w:hAnsi="Arial" w:cs="Arial" w:hint="eastAsia"/>
          <w:sz w:val="21"/>
          <w:szCs w:val="21"/>
        </w:rPr>
        <w:t>路</w:t>
      </w:r>
      <w:r>
        <w:rPr>
          <w:rFonts w:ascii="Arial" w:hAnsi="Arial" w:cs="Arial" w:hint="eastAsia"/>
          <w:sz w:val="21"/>
          <w:szCs w:val="21"/>
        </w:rPr>
        <w:t>等多条公交线路，</w:t>
      </w:r>
      <w:r>
        <w:rPr>
          <w:rFonts w:ascii="Arial" w:hAnsi="Arial" w:hint="eastAsia"/>
          <w:sz w:val="21"/>
          <w:szCs w:val="28"/>
        </w:rPr>
        <w:t>公共交通便捷度较好</w:t>
      </w:r>
      <w:r>
        <w:rPr>
          <w:rFonts w:ascii="Arial" w:hAnsi="Arial" w:cs="Arial" w:hint="eastAsia"/>
          <w:sz w:val="21"/>
          <w:szCs w:val="21"/>
        </w:rPr>
        <w:t>；综合</w:t>
      </w:r>
      <w:r w:rsidRPr="00CB4423">
        <w:rPr>
          <w:rFonts w:ascii="Arial" w:hAnsi="Arial" w:cs="Arial" w:hint="eastAsia"/>
          <w:sz w:val="21"/>
          <w:szCs w:val="21"/>
        </w:rPr>
        <w:t>考虑</w:t>
      </w:r>
      <w:r w:rsidRPr="006A5773">
        <w:rPr>
          <w:rFonts w:ascii="Arial" w:hAnsi="Arial" w:hint="eastAsia"/>
          <w:sz w:val="21"/>
          <w:szCs w:val="21"/>
        </w:rPr>
        <w:t>案例</w:t>
      </w:r>
      <w:r w:rsidRPr="006A5773">
        <w:rPr>
          <w:rFonts w:ascii="Arial" w:hAnsi="Arial" w:hint="eastAsia"/>
          <w:sz w:val="21"/>
          <w:szCs w:val="21"/>
        </w:rPr>
        <w:t>A</w:t>
      </w:r>
      <w:r>
        <w:rPr>
          <w:rFonts w:ascii="Arial" w:hAnsi="Arial" w:cs="Arial" w:hint="eastAsia"/>
          <w:sz w:val="21"/>
          <w:szCs w:val="21"/>
        </w:rPr>
        <w:t>交通便捷度</w:t>
      </w:r>
      <w:r>
        <w:rPr>
          <w:rFonts w:ascii="Arial" w:hAnsi="Arial" w:hint="eastAsia"/>
          <w:sz w:val="21"/>
          <w:szCs w:val="28"/>
        </w:rPr>
        <w:t>较好</w:t>
      </w:r>
      <w:r>
        <w:rPr>
          <w:rFonts w:ascii="Arial" w:hAnsi="Arial" w:cs="Arial" w:hint="eastAsia"/>
          <w:sz w:val="21"/>
          <w:szCs w:val="21"/>
        </w:rPr>
        <w:t>。</w:t>
      </w:r>
    </w:p>
    <w:p w14:paraId="60EFE501" w14:textId="518BF177" w:rsidR="006A5773" w:rsidRDefault="006A5773" w:rsidP="006A5773">
      <w:pPr>
        <w:overflowPunct w:val="0"/>
        <w:snapToGrid w:val="0"/>
        <w:spacing w:line="480" w:lineRule="auto"/>
        <w:ind w:firstLineChars="200" w:firstLine="420"/>
        <w:jc w:val="both"/>
        <w:rPr>
          <w:rFonts w:ascii="Arial" w:hAnsi="Arial" w:cs="Arial"/>
          <w:sz w:val="21"/>
          <w:szCs w:val="21"/>
        </w:rPr>
      </w:pPr>
      <w:r w:rsidRPr="006A5773">
        <w:rPr>
          <w:rFonts w:ascii="Arial" w:hAnsi="Arial" w:hint="eastAsia"/>
          <w:sz w:val="21"/>
          <w:szCs w:val="21"/>
        </w:rPr>
        <w:t>案例</w:t>
      </w:r>
      <w:r w:rsidRPr="006A5773">
        <w:rPr>
          <w:rFonts w:ascii="Arial" w:hAnsi="Arial" w:hint="eastAsia"/>
          <w:sz w:val="21"/>
          <w:szCs w:val="21"/>
        </w:rPr>
        <w:t>A</w:t>
      </w:r>
      <w:r w:rsidRPr="00DE528A">
        <w:rPr>
          <w:rFonts w:ascii="Arial" w:hAnsi="Arial" w:cs="Arial" w:hint="eastAsia"/>
          <w:sz w:val="21"/>
          <w:szCs w:val="21"/>
        </w:rPr>
        <w:t>周边绿化环境较好、环境质量较高，</w:t>
      </w:r>
      <w:r>
        <w:rPr>
          <w:rFonts w:ascii="Arial" w:hAnsi="Arial" w:cs="Arial" w:hint="eastAsia"/>
          <w:sz w:val="21"/>
          <w:szCs w:val="21"/>
        </w:rPr>
        <w:t>无文物古迹、博物馆</w:t>
      </w:r>
      <w:r w:rsidRPr="00DE528A">
        <w:rPr>
          <w:rFonts w:ascii="Arial" w:hAnsi="Arial" w:cs="Arial" w:hint="eastAsia"/>
          <w:sz w:val="21"/>
          <w:szCs w:val="21"/>
        </w:rPr>
        <w:t>等</w:t>
      </w:r>
      <w:r>
        <w:rPr>
          <w:rFonts w:ascii="Arial" w:hAnsi="Arial" w:cs="Arial" w:hint="eastAsia"/>
          <w:sz w:val="21"/>
          <w:szCs w:val="21"/>
        </w:rPr>
        <w:t>人文设施</w:t>
      </w:r>
      <w:r w:rsidRPr="00DE528A">
        <w:rPr>
          <w:rFonts w:ascii="Arial" w:hAnsi="Arial" w:cs="Arial" w:hint="eastAsia"/>
          <w:sz w:val="21"/>
          <w:szCs w:val="21"/>
        </w:rPr>
        <w:t>；综合考虑</w:t>
      </w:r>
      <w:r w:rsidRPr="006A5773">
        <w:rPr>
          <w:rFonts w:ascii="Arial" w:hAnsi="Arial" w:hint="eastAsia"/>
          <w:sz w:val="21"/>
          <w:szCs w:val="21"/>
        </w:rPr>
        <w:t>案例</w:t>
      </w:r>
      <w:r w:rsidRPr="006A5773">
        <w:rPr>
          <w:rFonts w:ascii="Arial" w:hAnsi="Arial" w:hint="eastAsia"/>
          <w:sz w:val="21"/>
          <w:szCs w:val="21"/>
        </w:rPr>
        <w:t>A</w:t>
      </w:r>
      <w:r w:rsidRPr="00DE528A">
        <w:rPr>
          <w:rFonts w:ascii="Arial" w:hAnsi="Arial" w:cs="Arial" w:hint="eastAsia"/>
          <w:sz w:val="21"/>
          <w:szCs w:val="21"/>
        </w:rPr>
        <w:t>自然及人文环境状况</w:t>
      </w:r>
      <w:r>
        <w:rPr>
          <w:rFonts w:ascii="Arial" w:hAnsi="Arial" w:cs="Arial" w:hint="eastAsia"/>
          <w:sz w:val="21"/>
          <w:szCs w:val="21"/>
        </w:rPr>
        <w:t>较好</w:t>
      </w:r>
      <w:r w:rsidRPr="00DE528A">
        <w:rPr>
          <w:rFonts w:ascii="Arial" w:hAnsi="Arial" w:cs="Arial" w:hint="eastAsia"/>
          <w:sz w:val="21"/>
          <w:szCs w:val="21"/>
        </w:rPr>
        <w:t>。</w:t>
      </w:r>
    </w:p>
    <w:p w14:paraId="3F591C16" w14:textId="77777777" w:rsidR="006A5773" w:rsidRPr="004735BB" w:rsidRDefault="006A5773" w:rsidP="006A5773">
      <w:pPr>
        <w:overflowPunct w:val="0"/>
        <w:snapToGrid w:val="0"/>
        <w:spacing w:line="480" w:lineRule="auto"/>
        <w:ind w:firstLineChars="200" w:firstLine="420"/>
        <w:jc w:val="both"/>
        <w:rPr>
          <w:rFonts w:ascii="Arial" w:hAnsi="Arial" w:cs="Arial"/>
          <w:sz w:val="21"/>
          <w:szCs w:val="21"/>
        </w:rPr>
      </w:pPr>
      <w:r w:rsidRPr="004735BB">
        <w:rPr>
          <w:rFonts w:ascii="Arial" w:hAnsi="Arial" w:hint="eastAsia"/>
          <w:sz w:val="21"/>
          <w:szCs w:val="21"/>
        </w:rPr>
        <w:t>案例</w:t>
      </w:r>
      <w:r w:rsidRPr="004735BB">
        <w:rPr>
          <w:rFonts w:ascii="Arial" w:hAnsi="Arial" w:hint="eastAsia"/>
          <w:sz w:val="21"/>
          <w:szCs w:val="21"/>
        </w:rPr>
        <w:t>A</w:t>
      </w:r>
      <w:r w:rsidRPr="004735BB">
        <w:rPr>
          <w:rFonts w:ascii="Arial" w:hAnsi="Arial" w:cs="Arial"/>
          <w:sz w:val="21"/>
          <w:szCs w:val="21"/>
        </w:rPr>
        <w:t>所处区域目前已拥有完善的基础设施配套保障，区内大部分区域基础设施配套目前可达到</w:t>
      </w:r>
      <w:r w:rsidRPr="004735BB">
        <w:rPr>
          <w:rFonts w:ascii="Arial" w:hAnsi="Arial" w:cs="Arial" w:hint="eastAsia"/>
          <w:sz w:val="21"/>
          <w:szCs w:val="21"/>
        </w:rPr>
        <w:t>“六通”（即通路、通电、通讯、通上水、通下水、通燃气）</w:t>
      </w:r>
      <w:r w:rsidRPr="004735BB">
        <w:rPr>
          <w:rFonts w:ascii="Arial" w:hAnsi="Arial" w:cs="Arial"/>
          <w:sz w:val="21"/>
          <w:szCs w:val="21"/>
        </w:rPr>
        <w:t>条件，且保证程度较高。</w:t>
      </w:r>
    </w:p>
    <w:p w14:paraId="1BD50E89" w14:textId="680526CA" w:rsidR="00745319" w:rsidRPr="004735BB" w:rsidRDefault="006A5773" w:rsidP="00BD6574">
      <w:pPr>
        <w:overflowPunct w:val="0"/>
        <w:snapToGrid w:val="0"/>
        <w:spacing w:line="480" w:lineRule="auto"/>
        <w:ind w:firstLineChars="200" w:firstLine="420"/>
        <w:jc w:val="both"/>
        <w:rPr>
          <w:rFonts w:ascii="Arial" w:hAnsi="Arial" w:cs="Arial"/>
          <w:sz w:val="21"/>
          <w:szCs w:val="21"/>
        </w:rPr>
      </w:pPr>
      <w:r w:rsidRPr="004735BB">
        <w:rPr>
          <w:rFonts w:ascii="Arial" w:hAnsi="Arial" w:hint="eastAsia"/>
          <w:sz w:val="21"/>
          <w:szCs w:val="21"/>
        </w:rPr>
        <w:t>案例</w:t>
      </w:r>
      <w:r w:rsidRPr="004735BB">
        <w:rPr>
          <w:rFonts w:ascii="Arial" w:hAnsi="Arial" w:hint="eastAsia"/>
          <w:sz w:val="21"/>
          <w:szCs w:val="21"/>
        </w:rPr>
        <w:t>A</w:t>
      </w:r>
      <w:r w:rsidR="00BD6574" w:rsidRPr="004735BB">
        <w:rPr>
          <w:rFonts w:ascii="Arial" w:hAnsi="Arial" w:cs="Arial" w:hint="eastAsia"/>
          <w:sz w:val="21"/>
          <w:szCs w:val="21"/>
        </w:rPr>
        <w:t>周边</w:t>
      </w:r>
      <w:r w:rsidR="004735BB" w:rsidRPr="004735BB">
        <w:rPr>
          <w:rFonts w:ascii="Arial" w:hAnsi="Arial" w:cs="Arial" w:hint="eastAsia"/>
          <w:sz w:val="21"/>
          <w:szCs w:val="21"/>
        </w:rPr>
        <w:t>1</w:t>
      </w:r>
      <w:r w:rsidR="00BD6574" w:rsidRPr="004735BB">
        <w:rPr>
          <w:rFonts w:ascii="Arial" w:hAnsi="Arial" w:cs="Arial" w:hint="eastAsia"/>
          <w:sz w:val="21"/>
          <w:szCs w:val="21"/>
        </w:rPr>
        <w:t>公里</w:t>
      </w:r>
      <w:r w:rsidR="004735BB" w:rsidRPr="004735BB">
        <w:rPr>
          <w:rFonts w:ascii="Arial" w:hAnsi="Arial" w:cs="Arial" w:hint="eastAsia"/>
          <w:sz w:val="21"/>
          <w:szCs w:val="21"/>
        </w:rPr>
        <w:t>内的公共服务配套设施齐备程度较高，有购物场所（佳惠超市阳光店等</w:t>
      </w:r>
      <w:r w:rsidR="00BD6574" w:rsidRPr="004735BB">
        <w:rPr>
          <w:rFonts w:ascii="Arial" w:hAnsi="Arial" w:cs="Arial" w:hint="eastAsia"/>
          <w:sz w:val="21"/>
          <w:szCs w:val="21"/>
        </w:rPr>
        <w:t>）、医院（</w:t>
      </w:r>
      <w:r w:rsidR="004735BB" w:rsidRPr="004735BB">
        <w:rPr>
          <w:rFonts w:ascii="Arial" w:hAnsi="Arial" w:cs="Arial" w:hint="eastAsia"/>
          <w:sz w:val="21"/>
          <w:szCs w:val="21"/>
        </w:rPr>
        <w:t>重庆市黔江区妇幼保健院、黔江区中医院等</w:t>
      </w:r>
      <w:r w:rsidR="00BD6574" w:rsidRPr="004735BB">
        <w:rPr>
          <w:rFonts w:ascii="Arial" w:hAnsi="Arial" w:cs="Arial" w:hint="eastAsia"/>
          <w:sz w:val="21"/>
          <w:szCs w:val="21"/>
        </w:rPr>
        <w:t>）、银行（</w:t>
      </w:r>
      <w:r w:rsidR="004735BB" w:rsidRPr="004735BB">
        <w:rPr>
          <w:rFonts w:ascii="Arial" w:hAnsi="Arial" w:cs="Arial" w:hint="eastAsia"/>
          <w:sz w:val="21"/>
          <w:szCs w:val="21"/>
        </w:rPr>
        <w:t>中国工商银行官坝路店、中国农业发展银行黔江分行、中国邮政储蓄银行重庆黔江区城东支行等</w:t>
      </w:r>
      <w:r w:rsidR="00BD6574" w:rsidRPr="004735BB">
        <w:rPr>
          <w:rFonts w:ascii="Arial" w:hAnsi="Arial" w:cs="Arial" w:hint="eastAsia"/>
          <w:sz w:val="21"/>
          <w:szCs w:val="21"/>
        </w:rPr>
        <w:t>）、学校（</w:t>
      </w:r>
      <w:r w:rsidR="004735BB" w:rsidRPr="004735BB">
        <w:rPr>
          <w:rFonts w:ascii="Arial" w:hAnsi="Arial" w:cs="Arial" w:hint="eastAsia"/>
          <w:sz w:val="21"/>
          <w:szCs w:val="21"/>
        </w:rPr>
        <w:t>黔龙金典幼儿园</w:t>
      </w:r>
      <w:r w:rsidR="00BD6574" w:rsidRPr="004735BB">
        <w:rPr>
          <w:rFonts w:ascii="Arial" w:hAnsi="Arial" w:cs="Arial" w:hint="eastAsia"/>
          <w:sz w:val="21"/>
          <w:szCs w:val="21"/>
        </w:rPr>
        <w:t>、</w:t>
      </w:r>
      <w:r w:rsidR="004735BB" w:rsidRPr="004735BB">
        <w:rPr>
          <w:rFonts w:ascii="Arial" w:hAnsi="Arial" w:cs="Arial" w:hint="eastAsia"/>
          <w:sz w:val="21"/>
          <w:szCs w:val="21"/>
        </w:rPr>
        <w:t>重庆市黔江区人民小学校</w:t>
      </w:r>
      <w:r w:rsidR="00BD6574" w:rsidRPr="004735BB">
        <w:rPr>
          <w:rFonts w:ascii="Arial" w:hAnsi="Arial" w:cs="Arial" w:hint="eastAsia"/>
          <w:sz w:val="21"/>
          <w:szCs w:val="21"/>
        </w:rPr>
        <w:t>、</w:t>
      </w:r>
      <w:r w:rsidR="004735BB" w:rsidRPr="004735BB">
        <w:rPr>
          <w:rFonts w:ascii="Arial" w:hAnsi="Arial" w:cs="Arial" w:hint="eastAsia"/>
          <w:sz w:val="21"/>
          <w:szCs w:val="21"/>
        </w:rPr>
        <w:t>黔江中学</w:t>
      </w:r>
      <w:r w:rsidR="00BD6574" w:rsidRPr="004735BB">
        <w:rPr>
          <w:rFonts w:ascii="Arial" w:hAnsi="Arial" w:cs="Arial" w:hint="eastAsia"/>
          <w:sz w:val="21"/>
          <w:szCs w:val="21"/>
        </w:rPr>
        <w:t>）、餐饮等公共服务配套设施。</w:t>
      </w:r>
    </w:p>
    <w:p w14:paraId="6B108A2F" w14:textId="64CF60E0" w:rsidR="00900915" w:rsidRPr="00900915" w:rsidRDefault="00900915" w:rsidP="0090091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项目状况：钢混结构，</w:t>
      </w:r>
      <w:r w:rsidRPr="00900915">
        <w:rPr>
          <w:rFonts w:ascii="Arial" w:hAnsi="Arial"/>
          <w:sz w:val="21"/>
          <w:szCs w:val="21"/>
        </w:rPr>
        <w:t>中高档</w:t>
      </w:r>
      <w:r w:rsidRPr="007D5798">
        <w:rPr>
          <w:rFonts w:ascii="Arial" w:hAnsi="Arial" w:hint="eastAsia"/>
          <w:sz w:val="21"/>
          <w:szCs w:val="21"/>
        </w:rPr>
        <w:t>住宅楼</w:t>
      </w:r>
      <w:r>
        <w:rPr>
          <w:rFonts w:ascii="Arial" w:hAnsi="Arial" w:hint="eastAsia"/>
          <w:sz w:val="21"/>
          <w:szCs w:val="21"/>
        </w:rPr>
        <w:t>，</w:t>
      </w:r>
      <w:r w:rsidRPr="00900915">
        <w:rPr>
          <w:rFonts w:ascii="Arial" w:hAnsi="Arial" w:hint="eastAsia"/>
          <w:sz w:val="21"/>
          <w:szCs w:val="21"/>
        </w:rPr>
        <w:t>公共部分</w:t>
      </w:r>
      <w:r w:rsidRPr="00900915">
        <w:rPr>
          <w:rFonts w:ascii="Arial" w:hAnsi="Arial"/>
          <w:sz w:val="21"/>
          <w:szCs w:val="21"/>
        </w:rPr>
        <w:t>精装修</w:t>
      </w:r>
      <w:r>
        <w:rPr>
          <w:rFonts w:ascii="Arial" w:hAnsi="Arial" w:hint="eastAsia"/>
          <w:sz w:val="21"/>
          <w:szCs w:val="21"/>
        </w:rPr>
        <w:t>，</w:t>
      </w:r>
      <w:r w:rsidRPr="00900915">
        <w:rPr>
          <w:rFonts w:ascii="Arial" w:hAnsi="Arial" w:hint="eastAsia"/>
          <w:sz w:val="21"/>
          <w:szCs w:val="21"/>
        </w:rPr>
        <w:t>成新度</w:t>
      </w:r>
      <w:r w:rsidRPr="00900915">
        <w:rPr>
          <w:rFonts w:ascii="Arial" w:hAnsi="Arial"/>
          <w:sz w:val="21"/>
          <w:szCs w:val="21"/>
        </w:rPr>
        <w:t>90%</w:t>
      </w:r>
      <w:r w:rsidR="004735BB">
        <w:rPr>
          <w:rFonts w:ascii="Arial" w:hAnsi="Arial" w:hint="eastAsia"/>
          <w:sz w:val="21"/>
          <w:szCs w:val="21"/>
        </w:rPr>
        <w:t>－</w:t>
      </w:r>
      <w:r w:rsidR="004735BB">
        <w:rPr>
          <w:rFonts w:ascii="Arial" w:hAnsi="Arial" w:hint="eastAsia"/>
          <w:sz w:val="21"/>
          <w:szCs w:val="21"/>
        </w:rPr>
        <w:t>100</w:t>
      </w:r>
      <w:r w:rsidR="004735BB" w:rsidRPr="00900915">
        <w:rPr>
          <w:rFonts w:ascii="Arial" w:hAnsi="Arial"/>
          <w:sz w:val="21"/>
          <w:szCs w:val="21"/>
        </w:rPr>
        <w:t>%</w:t>
      </w:r>
      <w:r>
        <w:rPr>
          <w:rFonts w:ascii="Arial" w:hAnsi="Arial" w:hint="eastAsia"/>
          <w:sz w:val="21"/>
          <w:szCs w:val="21"/>
        </w:rPr>
        <w:t>，</w:t>
      </w:r>
      <w:r w:rsidRPr="00900915">
        <w:rPr>
          <w:rFonts w:ascii="Arial" w:hAnsi="Arial"/>
          <w:sz w:val="21"/>
          <w:szCs w:val="21"/>
        </w:rPr>
        <w:t>专业</w:t>
      </w:r>
      <w:r w:rsidRPr="00900915">
        <w:rPr>
          <w:rFonts w:ascii="Arial" w:hAnsi="Arial" w:hint="eastAsia"/>
          <w:sz w:val="21"/>
          <w:szCs w:val="21"/>
        </w:rPr>
        <w:t>物业管理</w:t>
      </w:r>
      <w:r w:rsidR="007D5798" w:rsidRPr="007D5798">
        <w:rPr>
          <w:rFonts w:ascii="Arial" w:hAnsi="Arial" w:hint="eastAsia"/>
          <w:sz w:val="21"/>
          <w:szCs w:val="21"/>
        </w:rPr>
        <w:t>。</w:t>
      </w:r>
    </w:p>
    <w:p w14:paraId="74920ABB" w14:textId="6EA0CE27" w:rsidR="00900915" w:rsidRPr="007D5798" w:rsidRDefault="00900915" w:rsidP="007D5798">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实物状况：市政基础设施为</w:t>
      </w:r>
      <w:r w:rsidRPr="00900915">
        <w:rPr>
          <w:rFonts w:ascii="Arial" w:hAnsi="Arial"/>
          <w:sz w:val="21"/>
          <w:szCs w:val="21"/>
        </w:rPr>
        <w:t>六通</w:t>
      </w:r>
      <w:r w:rsidR="007D5798" w:rsidRPr="007D5798">
        <w:rPr>
          <w:rFonts w:ascii="Arial" w:hAnsi="Arial" w:hint="eastAsia"/>
          <w:sz w:val="21"/>
          <w:szCs w:val="21"/>
        </w:rPr>
        <w:t>，</w:t>
      </w:r>
      <w:r w:rsidRPr="00900915">
        <w:rPr>
          <w:rFonts w:ascii="Arial" w:hAnsi="Arial" w:hint="eastAsia"/>
          <w:sz w:val="21"/>
          <w:szCs w:val="21"/>
        </w:rPr>
        <w:t>内部装修维护情况</w:t>
      </w:r>
      <w:r w:rsidR="007D5798" w:rsidRPr="00900915">
        <w:rPr>
          <w:rFonts w:ascii="Arial" w:hAnsi="Arial"/>
          <w:sz w:val="21"/>
          <w:szCs w:val="21"/>
        </w:rPr>
        <w:t>较好</w:t>
      </w:r>
      <w:r w:rsidR="007D5798" w:rsidRPr="007D5798">
        <w:rPr>
          <w:rFonts w:ascii="Arial" w:hAnsi="Arial" w:hint="eastAsia"/>
          <w:sz w:val="21"/>
          <w:szCs w:val="21"/>
        </w:rPr>
        <w:t>。</w:t>
      </w:r>
    </w:p>
    <w:p w14:paraId="21B2AA3C" w14:textId="16D51DAF" w:rsidR="00E55675" w:rsidRDefault="007D5798"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sidR="00E55675" w:rsidRPr="00E55675">
        <w:rPr>
          <w:rFonts w:ascii="Arial" w:hAnsi="Arial" w:hint="eastAsia"/>
          <w:sz w:val="21"/>
          <w:szCs w:val="21"/>
        </w:rPr>
        <w:t>交易价格为建筑面积单价</w:t>
      </w:r>
      <w:r w:rsidRPr="007D5798">
        <w:rPr>
          <w:rFonts w:ascii="Arial" w:hAnsi="Arial"/>
          <w:sz w:val="21"/>
          <w:szCs w:val="21"/>
        </w:rPr>
        <w:t>6057</w:t>
      </w:r>
      <w:r w:rsidR="00E55675" w:rsidRPr="00E55675">
        <w:rPr>
          <w:rFonts w:ascii="Arial" w:hAnsi="Arial" w:hint="eastAsia"/>
          <w:sz w:val="21"/>
          <w:szCs w:val="21"/>
        </w:rPr>
        <w:t>元</w:t>
      </w:r>
      <w:r w:rsidR="00E55675" w:rsidRPr="00E55675">
        <w:rPr>
          <w:rFonts w:ascii="Arial" w:hAnsi="Arial" w:hint="eastAsia"/>
          <w:sz w:val="21"/>
          <w:szCs w:val="21"/>
        </w:rPr>
        <w:t>/</w:t>
      </w:r>
      <w:r w:rsidR="00E55675" w:rsidRPr="00E55675">
        <w:rPr>
          <w:rFonts w:ascii="Arial" w:hAnsi="Arial" w:hint="eastAsia"/>
          <w:sz w:val="21"/>
          <w:szCs w:val="21"/>
        </w:rPr>
        <w:t>平方米</w:t>
      </w:r>
      <w:r w:rsidR="004735BB">
        <w:rPr>
          <w:rFonts w:ascii="Arial" w:hAnsi="Arial" w:hint="eastAsia"/>
          <w:sz w:val="21"/>
          <w:szCs w:val="21"/>
        </w:rPr>
        <w:t>。</w:t>
      </w:r>
    </w:p>
    <w:p w14:paraId="5E3994D7"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案例</w:t>
      </w:r>
      <w:r w:rsidRPr="00E55675">
        <w:rPr>
          <w:rFonts w:ascii="Arial" w:hAnsi="Arial" w:hint="eastAsia"/>
          <w:sz w:val="21"/>
          <w:szCs w:val="21"/>
        </w:rPr>
        <w:t>B</w:t>
      </w:r>
      <w:r w:rsidRPr="00E55675">
        <w:rPr>
          <w:rFonts w:ascii="Arial" w:hAnsi="Arial" w:hint="eastAsia"/>
          <w:sz w:val="21"/>
          <w:szCs w:val="21"/>
        </w:rPr>
        <w:t>：</w:t>
      </w:r>
    </w:p>
    <w:p w14:paraId="620FDC29"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•项目名称：</w:t>
      </w:r>
      <w:r w:rsidRPr="00E55675">
        <w:rPr>
          <w:rFonts w:ascii="宋体" w:hAnsi="宋体" w:cs="宋体" w:hint="eastAsia"/>
          <w:sz w:val="22"/>
          <w:szCs w:val="22"/>
        </w:rPr>
        <w:t>天生湖万丽城</w:t>
      </w:r>
    </w:p>
    <w:p w14:paraId="157E0BDB"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•项目坐落：黔江区</w:t>
      </w:r>
      <w:r w:rsidRPr="00E55675">
        <w:rPr>
          <w:rFonts w:ascii="宋体" w:hAnsi="宋体" w:cs="宋体" w:hint="eastAsia"/>
          <w:sz w:val="22"/>
          <w:szCs w:val="22"/>
        </w:rPr>
        <w:t>武陵大道</w:t>
      </w:r>
    </w:p>
    <w:p w14:paraId="1F9986CF"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lastRenderedPageBreak/>
        <w:t>•交易时间：</w:t>
      </w:r>
      <w:r w:rsidRPr="00E55675">
        <w:rPr>
          <w:rFonts w:ascii="Arial" w:hAnsi="Arial" w:hint="eastAsia"/>
          <w:sz w:val="21"/>
          <w:szCs w:val="21"/>
        </w:rPr>
        <w:t>2019</w:t>
      </w:r>
      <w:r w:rsidRPr="00E55675">
        <w:rPr>
          <w:rFonts w:ascii="Arial" w:hAnsi="Arial" w:hint="eastAsia"/>
          <w:sz w:val="21"/>
          <w:szCs w:val="21"/>
        </w:rPr>
        <w:t>年</w:t>
      </w:r>
      <w:r w:rsidRPr="00E55675">
        <w:rPr>
          <w:rFonts w:ascii="Arial" w:hAnsi="Arial" w:hint="eastAsia"/>
          <w:sz w:val="21"/>
          <w:szCs w:val="21"/>
        </w:rPr>
        <w:t>9</w:t>
      </w:r>
      <w:r w:rsidRPr="00E55675">
        <w:rPr>
          <w:rFonts w:ascii="Arial" w:hAnsi="Arial" w:hint="eastAsia"/>
          <w:sz w:val="21"/>
          <w:szCs w:val="21"/>
        </w:rPr>
        <w:t>月</w:t>
      </w:r>
    </w:p>
    <w:p w14:paraId="5FD57A28"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•用途：住宅</w:t>
      </w:r>
    </w:p>
    <w:p w14:paraId="115996B1" w14:textId="77777777" w:rsidR="004735BB" w:rsidRPr="006A5773" w:rsidRDefault="004735BB" w:rsidP="004735BB">
      <w:pPr>
        <w:overflowPunct w:val="0"/>
        <w:snapToGrid w:val="0"/>
        <w:spacing w:line="480" w:lineRule="auto"/>
        <w:ind w:firstLineChars="200" w:firstLine="420"/>
        <w:jc w:val="both"/>
        <w:rPr>
          <w:rFonts w:ascii="Arial" w:hAnsi="Arial" w:cs="Arial"/>
          <w:color w:val="0D0D0D"/>
          <w:sz w:val="21"/>
          <w:szCs w:val="21"/>
        </w:rPr>
      </w:pPr>
      <w:r w:rsidRPr="006A5773">
        <w:rPr>
          <w:rFonts w:ascii="Arial" w:hAnsi="Arial" w:hint="eastAsia"/>
          <w:sz w:val="21"/>
          <w:szCs w:val="21"/>
        </w:rPr>
        <w:t>•</w:t>
      </w:r>
      <w:r w:rsidRPr="006A5773">
        <w:rPr>
          <w:rFonts w:ascii="Arial" w:hAnsi="Arial" w:cs="Arial" w:hint="eastAsia"/>
          <w:color w:val="0D0D0D"/>
          <w:sz w:val="21"/>
          <w:szCs w:val="21"/>
        </w:rPr>
        <w:t>区位状况：</w:t>
      </w:r>
    </w:p>
    <w:p w14:paraId="7CC6D34D" w14:textId="573419EA"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hint="eastAsia"/>
          <w:sz w:val="21"/>
          <w:szCs w:val="21"/>
        </w:rPr>
        <w:t>所处</w:t>
      </w:r>
      <w:r w:rsidRPr="00F676B7">
        <w:rPr>
          <w:rFonts w:ascii="Arial" w:hAnsi="Arial" w:cs="Arial" w:hint="eastAsia"/>
          <w:sz w:val="21"/>
          <w:szCs w:val="21"/>
        </w:rPr>
        <w:t>区域居住用地比例适宜，目前，该区域有“</w:t>
      </w:r>
      <w:r w:rsidR="00F676B7" w:rsidRPr="00F676B7">
        <w:rPr>
          <w:rFonts w:ascii="Arial" w:hAnsi="Arial" w:cs="Arial" w:hint="eastAsia"/>
          <w:sz w:val="21"/>
          <w:szCs w:val="21"/>
        </w:rPr>
        <w:t>黔江碧桂园</w:t>
      </w:r>
      <w:r w:rsidRPr="00F676B7">
        <w:rPr>
          <w:rFonts w:ascii="Arial" w:hAnsi="Arial" w:cs="Arial" w:hint="eastAsia"/>
          <w:sz w:val="21"/>
          <w:szCs w:val="21"/>
        </w:rPr>
        <w:t>”</w:t>
      </w:r>
      <w:r w:rsidR="00A44727">
        <w:rPr>
          <w:rFonts w:ascii="Arial" w:hAnsi="Arial" w:cs="Arial" w:hint="eastAsia"/>
          <w:sz w:val="21"/>
          <w:szCs w:val="21"/>
        </w:rPr>
        <w:t>、“中科中央公园”、“黔江恒大名都”</w:t>
      </w:r>
      <w:r w:rsidRPr="00F676B7">
        <w:rPr>
          <w:rFonts w:ascii="Arial" w:hAnsi="Arial" w:cs="Arial" w:hint="eastAsia"/>
          <w:sz w:val="21"/>
          <w:szCs w:val="21"/>
        </w:rPr>
        <w:t>等多个</w:t>
      </w:r>
      <w:r w:rsidR="00A44727">
        <w:rPr>
          <w:rFonts w:ascii="Arial" w:hAnsi="Arial" w:cs="Arial" w:hint="eastAsia"/>
          <w:sz w:val="21"/>
          <w:szCs w:val="21"/>
        </w:rPr>
        <w:t>在建及</w:t>
      </w:r>
      <w:r w:rsidRPr="00F676B7">
        <w:rPr>
          <w:rFonts w:ascii="Arial" w:hAnsi="Arial" w:cs="Arial" w:hint="eastAsia"/>
          <w:sz w:val="21"/>
          <w:szCs w:val="21"/>
        </w:rPr>
        <w:t>已建成居住社区，社区规</w:t>
      </w:r>
      <w:r w:rsidR="00F676B7" w:rsidRPr="00F676B7">
        <w:rPr>
          <w:rFonts w:ascii="Arial" w:hAnsi="Arial" w:cs="Arial" w:hint="eastAsia"/>
          <w:sz w:val="21"/>
          <w:szCs w:val="21"/>
        </w:rPr>
        <w:t>模较大</w:t>
      </w:r>
      <w:r w:rsidRPr="00F676B7">
        <w:rPr>
          <w:rFonts w:ascii="Arial" w:hAnsi="Arial" w:cs="Arial" w:hint="eastAsia"/>
          <w:sz w:val="21"/>
          <w:szCs w:val="21"/>
        </w:rPr>
        <w:t>，社区整体发展完善程度较好。综合考虑</w:t>
      </w: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居住社区成熟度较好。</w:t>
      </w:r>
    </w:p>
    <w:p w14:paraId="72A52BB4" w14:textId="317877B0"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00F676B7" w:rsidRPr="00F676B7">
        <w:rPr>
          <w:rFonts w:ascii="Arial" w:hAnsi="Arial" w:hint="eastAsia"/>
          <w:sz w:val="21"/>
          <w:szCs w:val="28"/>
        </w:rPr>
        <w:t>周边道路密集度一般</w:t>
      </w:r>
      <w:r w:rsidRPr="00F676B7">
        <w:rPr>
          <w:rFonts w:ascii="Arial" w:hAnsi="Arial" w:hint="eastAsia"/>
          <w:sz w:val="21"/>
          <w:szCs w:val="28"/>
        </w:rPr>
        <w:t>，</w:t>
      </w:r>
      <w:r w:rsidRPr="00F676B7">
        <w:rPr>
          <w:rFonts w:ascii="Arial" w:hAnsi="Arial" w:cs="Arial" w:hint="eastAsia"/>
          <w:sz w:val="21"/>
          <w:szCs w:val="21"/>
        </w:rPr>
        <w:t>周边</w:t>
      </w:r>
      <w:r w:rsidRPr="00F676B7">
        <w:rPr>
          <w:rFonts w:ascii="Arial" w:hAnsi="Arial" w:cs="Arial" w:hint="eastAsia"/>
          <w:sz w:val="21"/>
          <w:szCs w:val="21"/>
        </w:rPr>
        <w:t>1</w:t>
      </w:r>
      <w:r w:rsidRPr="00F676B7">
        <w:rPr>
          <w:rFonts w:ascii="Arial" w:hAnsi="Arial" w:cs="Arial" w:hint="eastAsia"/>
          <w:sz w:val="21"/>
          <w:szCs w:val="21"/>
        </w:rPr>
        <w:t>公里范围内有黔江</w:t>
      </w:r>
      <w:r w:rsidR="00F676B7" w:rsidRPr="00F676B7">
        <w:rPr>
          <w:rFonts w:ascii="Arial" w:hAnsi="Arial" w:cs="Arial" w:hint="eastAsia"/>
          <w:sz w:val="21"/>
          <w:szCs w:val="21"/>
        </w:rPr>
        <w:t>201</w:t>
      </w:r>
      <w:r w:rsidRPr="00F676B7">
        <w:rPr>
          <w:rFonts w:ascii="Arial" w:hAnsi="Arial" w:cs="Arial" w:hint="eastAsia"/>
          <w:sz w:val="21"/>
          <w:szCs w:val="21"/>
        </w:rPr>
        <w:t>路、黔江</w:t>
      </w:r>
      <w:r w:rsidR="00F676B7" w:rsidRPr="00F676B7">
        <w:rPr>
          <w:rFonts w:ascii="Arial" w:hAnsi="Arial" w:cs="Arial" w:hint="eastAsia"/>
          <w:sz w:val="21"/>
          <w:szCs w:val="21"/>
        </w:rPr>
        <w:t>202</w:t>
      </w:r>
      <w:r w:rsidRPr="00F676B7">
        <w:rPr>
          <w:rFonts w:ascii="Arial" w:hAnsi="Arial" w:cs="Arial" w:hint="eastAsia"/>
          <w:sz w:val="21"/>
          <w:szCs w:val="21"/>
        </w:rPr>
        <w:t>路等多条公交线路</w:t>
      </w:r>
      <w:r w:rsidR="004D25CC">
        <w:rPr>
          <w:rFonts w:ascii="Arial" w:hAnsi="Arial" w:cs="Arial" w:hint="eastAsia"/>
          <w:sz w:val="21"/>
          <w:szCs w:val="21"/>
        </w:rPr>
        <w:t>，</w:t>
      </w:r>
      <w:r w:rsidR="00F676B7" w:rsidRPr="00F676B7">
        <w:rPr>
          <w:rFonts w:ascii="Arial" w:hAnsi="Arial" w:hint="eastAsia"/>
          <w:sz w:val="21"/>
          <w:szCs w:val="28"/>
        </w:rPr>
        <w:t>北侧与黔江武陵山机场相距约为</w:t>
      </w:r>
      <w:r w:rsidR="00F676B7" w:rsidRPr="00F676B7">
        <w:rPr>
          <w:rFonts w:ascii="Arial" w:hAnsi="Arial" w:hint="eastAsia"/>
          <w:sz w:val="21"/>
          <w:szCs w:val="28"/>
        </w:rPr>
        <w:t>5.5</w:t>
      </w:r>
      <w:r w:rsidR="00F676B7" w:rsidRPr="00F676B7">
        <w:rPr>
          <w:rFonts w:ascii="Arial" w:hAnsi="Arial" w:hint="eastAsia"/>
          <w:sz w:val="21"/>
          <w:szCs w:val="28"/>
        </w:rPr>
        <w:t>公里</w:t>
      </w:r>
      <w:r w:rsidRPr="00F676B7">
        <w:rPr>
          <w:rFonts w:ascii="Arial" w:hAnsi="Arial" w:cs="Arial" w:hint="eastAsia"/>
          <w:sz w:val="21"/>
          <w:szCs w:val="21"/>
        </w:rPr>
        <w:t>，</w:t>
      </w:r>
      <w:r w:rsidRPr="00F676B7">
        <w:rPr>
          <w:rFonts w:ascii="Arial" w:hAnsi="Arial" w:hint="eastAsia"/>
          <w:sz w:val="21"/>
          <w:szCs w:val="28"/>
        </w:rPr>
        <w:t>公共交通便捷度较好</w:t>
      </w:r>
      <w:r w:rsidRPr="00F676B7">
        <w:rPr>
          <w:rFonts w:ascii="Arial" w:hAnsi="Arial" w:cs="Arial" w:hint="eastAsia"/>
          <w:sz w:val="21"/>
          <w:szCs w:val="21"/>
        </w:rPr>
        <w:t>；综合考虑</w:t>
      </w: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交通便捷度</w:t>
      </w:r>
      <w:r w:rsidRPr="00F676B7">
        <w:rPr>
          <w:rFonts w:ascii="Arial" w:hAnsi="Arial" w:hint="eastAsia"/>
          <w:sz w:val="21"/>
          <w:szCs w:val="28"/>
        </w:rPr>
        <w:t>较好</w:t>
      </w:r>
      <w:r w:rsidRPr="00F676B7">
        <w:rPr>
          <w:rFonts w:ascii="Arial" w:hAnsi="Arial" w:cs="Arial" w:hint="eastAsia"/>
          <w:sz w:val="21"/>
          <w:szCs w:val="21"/>
        </w:rPr>
        <w:t>。</w:t>
      </w:r>
    </w:p>
    <w:p w14:paraId="458A869C" w14:textId="667FFCC8"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周边绿化环境较好、环境质量较高，无文物古迹、博物馆等人文设施；综合考虑</w:t>
      </w: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hint="eastAsia"/>
          <w:sz w:val="21"/>
          <w:szCs w:val="21"/>
        </w:rPr>
        <w:t>自然及人文环境状况较好。</w:t>
      </w:r>
    </w:p>
    <w:p w14:paraId="6E5AF000" w14:textId="5306816B" w:rsidR="004735BB" w:rsidRPr="00F676B7" w:rsidRDefault="004735BB" w:rsidP="004735BB">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F676B7">
        <w:rPr>
          <w:rFonts w:ascii="Arial" w:hAnsi="Arial" w:hint="eastAsia"/>
          <w:sz w:val="21"/>
          <w:szCs w:val="21"/>
        </w:rPr>
        <w:t>B</w:t>
      </w:r>
      <w:r w:rsidRPr="00F676B7">
        <w:rPr>
          <w:rFonts w:ascii="Arial" w:hAnsi="Arial" w:cs="Arial"/>
          <w:sz w:val="21"/>
          <w:szCs w:val="21"/>
        </w:rPr>
        <w:t>所处区域目前已拥有完善的基础设施配套保障，区内大部分区域基础设施配套目前可达到</w:t>
      </w:r>
      <w:r w:rsidRPr="00F676B7">
        <w:rPr>
          <w:rFonts w:ascii="Arial" w:hAnsi="Arial" w:cs="Arial" w:hint="eastAsia"/>
          <w:sz w:val="21"/>
          <w:szCs w:val="21"/>
        </w:rPr>
        <w:t>“六通”（即通路、通电、通讯、通上水、通下水、通燃气）</w:t>
      </w:r>
      <w:r w:rsidRPr="00F676B7">
        <w:rPr>
          <w:rFonts w:ascii="Arial" w:hAnsi="Arial" w:cs="Arial"/>
          <w:sz w:val="21"/>
          <w:szCs w:val="21"/>
        </w:rPr>
        <w:t>条件，且保证程度较高。</w:t>
      </w:r>
    </w:p>
    <w:p w14:paraId="31B62E55" w14:textId="1A093A89" w:rsidR="004735BB" w:rsidRPr="004735BB" w:rsidRDefault="004735BB" w:rsidP="004735BB">
      <w:pPr>
        <w:overflowPunct w:val="0"/>
        <w:snapToGrid w:val="0"/>
        <w:spacing w:line="480" w:lineRule="auto"/>
        <w:ind w:firstLineChars="200" w:firstLine="420"/>
        <w:jc w:val="both"/>
        <w:rPr>
          <w:rFonts w:ascii="Arial" w:hAnsi="Arial" w:cs="Arial"/>
          <w:sz w:val="21"/>
          <w:szCs w:val="21"/>
        </w:rPr>
      </w:pPr>
      <w:r w:rsidRPr="00A44727">
        <w:rPr>
          <w:rFonts w:ascii="Arial" w:hAnsi="Arial" w:hint="eastAsia"/>
          <w:sz w:val="21"/>
          <w:szCs w:val="21"/>
        </w:rPr>
        <w:t>案例</w:t>
      </w:r>
      <w:r w:rsidRPr="00A44727">
        <w:rPr>
          <w:rFonts w:ascii="Arial" w:hAnsi="Arial" w:hint="eastAsia"/>
          <w:sz w:val="21"/>
          <w:szCs w:val="21"/>
        </w:rPr>
        <w:t>B</w:t>
      </w:r>
      <w:r w:rsidRPr="00A44727">
        <w:rPr>
          <w:rFonts w:ascii="Arial" w:hAnsi="Arial" w:cs="Arial" w:hint="eastAsia"/>
          <w:sz w:val="21"/>
          <w:szCs w:val="21"/>
        </w:rPr>
        <w:t>周边</w:t>
      </w:r>
      <w:r w:rsidRPr="00A44727">
        <w:rPr>
          <w:rFonts w:ascii="Arial" w:hAnsi="Arial" w:cs="Arial" w:hint="eastAsia"/>
          <w:sz w:val="21"/>
          <w:szCs w:val="21"/>
        </w:rPr>
        <w:t>1</w:t>
      </w:r>
      <w:r w:rsidRPr="00A44727">
        <w:rPr>
          <w:rFonts w:ascii="Arial" w:hAnsi="Arial" w:cs="Arial" w:hint="eastAsia"/>
          <w:sz w:val="21"/>
          <w:szCs w:val="21"/>
        </w:rPr>
        <w:t>公里内的公共服务配套设施齐备程度较高，有购物场所（</w:t>
      </w:r>
      <w:r w:rsidR="00F676B7" w:rsidRPr="00A44727">
        <w:rPr>
          <w:rFonts w:ascii="Arial" w:hAnsi="Arial" w:cs="Arial" w:hint="eastAsia"/>
          <w:sz w:val="21"/>
          <w:szCs w:val="21"/>
        </w:rPr>
        <w:t>黔家超市</w:t>
      </w:r>
      <w:r w:rsidRPr="00A44727">
        <w:rPr>
          <w:rFonts w:ascii="Arial" w:hAnsi="Arial" w:cs="Arial" w:hint="eastAsia"/>
          <w:sz w:val="21"/>
          <w:szCs w:val="21"/>
        </w:rPr>
        <w:t>等）、医院（</w:t>
      </w:r>
      <w:r w:rsidR="00F676B7" w:rsidRPr="00A44727">
        <w:rPr>
          <w:rFonts w:ascii="Arial" w:hAnsi="Arial" w:cs="Arial" w:hint="eastAsia"/>
          <w:sz w:val="21"/>
          <w:szCs w:val="21"/>
        </w:rPr>
        <w:t>儿</w:t>
      </w:r>
      <w:r w:rsidR="00F676B7">
        <w:rPr>
          <w:rFonts w:ascii="Arial" w:hAnsi="Arial" w:cs="Arial" w:hint="eastAsia"/>
          <w:sz w:val="21"/>
          <w:szCs w:val="21"/>
        </w:rPr>
        <w:t>童医院）</w:t>
      </w:r>
      <w:r w:rsidR="00F676B7" w:rsidRPr="00C83BD3">
        <w:rPr>
          <w:rFonts w:ascii="Arial" w:hAnsi="Arial" w:cs="Arial"/>
          <w:sz w:val="21"/>
          <w:szCs w:val="21"/>
        </w:rPr>
        <w:t>、银行（</w:t>
      </w:r>
      <w:r w:rsidR="00F676B7" w:rsidRPr="00C83BD3">
        <w:rPr>
          <w:rFonts w:ascii="Arial" w:hAnsi="Arial" w:cs="Arial" w:hint="eastAsia"/>
          <w:sz w:val="21"/>
          <w:szCs w:val="21"/>
        </w:rPr>
        <w:t>中国邮政储蓄银行</w:t>
      </w:r>
      <w:r w:rsidR="00F676B7" w:rsidRPr="00C83BD3">
        <w:rPr>
          <w:rFonts w:ascii="Arial" w:hAnsi="Arial" w:cs="Arial"/>
          <w:sz w:val="21"/>
          <w:szCs w:val="21"/>
        </w:rPr>
        <w:t>）</w:t>
      </w:r>
      <w:r w:rsidRPr="004735BB">
        <w:rPr>
          <w:rFonts w:ascii="Arial" w:hAnsi="Arial" w:cs="Arial" w:hint="eastAsia"/>
          <w:sz w:val="21"/>
          <w:szCs w:val="21"/>
        </w:rPr>
        <w:t>、学校（</w:t>
      </w:r>
      <w:r w:rsidR="00F676B7" w:rsidRPr="00F676B7">
        <w:rPr>
          <w:rFonts w:ascii="Arial" w:hAnsi="Arial" w:cs="Arial" w:hint="eastAsia"/>
          <w:sz w:val="21"/>
          <w:szCs w:val="21"/>
        </w:rPr>
        <w:t>未来星幼儿园</w:t>
      </w:r>
      <w:r w:rsidRPr="004735BB">
        <w:rPr>
          <w:rFonts w:ascii="Arial" w:hAnsi="Arial" w:cs="Arial" w:hint="eastAsia"/>
          <w:sz w:val="21"/>
          <w:szCs w:val="21"/>
        </w:rPr>
        <w:t>、</w:t>
      </w:r>
      <w:r w:rsidR="00F676B7" w:rsidRPr="00F676B7">
        <w:rPr>
          <w:rFonts w:ascii="Arial" w:hAnsi="Arial" w:cs="Arial" w:hint="eastAsia"/>
          <w:sz w:val="21"/>
          <w:szCs w:val="21"/>
        </w:rPr>
        <w:t>重庆市黔江民族中学校</w:t>
      </w:r>
      <w:r w:rsidRPr="004735BB">
        <w:rPr>
          <w:rFonts w:ascii="Arial" w:hAnsi="Arial" w:cs="Arial" w:hint="eastAsia"/>
          <w:sz w:val="21"/>
          <w:szCs w:val="21"/>
        </w:rPr>
        <w:t>）、餐饮等公共服务配套设施。</w:t>
      </w:r>
    </w:p>
    <w:p w14:paraId="5EE3E1EE" w14:textId="77777777" w:rsidR="00A44727" w:rsidRPr="00900915"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项目状况：钢混结构，</w:t>
      </w:r>
      <w:r w:rsidRPr="00900915">
        <w:rPr>
          <w:rFonts w:ascii="Arial" w:hAnsi="Arial"/>
          <w:sz w:val="21"/>
          <w:szCs w:val="21"/>
        </w:rPr>
        <w:t>中高档</w:t>
      </w:r>
      <w:r w:rsidRPr="007D5798">
        <w:rPr>
          <w:rFonts w:ascii="Arial" w:hAnsi="Arial" w:hint="eastAsia"/>
          <w:sz w:val="21"/>
          <w:szCs w:val="21"/>
        </w:rPr>
        <w:t>住宅楼</w:t>
      </w:r>
      <w:r>
        <w:rPr>
          <w:rFonts w:ascii="Arial" w:hAnsi="Arial" w:hint="eastAsia"/>
          <w:sz w:val="21"/>
          <w:szCs w:val="21"/>
        </w:rPr>
        <w:t>，</w:t>
      </w:r>
      <w:r w:rsidRPr="00900915">
        <w:rPr>
          <w:rFonts w:ascii="Arial" w:hAnsi="Arial" w:hint="eastAsia"/>
          <w:sz w:val="21"/>
          <w:szCs w:val="21"/>
        </w:rPr>
        <w:t>公共部分</w:t>
      </w:r>
      <w:r w:rsidRPr="00900915">
        <w:rPr>
          <w:rFonts w:ascii="Arial" w:hAnsi="Arial"/>
          <w:sz w:val="21"/>
          <w:szCs w:val="21"/>
        </w:rPr>
        <w:t>精装修</w:t>
      </w:r>
      <w:r>
        <w:rPr>
          <w:rFonts w:ascii="Arial" w:hAnsi="Arial" w:hint="eastAsia"/>
          <w:sz w:val="21"/>
          <w:szCs w:val="21"/>
        </w:rPr>
        <w:t>，</w:t>
      </w:r>
      <w:r w:rsidRPr="00900915">
        <w:rPr>
          <w:rFonts w:ascii="Arial" w:hAnsi="Arial" w:hint="eastAsia"/>
          <w:sz w:val="21"/>
          <w:szCs w:val="21"/>
        </w:rPr>
        <w:t>成新度</w:t>
      </w:r>
      <w:r w:rsidRPr="00900915">
        <w:rPr>
          <w:rFonts w:ascii="Arial" w:hAnsi="Arial"/>
          <w:sz w:val="21"/>
          <w:szCs w:val="21"/>
        </w:rPr>
        <w:t>90%</w:t>
      </w:r>
      <w:r>
        <w:rPr>
          <w:rFonts w:ascii="Arial" w:hAnsi="Arial" w:hint="eastAsia"/>
          <w:sz w:val="21"/>
          <w:szCs w:val="21"/>
        </w:rPr>
        <w:t>－</w:t>
      </w:r>
      <w:r>
        <w:rPr>
          <w:rFonts w:ascii="Arial" w:hAnsi="Arial" w:hint="eastAsia"/>
          <w:sz w:val="21"/>
          <w:szCs w:val="21"/>
        </w:rPr>
        <w:t>100</w:t>
      </w:r>
      <w:r w:rsidRPr="00900915">
        <w:rPr>
          <w:rFonts w:ascii="Arial" w:hAnsi="Arial"/>
          <w:sz w:val="21"/>
          <w:szCs w:val="21"/>
        </w:rPr>
        <w:t>%</w:t>
      </w:r>
      <w:r>
        <w:rPr>
          <w:rFonts w:ascii="Arial" w:hAnsi="Arial" w:hint="eastAsia"/>
          <w:sz w:val="21"/>
          <w:szCs w:val="21"/>
        </w:rPr>
        <w:t>，</w:t>
      </w:r>
      <w:r w:rsidRPr="00900915">
        <w:rPr>
          <w:rFonts w:ascii="Arial" w:hAnsi="Arial"/>
          <w:sz w:val="21"/>
          <w:szCs w:val="21"/>
        </w:rPr>
        <w:t>专业</w:t>
      </w:r>
      <w:r w:rsidRPr="00900915">
        <w:rPr>
          <w:rFonts w:ascii="Arial" w:hAnsi="Arial" w:hint="eastAsia"/>
          <w:sz w:val="21"/>
          <w:szCs w:val="21"/>
        </w:rPr>
        <w:t>物业管理</w:t>
      </w:r>
      <w:r w:rsidRPr="007D5798">
        <w:rPr>
          <w:rFonts w:ascii="Arial" w:hAnsi="Arial" w:hint="eastAsia"/>
          <w:sz w:val="21"/>
          <w:szCs w:val="21"/>
        </w:rPr>
        <w:t>。</w:t>
      </w:r>
    </w:p>
    <w:p w14:paraId="675F5441" w14:textId="2A119B7D" w:rsidR="00A44727" w:rsidRPr="007D5798"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实物状况：市政基础设施为</w:t>
      </w:r>
      <w:r w:rsidRPr="00900915">
        <w:rPr>
          <w:rFonts w:ascii="Arial" w:hAnsi="Arial"/>
          <w:sz w:val="21"/>
          <w:szCs w:val="21"/>
        </w:rPr>
        <w:t>六通</w:t>
      </w:r>
      <w:r w:rsidRPr="007D5798">
        <w:rPr>
          <w:rFonts w:ascii="Arial" w:hAnsi="Arial" w:hint="eastAsia"/>
          <w:sz w:val="21"/>
          <w:szCs w:val="21"/>
        </w:rPr>
        <w:t>，</w:t>
      </w:r>
      <w:r w:rsidRPr="00900915">
        <w:rPr>
          <w:rFonts w:ascii="Arial" w:hAnsi="Arial" w:hint="eastAsia"/>
          <w:sz w:val="21"/>
          <w:szCs w:val="21"/>
        </w:rPr>
        <w:t>内部装修维护情况</w:t>
      </w:r>
      <w:r w:rsidRPr="00900915">
        <w:rPr>
          <w:rFonts w:ascii="Arial" w:hAnsi="Arial"/>
          <w:sz w:val="21"/>
          <w:szCs w:val="21"/>
        </w:rPr>
        <w:t>较好</w:t>
      </w:r>
      <w:r w:rsidRPr="007D5798">
        <w:rPr>
          <w:rFonts w:ascii="Arial" w:hAnsi="Arial" w:hint="eastAsia"/>
          <w:sz w:val="21"/>
          <w:szCs w:val="21"/>
        </w:rPr>
        <w:t>。</w:t>
      </w:r>
    </w:p>
    <w:p w14:paraId="4F3037ED" w14:textId="15B1DFEC" w:rsidR="00A44727"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•交易价格为建筑面积单价</w:t>
      </w:r>
      <w:r>
        <w:rPr>
          <w:rFonts w:ascii="Arial" w:hAnsi="Arial" w:hint="eastAsia"/>
          <w:sz w:val="21"/>
          <w:szCs w:val="21"/>
        </w:rPr>
        <w:t>5966</w:t>
      </w:r>
      <w:r w:rsidRPr="00E55675">
        <w:rPr>
          <w:rFonts w:ascii="Arial" w:hAnsi="Arial" w:hint="eastAsia"/>
          <w:sz w:val="21"/>
          <w:szCs w:val="21"/>
        </w:rPr>
        <w:t>元</w:t>
      </w:r>
      <w:r w:rsidRPr="00E55675">
        <w:rPr>
          <w:rFonts w:ascii="Arial" w:hAnsi="Arial" w:hint="eastAsia"/>
          <w:sz w:val="21"/>
          <w:szCs w:val="21"/>
        </w:rPr>
        <w:t>/</w:t>
      </w:r>
      <w:r w:rsidRPr="00E55675">
        <w:rPr>
          <w:rFonts w:ascii="Arial" w:hAnsi="Arial" w:hint="eastAsia"/>
          <w:sz w:val="21"/>
          <w:szCs w:val="21"/>
        </w:rPr>
        <w:t>平方米</w:t>
      </w:r>
      <w:r>
        <w:rPr>
          <w:rFonts w:ascii="Arial" w:hAnsi="Arial" w:hint="eastAsia"/>
          <w:sz w:val="21"/>
          <w:szCs w:val="21"/>
        </w:rPr>
        <w:t>。</w:t>
      </w:r>
    </w:p>
    <w:p w14:paraId="1CC66F48"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案例</w:t>
      </w:r>
      <w:r w:rsidRPr="00E55675">
        <w:rPr>
          <w:rFonts w:ascii="Arial" w:hAnsi="Arial" w:hint="eastAsia"/>
          <w:sz w:val="21"/>
          <w:szCs w:val="21"/>
        </w:rPr>
        <w:t>C</w:t>
      </w:r>
      <w:r w:rsidRPr="00E55675">
        <w:rPr>
          <w:rFonts w:ascii="Arial" w:hAnsi="Arial" w:hint="eastAsia"/>
          <w:sz w:val="21"/>
          <w:szCs w:val="21"/>
        </w:rPr>
        <w:t>：</w:t>
      </w:r>
    </w:p>
    <w:p w14:paraId="03A7D9B4"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•项目名称：</w:t>
      </w:r>
      <w:r w:rsidRPr="00E55675">
        <w:rPr>
          <w:rFonts w:ascii="宋体" w:hAnsi="宋体" w:cs="宋体" w:hint="eastAsia"/>
          <w:sz w:val="22"/>
          <w:szCs w:val="22"/>
        </w:rPr>
        <w:t>黔江四季花城</w:t>
      </w:r>
    </w:p>
    <w:p w14:paraId="595778E0"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•项目坐落：黔江区</w:t>
      </w:r>
      <w:r w:rsidRPr="00E55675">
        <w:rPr>
          <w:rFonts w:ascii="宋体" w:hAnsi="宋体" w:cs="宋体" w:hint="eastAsia"/>
          <w:sz w:val="22"/>
          <w:szCs w:val="22"/>
        </w:rPr>
        <w:t>正舟路北段343号</w:t>
      </w:r>
    </w:p>
    <w:p w14:paraId="0BC502D8"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•交易时间：</w:t>
      </w:r>
      <w:r w:rsidRPr="00E55675">
        <w:rPr>
          <w:rFonts w:ascii="Arial" w:hAnsi="Arial" w:hint="eastAsia"/>
          <w:sz w:val="21"/>
          <w:szCs w:val="21"/>
        </w:rPr>
        <w:t>2019</w:t>
      </w:r>
      <w:r w:rsidRPr="00E55675">
        <w:rPr>
          <w:rFonts w:ascii="Arial" w:hAnsi="Arial" w:hint="eastAsia"/>
          <w:sz w:val="21"/>
          <w:szCs w:val="21"/>
        </w:rPr>
        <w:t>年</w:t>
      </w:r>
      <w:r w:rsidRPr="00E55675">
        <w:rPr>
          <w:rFonts w:ascii="Arial" w:hAnsi="Arial" w:hint="eastAsia"/>
          <w:sz w:val="21"/>
          <w:szCs w:val="21"/>
        </w:rPr>
        <w:t>9</w:t>
      </w:r>
      <w:r w:rsidRPr="00E55675">
        <w:rPr>
          <w:rFonts w:ascii="Arial" w:hAnsi="Arial" w:hint="eastAsia"/>
          <w:sz w:val="21"/>
          <w:szCs w:val="21"/>
        </w:rPr>
        <w:t>月</w:t>
      </w:r>
    </w:p>
    <w:p w14:paraId="200AC74D" w14:textId="77777777" w:rsidR="00E55675" w:rsidRPr="00E55675" w:rsidRDefault="00E55675" w:rsidP="00E55675">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•用途：住宅</w:t>
      </w:r>
    </w:p>
    <w:p w14:paraId="2D89DFD4" w14:textId="77777777" w:rsidR="00A44727" w:rsidRPr="006A5773" w:rsidRDefault="00A44727" w:rsidP="00A44727">
      <w:pPr>
        <w:overflowPunct w:val="0"/>
        <w:snapToGrid w:val="0"/>
        <w:spacing w:line="480" w:lineRule="auto"/>
        <w:ind w:firstLineChars="200" w:firstLine="420"/>
        <w:jc w:val="both"/>
        <w:rPr>
          <w:rFonts w:ascii="Arial" w:hAnsi="Arial" w:cs="Arial"/>
          <w:color w:val="0D0D0D"/>
          <w:sz w:val="21"/>
          <w:szCs w:val="21"/>
        </w:rPr>
      </w:pPr>
      <w:r w:rsidRPr="006A5773">
        <w:rPr>
          <w:rFonts w:ascii="Arial" w:hAnsi="Arial" w:hint="eastAsia"/>
          <w:sz w:val="21"/>
          <w:szCs w:val="21"/>
        </w:rPr>
        <w:t>•</w:t>
      </w:r>
      <w:r w:rsidRPr="006A5773">
        <w:rPr>
          <w:rFonts w:ascii="Arial" w:hAnsi="Arial" w:cs="Arial" w:hint="eastAsia"/>
          <w:color w:val="0D0D0D"/>
          <w:sz w:val="21"/>
          <w:szCs w:val="21"/>
        </w:rPr>
        <w:t>区位状况：</w:t>
      </w:r>
    </w:p>
    <w:p w14:paraId="1D5C9EC9" w14:textId="59601F22"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hint="eastAsia"/>
          <w:sz w:val="21"/>
          <w:szCs w:val="21"/>
        </w:rPr>
        <w:t>所处</w:t>
      </w:r>
      <w:r w:rsidRPr="00F676B7">
        <w:rPr>
          <w:rFonts w:ascii="Arial" w:hAnsi="Arial" w:cs="Arial" w:hint="eastAsia"/>
          <w:sz w:val="21"/>
          <w:szCs w:val="21"/>
        </w:rPr>
        <w:t>区域居住用地比例适宜，目前，该区域有“</w:t>
      </w:r>
      <w:r w:rsidRPr="00A44727">
        <w:rPr>
          <w:rFonts w:ascii="Arial" w:hAnsi="Arial" w:cs="Arial" w:hint="eastAsia"/>
          <w:sz w:val="21"/>
          <w:szCs w:val="21"/>
        </w:rPr>
        <w:t>中央府邸</w:t>
      </w:r>
      <w:r>
        <w:rPr>
          <w:rFonts w:ascii="Arial" w:hAnsi="Arial" w:cs="Arial" w:hint="eastAsia"/>
          <w:sz w:val="21"/>
          <w:szCs w:val="21"/>
        </w:rPr>
        <w:t>”、“</w:t>
      </w:r>
      <w:r w:rsidRPr="00A44727">
        <w:rPr>
          <w:rFonts w:ascii="Arial" w:hAnsi="Arial" w:cs="Arial" w:hint="eastAsia"/>
          <w:sz w:val="21"/>
          <w:szCs w:val="21"/>
        </w:rPr>
        <w:t>金盾华府小区</w:t>
      </w:r>
      <w:r>
        <w:rPr>
          <w:rFonts w:ascii="Arial" w:hAnsi="Arial" w:cs="Arial" w:hint="eastAsia"/>
          <w:sz w:val="21"/>
          <w:szCs w:val="21"/>
        </w:rPr>
        <w:t>”</w:t>
      </w:r>
      <w:r w:rsidRPr="00F676B7">
        <w:rPr>
          <w:rFonts w:ascii="Arial" w:hAnsi="Arial" w:cs="Arial" w:hint="eastAsia"/>
          <w:sz w:val="21"/>
          <w:szCs w:val="21"/>
        </w:rPr>
        <w:t>等多个已</w:t>
      </w:r>
      <w:r w:rsidRPr="00F676B7">
        <w:rPr>
          <w:rFonts w:ascii="Arial" w:hAnsi="Arial" w:cs="Arial" w:hint="eastAsia"/>
          <w:sz w:val="21"/>
          <w:szCs w:val="21"/>
        </w:rPr>
        <w:lastRenderedPageBreak/>
        <w:t>建成居住社区，社区规</w:t>
      </w:r>
      <w:r>
        <w:rPr>
          <w:rFonts w:ascii="Arial" w:hAnsi="Arial" w:cs="Arial" w:hint="eastAsia"/>
          <w:sz w:val="21"/>
          <w:szCs w:val="21"/>
        </w:rPr>
        <w:t>模适中</w:t>
      </w:r>
      <w:r w:rsidRPr="00F676B7">
        <w:rPr>
          <w:rFonts w:ascii="Arial" w:hAnsi="Arial" w:cs="Arial" w:hint="eastAsia"/>
          <w:sz w:val="21"/>
          <w:szCs w:val="21"/>
        </w:rPr>
        <w:t>，社区整体发展完善程度较好。综合考虑</w:t>
      </w: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居住社区成熟度较好。</w:t>
      </w:r>
    </w:p>
    <w:p w14:paraId="05444589" w14:textId="7435D5F4"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DE528A">
        <w:rPr>
          <w:rFonts w:ascii="Arial" w:hAnsi="Arial" w:hint="eastAsia"/>
          <w:sz w:val="21"/>
          <w:szCs w:val="28"/>
        </w:rPr>
        <w:t>周边道路密集度</w:t>
      </w:r>
      <w:r>
        <w:rPr>
          <w:rFonts w:ascii="Arial" w:hAnsi="Arial" w:hint="eastAsia"/>
          <w:sz w:val="21"/>
          <w:szCs w:val="28"/>
        </w:rPr>
        <w:t>较高，道路等级多样，行车出入较为</w:t>
      </w:r>
      <w:r w:rsidRPr="00DE528A">
        <w:rPr>
          <w:rFonts w:ascii="Arial" w:hAnsi="Arial" w:hint="eastAsia"/>
          <w:sz w:val="21"/>
          <w:szCs w:val="28"/>
        </w:rPr>
        <w:t>便捷</w:t>
      </w:r>
      <w:r>
        <w:rPr>
          <w:rFonts w:ascii="Arial" w:hAnsi="Arial" w:hint="eastAsia"/>
          <w:sz w:val="21"/>
          <w:szCs w:val="28"/>
        </w:rPr>
        <w:t>度，</w:t>
      </w:r>
      <w:r w:rsidRPr="00F676B7">
        <w:rPr>
          <w:rFonts w:ascii="Arial" w:hAnsi="Arial" w:cs="Arial" w:hint="eastAsia"/>
          <w:sz w:val="21"/>
          <w:szCs w:val="21"/>
        </w:rPr>
        <w:t>周边</w:t>
      </w:r>
      <w:r w:rsidRPr="00F676B7">
        <w:rPr>
          <w:rFonts w:ascii="Arial" w:hAnsi="Arial" w:cs="Arial" w:hint="eastAsia"/>
          <w:sz w:val="21"/>
          <w:szCs w:val="21"/>
        </w:rPr>
        <w:t>1</w:t>
      </w:r>
      <w:r w:rsidRPr="00F676B7">
        <w:rPr>
          <w:rFonts w:ascii="Arial" w:hAnsi="Arial" w:cs="Arial" w:hint="eastAsia"/>
          <w:sz w:val="21"/>
          <w:szCs w:val="21"/>
        </w:rPr>
        <w:t>公里范围内有黔江</w:t>
      </w:r>
      <w:r>
        <w:rPr>
          <w:rFonts w:ascii="Arial" w:hAnsi="Arial" w:cs="Arial" w:hint="eastAsia"/>
          <w:sz w:val="21"/>
          <w:szCs w:val="21"/>
        </w:rPr>
        <w:t>206</w:t>
      </w:r>
      <w:r w:rsidRPr="00F676B7">
        <w:rPr>
          <w:rFonts w:ascii="Arial" w:hAnsi="Arial" w:cs="Arial" w:hint="eastAsia"/>
          <w:sz w:val="21"/>
          <w:szCs w:val="21"/>
        </w:rPr>
        <w:t>路、黔江</w:t>
      </w:r>
      <w:r>
        <w:rPr>
          <w:rFonts w:ascii="Arial" w:hAnsi="Arial" w:cs="Arial" w:hint="eastAsia"/>
          <w:sz w:val="21"/>
          <w:szCs w:val="21"/>
        </w:rPr>
        <w:t>304</w:t>
      </w:r>
      <w:r w:rsidRPr="00F676B7">
        <w:rPr>
          <w:rFonts w:ascii="Arial" w:hAnsi="Arial" w:cs="Arial" w:hint="eastAsia"/>
          <w:sz w:val="21"/>
          <w:szCs w:val="21"/>
        </w:rPr>
        <w:t>路等多条公交线路，</w:t>
      </w:r>
      <w:r>
        <w:rPr>
          <w:rFonts w:ascii="Arial" w:hAnsi="Arial" w:hint="eastAsia"/>
          <w:sz w:val="21"/>
          <w:szCs w:val="28"/>
        </w:rPr>
        <w:t>东</w:t>
      </w:r>
      <w:r w:rsidRPr="00F676B7">
        <w:rPr>
          <w:rFonts w:ascii="Arial" w:hAnsi="Arial" w:hint="eastAsia"/>
          <w:sz w:val="21"/>
          <w:szCs w:val="28"/>
        </w:rPr>
        <w:t>侧与黔江武陵山机场相距约为</w:t>
      </w:r>
      <w:r>
        <w:rPr>
          <w:rFonts w:ascii="Arial" w:hAnsi="Arial" w:hint="eastAsia"/>
          <w:sz w:val="21"/>
          <w:szCs w:val="28"/>
        </w:rPr>
        <w:t>2</w:t>
      </w:r>
      <w:r w:rsidRPr="00F676B7">
        <w:rPr>
          <w:rFonts w:ascii="Arial" w:hAnsi="Arial" w:hint="eastAsia"/>
          <w:sz w:val="21"/>
          <w:szCs w:val="28"/>
        </w:rPr>
        <w:t>公里</w:t>
      </w:r>
      <w:r w:rsidRPr="00F676B7">
        <w:rPr>
          <w:rFonts w:ascii="Arial" w:hAnsi="Arial" w:cs="Arial" w:hint="eastAsia"/>
          <w:sz w:val="21"/>
          <w:szCs w:val="21"/>
        </w:rPr>
        <w:t>，</w:t>
      </w:r>
      <w:r w:rsidRPr="00F676B7">
        <w:rPr>
          <w:rFonts w:ascii="Arial" w:hAnsi="Arial" w:hint="eastAsia"/>
          <w:sz w:val="21"/>
          <w:szCs w:val="28"/>
        </w:rPr>
        <w:t>公共交通便捷度较好</w:t>
      </w:r>
      <w:r w:rsidRPr="00F676B7">
        <w:rPr>
          <w:rFonts w:ascii="Arial" w:hAnsi="Arial" w:cs="Arial" w:hint="eastAsia"/>
          <w:sz w:val="21"/>
          <w:szCs w:val="21"/>
        </w:rPr>
        <w:t>；综合考虑</w:t>
      </w: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交通便捷度</w:t>
      </w:r>
      <w:r w:rsidRPr="00F676B7">
        <w:rPr>
          <w:rFonts w:ascii="Arial" w:hAnsi="Arial" w:hint="eastAsia"/>
          <w:sz w:val="21"/>
          <w:szCs w:val="28"/>
        </w:rPr>
        <w:t>较好</w:t>
      </w:r>
      <w:r w:rsidRPr="00F676B7">
        <w:rPr>
          <w:rFonts w:ascii="Arial" w:hAnsi="Arial" w:cs="Arial" w:hint="eastAsia"/>
          <w:sz w:val="21"/>
          <w:szCs w:val="21"/>
        </w:rPr>
        <w:t>。</w:t>
      </w:r>
    </w:p>
    <w:p w14:paraId="272C5B4F" w14:textId="2F2C490C"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周边绿化环境较好、环境质量较高，无文物古迹、博物馆等人文设施；综合考虑</w:t>
      </w: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hint="eastAsia"/>
          <w:sz w:val="21"/>
          <w:szCs w:val="21"/>
        </w:rPr>
        <w:t>自然及人文环境状况较好。</w:t>
      </w:r>
    </w:p>
    <w:p w14:paraId="6BB7A490" w14:textId="629A3E49" w:rsidR="00A44727" w:rsidRPr="00F676B7" w:rsidRDefault="00A44727" w:rsidP="00A44727">
      <w:pPr>
        <w:overflowPunct w:val="0"/>
        <w:snapToGrid w:val="0"/>
        <w:spacing w:line="480" w:lineRule="auto"/>
        <w:ind w:firstLineChars="200" w:firstLine="420"/>
        <w:jc w:val="both"/>
        <w:rPr>
          <w:rFonts w:ascii="Arial" w:hAnsi="Arial" w:cs="Arial"/>
          <w:sz w:val="21"/>
          <w:szCs w:val="21"/>
        </w:rPr>
      </w:pPr>
      <w:r w:rsidRPr="00F676B7">
        <w:rPr>
          <w:rFonts w:ascii="Arial" w:hAnsi="Arial" w:hint="eastAsia"/>
          <w:sz w:val="21"/>
          <w:szCs w:val="21"/>
        </w:rPr>
        <w:t>案例</w:t>
      </w:r>
      <w:r w:rsidRPr="00E55675">
        <w:rPr>
          <w:rFonts w:ascii="Arial" w:hAnsi="Arial" w:hint="eastAsia"/>
          <w:sz w:val="21"/>
          <w:szCs w:val="21"/>
        </w:rPr>
        <w:t>C</w:t>
      </w:r>
      <w:r w:rsidRPr="00F676B7">
        <w:rPr>
          <w:rFonts w:ascii="Arial" w:hAnsi="Arial" w:cs="Arial"/>
          <w:sz w:val="21"/>
          <w:szCs w:val="21"/>
        </w:rPr>
        <w:t>所处区域目前已拥有完善的基础设施配套保障，区内大部分区域基础设施配套目前可达到</w:t>
      </w:r>
      <w:r w:rsidRPr="00F676B7">
        <w:rPr>
          <w:rFonts w:ascii="Arial" w:hAnsi="Arial" w:cs="Arial" w:hint="eastAsia"/>
          <w:sz w:val="21"/>
          <w:szCs w:val="21"/>
        </w:rPr>
        <w:t>“六通”（即通路、通电、通讯、通上水、通下水、通燃气）</w:t>
      </w:r>
      <w:r w:rsidRPr="00F676B7">
        <w:rPr>
          <w:rFonts w:ascii="Arial" w:hAnsi="Arial" w:cs="Arial"/>
          <w:sz w:val="21"/>
          <w:szCs w:val="21"/>
        </w:rPr>
        <w:t>条件，且保证程度较高。</w:t>
      </w:r>
    </w:p>
    <w:p w14:paraId="7F31115C" w14:textId="2E88B79C" w:rsidR="00A44727" w:rsidRPr="004735BB" w:rsidRDefault="00A44727" w:rsidP="00A44727">
      <w:pPr>
        <w:overflowPunct w:val="0"/>
        <w:snapToGrid w:val="0"/>
        <w:spacing w:line="480" w:lineRule="auto"/>
        <w:ind w:firstLineChars="200" w:firstLine="420"/>
        <w:jc w:val="both"/>
        <w:rPr>
          <w:rFonts w:ascii="Arial" w:hAnsi="Arial" w:cs="Arial"/>
          <w:sz w:val="21"/>
          <w:szCs w:val="21"/>
        </w:rPr>
      </w:pPr>
      <w:r w:rsidRPr="00A44727">
        <w:rPr>
          <w:rFonts w:ascii="Arial" w:hAnsi="Arial" w:hint="eastAsia"/>
          <w:sz w:val="21"/>
          <w:szCs w:val="21"/>
        </w:rPr>
        <w:t>案例</w:t>
      </w:r>
      <w:r w:rsidRPr="00E55675">
        <w:rPr>
          <w:rFonts w:ascii="Arial" w:hAnsi="Arial" w:hint="eastAsia"/>
          <w:sz w:val="21"/>
          <w:szCs w:val="21"/>
        </w:rPr>
        <w:t>C</w:t>
      </w:r>
      <w:r w:rsidRPr="00A44727">
        <w:rPr>
          <w:rFonts w:ascii="Arial" w:hAnsi="Arial" w:cs="Arial" w:hint="eastAsia"/>
          <w:sz w:val="21"/>
          <w:szCs w:val="21"/>
        </w:rPr>
        <w:t>周边</w:t>
      </w:r>
      <w:r w:rsidRPr="00A44727">
        <w:rPr>
          <w:rFonts w:ascii="Arial" w:hAnsi="Arial" w:cs="Arial" w:hint="eastAsia"/>
          <w:sz w:val="21"/>
          <w:szCs w:val="21"/>
        </w:rPr>
        <w:t>1</w:t>
      </w:r>
      <w:r w:rsidRPr="00A44727">
        <w:rPr>
          <w:rFonts w:ascii="Arial" w:hAnsi="Arial" w:cs="Arial" w:hint="eastAsia"/>
          <w:sz w:val="21"/>
          <w:szCs w:val="21"/>
        </w:rPr>
        <w:t>公里内的公共服务配套设施齐备程度较高，有购物场所（</w:t>
      </w:r>
      <w:r>
        <w:rPr>
          <w:rFonts w:ascii="Arial" w:hAnsi="Arial" w:cs="Arial" w:hint="eastAsia"/>
          <w:sz w:val="21"/>
          <w:szCs w:val="21"/>
        </w:rPr>
        <w:t>黔达</w:t>
      </w:r>
      <w:r w:rsidRPr="00A44727">
        <w:rPr>
          <w:rFonts w:ascii="Arial" w:hAnsi="Arial" w:cs="Arial" w:hint="eastAsia"/>
          <w:sz w:val="21"/>
          <w:szCs w:val="21"/>
        </w:rPr>
        <w:t>超市</w:t>
      </w:r>
      <w:r>
        <w:rPr>
          <w:rFonts w:ascii="Arial" w:hAnsi="Arial" w:cs="Arial" w:hint="eastAsia"/>
          <w:sz w:val="21"/>
          <w:szCs w:val="21"/>
        </w:rPr>
        <w:t>、武陵山国际商贸城</w:t>
      </w:r>
      <w:r w:rsidRPr="00A44727">
        <w:rPr>
          <w:rFonts w:ascii="Arial" w:hAnsi="Arial" w:cs="Arial" w:hint="eastAsia"/>
          <w:sz w:val="21"/>
          <w:szCs w:val="21"/>
        </w:rPr>
        <w:t>等）、医院（黔江区舟白街道社区卫生服务中心</w:t>
      </w:r>
      <w:r>
        <w:rPr>
          <w:rFonts w:ascii="Arial" w:hAnsi="Arial" w:cs="Arial" w:hint="eastAsia"/>
          <w:sz w:val="21"/>
          <w:szCs w:val="21"/>
        </w:rPr>
        <w:t>）</w:t>
      </w:r>
      <w:r w:rsidRPr="00C83BD3">
        <w:rPr>
          <w:rFonts w:ascii="Arial" w:hAnsi="Arial" w:cs="Arial"/>
          <w:sz w:val="21"/>
          <w:szCs w:val="21"/>
        </w:rPr>
        <w:t>、银行（</w:t>
      </w:r>
      <w:r w:rsidRPr="00A44727">
        <w:rPr>
          <w:rFonts w:ascii="Arial" w:hAnsi="Arial" w:cs="Arial" w:hint="eastAsia"/>
          <w:sz w:val="21"/>
          <w:szCs w:val="21"/>
        </w:rPr>
        <w:t>重庆农村商业银行舟白分理处</w:t>
      </w:r>
      <w:r>
        <w:rPr>
          <w:rFonts w:ascii="Arial" w:hAnsi="Arial" w:cs="Arial" w:hint="eastAsia"/>
          <w:sz w:val="21"/>
          <w:szCs w:val="21"/>
        </w:rPr>
        <w:t>、</w:t>
      </w:r>
      <w:r w:rsidRPr="00A44727">
        <w:rPr>
          <w:rFonts w:ascii="Arial" w:hAnsi="Arial" w:cs="Arial" w:hint="eastAsia"/>
          <w:sz w:val="21"/>
          <w:szCs w:val="21"/>
        </w:rPr>
        <w:t>中国农业银行重庆黔江舟白支行</w:t>
      </w:r>
      <w:r>
        <w:rPr>
          <w:rFonts w:ascii="Arial" w:hAnsi="Arial" w:cs="Arial" w:hint="eastAsia"/>
          <w:sz w:val="21"/>
          <w:szCs w:val="21"/>
        </w:rPr>
        <w:t>等</w:t>
      </w:r>
      <w:r w:rsidRPr="00C83BD3">
        <w:rPr>
          <w:rFonts w:ascii="Arial" w:hAnsi="Arial" w:cs="Arial"/>
          <w:sz w:val="21"/>
          <w:szCs w:val="21"/>
        </w:rPr>
        <w:t>）</w:t>
      </w:r>
      <w:r w:rsidRPr="004735BB">
        <w:rPr>
          <w:rFonts w:ascii="Arial" w:hAnsi="Arial" w:cs="Arial" w:hint="eastAsia"/>
          <w:sz w:val="21"/>
          <w:szCs w:val="21"/>
        </w:rPr>
        <w:t>、学校（</w:t>
      </w:r>
      <w:r w:rsidR="00D02D09">
        <w:rPr>
          <w:rFonts w:ascii="Arial" w:hAnsi="Arial" w:cs="Arial" w:hint="eastAsia"/>
          <w:sz w:val="21"/>
          <w:szCs w:val="21"/>
        </w:rPr>
        <w:t>金种子</w:t>
      </w:r>
      <w:r w:rsidRPr="00F676B7">
        <w:rPr>
          <w:rFonts w:ascii="Arial" w:hAnsi="Arial" w:cs="Arial" w:hint="eastAsia"/>
          <w:sz w:val="21"/>
          <w:szCs w:val="21"/>
        </w:rPr>
        <w:t>幼儿园</w:t>
      </w:r>
      <w:r>
        <w:rPr>
          <w:rFonts w:ascii="Arial" w:hAnsi="Arial" w:cs="Arial" w:hint="eastAsia"/>
          <w:sz w:val="21"/>
          <w:szCs w:val="21"/>
        </w:rPr>
        <w:t>、舟白小学</w:t>
      </w:r>
      <w:r w:rsidRPr="004735BB">
        <w:rPr>
          <w:rFonts w:ascii="Arial" w:hAnsi="Arial" w:cs="Arial" w:hint="eastAsia"/>
          <w:sz w:val="21"/>
          <w:szCs w:val="21"/>
        </w:rPr>
        <w:t>、</w:t>
      </w:r>
      <w:r w:rsidR="00D02D09" w:rsidRPr="00D02D09">
        <w:rPr>
          <w:rFonts w:ascii="Arial" w:hAnsi="Arial" w:cs="Arial" w:hint="eastAsia"/>
          <w:sz w:val="21"/>
          <w:szCs w:val="21"/>
        </w:rPr>
        <w:t>舟白中学</w:t>
      </w:r>
      <w:r w:rsidRPr="004735BB">
        <w:rPr>
          <w:rFonts w:ascii="Arial" w:hAnsi="Arial" w:cs="Arial" w:hint="eastAsia"/>
          <w:sz w:val="21"/>
          <w:szCs w:val="21"/>
        </w:rPr>
        <w:t>）、餐饮等公共服务配套设施。</w:t>
      </w:r>
    </w:p>
    <w:p w14:paraId="1873E9BD" w14:textId="77777777" w:rsidR="00A44727" w:rsidRPr="00900915"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项目状况：钢混结构，</w:t>
      </w:r>
      <w:r w:rsidRPr="00900915">
        <w:rPr>
          <w:rFonts w:ascii="Arial" w:hAnsi="Arial"/>
          <w:sz w:val="21"/>
          <w:szCs w:val="21"/>
        </w:rPr>
        <w:t>中高档</w:t>
      </w:r>
      <w:r w:rsidRPr="007D5798">
        <w:rPr>
          <w:rFonts w:ascii="Arial" w:hAnsi="Arial" w:hint="eastAsia"/>
          <w:sz w:val="21"/>
          <w:szCs w:val="21"/>
        </w:rPr>
        <w:t>住宅楼</w:t>
      </w:r>
      <w:r>
        <w:rPr>
          <w:rFonts w:ascii="Arial" w:hAnsi="Arial" w:hint="eastAsia"/>
          <w:sz w:val="21"/>
          <w:szCs w:val="21"/>
        </w:rPr>
        <w:t>，</w:t>
      </w:r>
      <w:r w:rsidRPr="00900915">
        <w:rPr>
          <w:rFonts w:ascii="Arial" w:hAnsi="Arial" w:hint="eastAsia"/>
          <w:sz w:val="21"/>
          <w:szCs w:val="21"/>
        </w:rPr>
        <w:t>公共部分</w:t>
      </w:r>
      <w:r w:rsidRPr="00900915">
        <w:rPr>
          <w:rFonts w:ascii="Arial" w:hAnsi="Arial"/>
          <w:sz w:val="21"/>
          <w:szCs w:val="21"/>
        </w:rPr>
        <w:t>精装修</w:t>
      </w:r>
      <w:r>
        <w:rPr>
          <w:rFonts w:ascii="Arial" w:hAnsi="Arial" w:hint="eastAsia"/>
          <w:sz w:val="21"/>
          <w:szCs w:val="21"/>
        </w:rPr>
        <w:t>，</w:t>
      </w:r>
      <w:r w:rsidRPr="00900915">
        <w:rPr>
          <w:rFonts w:ascii="Arial" w:hAnsi="Arial" w:hint="eastAsia"/>
          <w:sz w:val="21"/>
          <w:szCs w:val="21"/>
        </w:rPr>
        <w:t>成新度</w:t>
      </w:r>
      <w:r w:rsidRPr="00900915">
        <w:rPr>
          <w:rFonts w:ascii="Arial" w:hAnsi="Arial"/>
          <w:sz w:val="21"/>
          <w:szCs w:val="21"/>
        </w:rPr>
        <w:t>90%</w:t>
      </w:r>
      <w:r>
        <w:rPr>
          <w:rFonts w:ascii="Arial" w:hAnsi="Arial" w:hint="eastAsia"/>
          <w:sz w:val="21"/>
          <w:szCs w:val="21"/>
        </w:rPr>
        <w:t>－</w:t>
      </w:r>
      <w:r>
        <w:rPr>
          <w:rFonts w:ascii="Arial" w:hAnsi="Arial" w:hint="eastAsia"/>
          <w:sz w:val="21"/>
          <w:szCs w:val="21"/>
        </w:rPr>
        <w:t>100</w:t>
      </w:r>
      <w:r w:rsidRPr="00900915">
        <w:rPr>
          <w:rFonts w:ascii="Arial" w:hAnsi="Arial"/>
          <w:sz w:val="21"/>
          <w:szCs w:val="21"/>
        </w:rPr>
        <w:t>%</w:t>
      </w:r>
      <w:r>
        <w:rPr>
          <w:rFonts w:ascii="Arial" w:hAnsi="Arial" w:hint="eastAsia"/>
          <w:sz w:val="21"/>
          <w:szCs w:val="21"/>
        </w:rPr>
        <w:t>，</w:t>
      </w:r>
      <w:r w:rsidRPr="00900915">
        <w:rPr>
          <w:rFonts w:ascii="Arial" w:hAnsi="Arial"/>
          <w:sz w:val="21"/>
          <w:szCs w:val="21"/>
        </w:rPr>
        <w:t>专业</w:t>
      </w:r>
      <w:r w:rsidRPr="00900915">
        <w:rPr>
          <w:rFonts w:ascii="Arial" w:hAnsi="Arial" w:hint="eastAsia"/>
          <w:sz w:val="21"/>
          <w:szCs w:val="21"/>
        </w:rPr>
        <w:t>物业管理</w:t>
      </w:r>
      <w:r w:rsidRPr="007D5798">
        <w:rPr>
          <w:rFonts w:ascii="Arial" w:hAnsi="Arial" w:hint="eastAsia"/>
          <w:sz w:val="21"/>
          <w:szCs w:val="21"/>
        </w:rPr>
        <w:t>。</w:t>
      </w:r>
    </w:p>
    <w:p w14:paraId="31DAC01E" w14:textId="0086E4DA" w:rsidR="00A44727" w:rsidRPr="007D5798"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w:t>
      </w:r>
      <w:r>
        <w:rPr>
          <w:rFonts w:ascii="Arial" w:hAnsi="Arial" w:hint="eastAsia"/>
          <w:sz w:val="21"/>
          <w:szCs w:val="21"/>
        </w:rPr>
        <w:t>实物状况：市政基础设施为</w:t>
      </w:r>
      <w:r w:rsidRPr="00900915">
        <w:rPr>
          <w:rFonts w:ascii="Arial" w:hAnsi="Arial"/>
          <w:sz w:val="21"/>
          <w:szCs w:val="21"/>
        </w:rPr>
        <w:t>六通</w:t>
      </w:r>
      <w:r w:rsidRPr="007D5798">
        <w:rPr>
          <w:rFonts w:ascii="Arial" w:hAnsi="Arial" w:hint="eastAsia"/>
          <w:sz w:val="21"/>
          <w:szCs w:val="21"/>
        </w:rPr>
        <w:t>，</w:t>
      </w:r>
      <w:r w:rsidRPr="00900915">
        <w:rPr>
          <w:rFonts w:ascii="Arial" w:hAnsi="Arial" w:hint="eastAsia"/>
          <w:sz w:val="21"/>
          <w:szCs w:val="21"/>
        </w:rPr>
        <w:t>内部装修维护情况</w:t>
      </w:r>
      <w:r w:rsidRPr="00900915">
        <w:rPr>
          <w:rFonts w:ascii="Arial" w:hAnsi="Arial"/>
          <w:sz w:val="21"/>
          <w:szCs w:val="21"/>
        </w:rPr>
        <w:t>较好</w:t>
      </w:r>
      <w:r w:rsidRPr="007D5798">
        <w:rPr>
          <w:rFonts w:ascii="Arial" w:hAnsi="Arial" w:hint="eastAsia"/>
          <w:sz w:val="21"/>
          <w:szCs w:val="21"/>
        </w:rPr>
        <w:t>。</w:t>
      </w:r>
    </w:p>
    <w:p w14:paraId="30090B2D" w14:textId="61CDD7DE" w:rsidR="00A44727" w:rsidRDefault="00A44727" w:rsidP="00A44727">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•交易价格为建筑面积单价</w:t>
      </w:r>
      <w:r>
        <w:rPr>
          <w:rFonts w:ascii="Arial" w:hAnsi="Arial" w:hint="eastAsia"/>
          <w:sz w:val="21"/>
          <w:szCs w:val="21"/>
        </w:rPr>
        <w:t>5811</w:t>
      </w:r>
      <w:r w:rsidRPr="00E55675">
        <w:rPr>
          <w:rFonts w:ascii="Arial" w:hAnsi="Arial" w:hint="eastAsia"/>
          <w:sz w:val="21"/>
          <w:szCs w:val="21"/>
        </w:rPr>
        <w:t>元</w:t>
      </w:r>
      <w:r w:rsidRPr="00E55675">
        <w:rPr>
          <w:rFonts w:ascii="Arial" w:hAnsi="Arial" w:hint="eastAsia"/>
          <w:sz w:val="21"/>
          <w:szCs w:val="21"/>
        </w:rPr>
        <w:t>/</w:t>
      </w:r>
      <w:r w:rsidRPr="00E55675">
        <w:rPr>
          <w:rFonts w:ascii="Arial" w:hAnsi="Arial" w:hint="eastAsia"/>
          <w:sz w:val="21"/>
          <w:szCs w:val="21"/>
        </w:rPr>
        <w:t>平方米</w:t>
      </w:r>
      <w:r>
        <w:rPr>
          <w:rFonts w:ascii="Arial" w:hAnsi="Arial" w:hint="eastAsia"/>
          <w:sz w:val="21"/>
          <w:szCs w:val="21"/>
        </w:rPr>
        <w:t>。</w:t>
      </w:r>
    </w:p>
    <w:p w14:paraId="2560B2AA" w14:textId="56DFD0B6" w:rsidR="00E55675" w:rsidRPr="00E55675" w:rsidRDefault="00D02D09" w:rsidP="00E55675">
      <w:pPr>
        <w:overflowPunct w:val="0"/>
        <w:snapToGrid w:val="0"/>
        <w:spacing w:line="480" w:lineRule="auto"/>
        <w:ind w:firstLineChars="200" w:firstLine="420"/>
        <w:jc w:val="both"/>
        <w:rPr>
          <w:rFonts w:ascii="Arial" w:hAnsi="Arial"/>
          <w:sz w:val="21"/>
          <w:szCs w:val="21"/>
        </w:rPr>
      </w:pPr>
      <w:r>
        <w:rPr>
          <w:rFonts w:ascii="Arial" w:hAnsi="Arial" w:hint="eastAsia"/>
          <w:sz w:val="21"/>
          <w:szCs w:val="21"/>
        </w:rPr>
        <w:t>各案例位置</w:t>
      </w:r>
      <w:r w:rsidR="00E55675" w:rsidRPr="00E55675">
        <w:rPr>
          <w:rFonts w:ascii="Arial" w:hAnsi="Arial" w:hint="eastAsia"/>
          <w:sz w:val="21"/>
          <w:szCs w:val="21"/>
        </w:rPr>
        <w:t>如下：</w:t>
      </w:r>
    </w:p>
    <w:p w14:paraId="09B2DAC2" w14:textId="77777777" w:rsidR="00E55675" w:rsidRPr="00E55675" w:rsidRDefault="00E55675" w:rsidP="00E55675">
      <w:pPr>
        <w:overflowPunct w:val="0"/>
        <w:snapToGrid w:val="0"/>
        <w:spacing w:line="480" w:lineRule="auto"/>
        <w:ind w:firstLineChars="200" w:firstLine="420"/>
        <w:rPr>
          <w:rFonts w:ascii="Arial" w:hAnsi="Arial"/>
          <w:sz w:val="21"/>
          <w:szCs w:val="21"/>
        </w:rPr>
      </w:pPr>
    </w:p>
    <w:p w14:paraId="2D7F0464" w14:textId="77777777" w:rsidR="00E55675" w:rsidRPr="00E55675" w:rsidRDefault="00E55675" w:rsidP="00E55675">
      <w:pPr>
        <w:overflowPunct w:val="0"/>
        <w:snapToGrid w:val="0"/>
        <w:spacing w:line="480" w:lineRule="auto"/>
        <w:rPr>
          <w:rFonts w:ascii="楷体_GB2312" w:eastAsia="楷体_GB2312" w:hAnsi="Arial"/>
          <w:sz w:val="21"/>
          <w:szCs w:val="21"/>
        </w:rPr>
        <w:sectPr w:rsidR="00E55675" w:rsidRPr="00E55675" w:rsidSect="00516D17">
          <w:headerReference w:type="default" r:id="rId38"/>
          <w:footerReference w:type="default" r:id="rId39"/>
          <w:pgSz w:w="11906" w:h="16838"/>
          <w:pgMar w:top="1843" w:right="1134" w:bottom="1134" w:left="1134" w:header="1134" w:footer="907" w:gutter="340"/>
          <w:cols w:space="425"/>
          <w:docGrid w:type="lines" w:linePitch="312"/>
        </w:sectPr>
      </w:pPr>
      <w:r w:rsidRPr="00E55675">
        <w:rPr>
          <w:rFonts w:ascii="楷体_GB2312" w:eastAsia="楷体_GB2312" w:hAnsi="Arial" w:hint="eastAsia"/>
          <w:sz w:val="21"/>
          <w:szCs w:val="21"/>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E55675" w:rsidRPr="00E55675" w14:paraId="1049094E" w14:textId="77777777" w:rsidTr="00427C62">
        <w:trPr>
          <w:cantSplit/>
          <w:trHeight w:val="283"/>
          <w:jc w:val="center"/>
        </w:trPr>
        <w:tc>
          <w:tcPr>
            <w:tcW w:w="9299" w:type="dxa"/>
            <w:vAlign w:val="center"/>
          </w:tcPr>
          <w:p w14:paraId="7CD847D7" w14:textId="77777777" w:rsidR="00E55675" w:rsidRPr="00427C62" w:rsidRDefault="00E55675" w:rsidP="00427C62">
            <w:pPr>
              <w:snapToGrid w:val="0"/>
              <w:spacing w:line="0" w:lineRule="atLeast"/>
              <w:jc w:val="center"/>
              <w:rPr>
                <w:rFonts w:ascii="华文细黑" w:eastAsia="华文细黑" w:hAnsi="华文细黑"/>
                <w:sz w:val="18"/>
                <w:szCs w:val="18"/>
              </w:rPr>
            </w:pPr>
            <w:r w:rsidRPr="00427C62">
              <w:rPr>
                <w:rFonts w:ascii="华文细黑" w:eastAsia="华文细黑" w:hAnsi="华文细黑" w:hint="eastAsia"/>
                <w:sz w:val="18"/>
                <w:szCs w:val="18"/>
              </w:rPr>
              <w:lastRenderedPageBreak/>
              <w:t>案例位置</w:t>
            </w:r>
          </w:p>
        </w:tc>
      </w:tr>
      <w:tr w:rsidR="00E55675" w:rsidRPr="00E55675" w14:paraId="7F8E7005" w14:textId="77777777" w:rsidTr="00427C62">
        <w:trPr>
          <w:cantSplit/>
          <w:trHeight w:hRule="exact" w:val="6532"/>
          <w:jc w:val="center"/>
        </w:trPr>
        <w:tc>
          <w:tcPr>
            <w:tcW w:w="9299" w:type="dxa"/>
          </w:tcPr>
          <w:p w14:paraId="5CF6B519" w14:textId="60A24D31" w:rsidR="00E55675" w:rsidRPr="00E55675" w:rsidRDefault="00407A27" w:rsidP="00427C62">
            <w:pPr>
              <w:snapToGrid w:val="0"/>
              <w:spacing w:line="480" w:lineRule="auto"/>
              <w:jc w:val="center"/>
              <w:rPr>
                <w:sz w:val="21"/>
                <w:szCs w:val="21"/>
              </w:rPr>
            </w:pPr>
            <w:r>
              <w:rPr>
                <w:noProof/>
                <w:sz w:val="21"/>
                <w:szCs w:val="21"/>
              </w:rPr>
              <w:drawing>
                <wp:anchor distT="0" distB="0" distL="114300" distR="114300" simplePos="0" relativeHeight="251657728" behindDoc="0" locked="0" layoutInCell="1" allowOverlap="1" wp14:anchorId="32CAF59E" wp14:editId="5F3DCB04">
                  <wp:simplePos x="0" y="0"/>
                  <wp:positionH relativeFrom="column">
                    <wp:posOffset>2338705</wp:posOffset>
                  </wp:positionH>
                  <wp:positionV relativeFrom="paragraph">
                    <wp:posOffset>1379855</wp:posOffset>
                  </wp:positionV>
                  <wp:extent cx="971550" cy="542925"/>
                  <wp:effectExtent l="0" t="0" r="0" b="0"/>
                  <wp:wrapNone/>
                  <wp:docPr id="15" name="图片 3"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0D39A1A5" wp14:editId="4F68D5A7">
                  <wp:extent cx="5743575" cy="4043680"/>
                  <wp:effectExtent l="0" t="0" r="0" b="0"/>
                  <wp:docPr id="12" name="图片 12" descr="微信截图_2020012115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截图_202001211541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4043680"/>
                          </a:xfrm>
                          <a:prstGeom prst="rect">
                            <a:avLst/>
                          </a:prstGeom>
                          <a:noFill/>
                          <a:ln>
                            <a:noFill/>
                          </a:ln>
                        </pic:spPr>
                      </pic:pic>
                    </a:graphicData>
                  </a:graphic>
                </wp:inline>
              </w:drawing>
            </w:r>
          </w:p>
        </w:tc>
      </w:tr>
    </w:tbl>
    <w:p w14:paraId="40FFB824" w14:textId="77777777" w:rsidR="00026CE0" w:rsidRDefault="00026CE0" w:rsidP="00026CE0">
      <w:pPr>
        <w:overflowPunct w:val="0"/>
        <w:snapToGrid w:val="0"/>
        <w:spacing w:line="480" w:lineRule="auto"/>
        <w:jc w:val="both"/>
        <w:textAlignment w:val="auto"/>
        <w:rPr>
          <w:rFonts w:ascii="Arial" w:hAnsi="Arial" w:cs="Arial"/>
          <w:sz w:val="21"/>
          <w:szCs w:val="21"/>
        </w:rPr>
      </w:pPr>
    </w:p>
    <w:p w14:paraId="2D480263" w14:textId="77777777" w:rsidR="00026CE0" w:rsidRPr="00026CE0" w:rsidRDefault="00026CE0" w:rsidP="00026CE0">
      <w:pPr>
        <w:overflowPunct w:val="0"/>
        <w:snapToGrid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t>（转下页）</w:t>
      </w:r>
    </w:p>
    <w:p w14:paraId="166C7E42" w14:textId="77777777" w:rsidR="00E55675" w:rsidRDefault="00E55675" w:rsidP="00E55675">
      <w:pPr>
        <w:snapToGrid w:val="0"/>
        <w:spacing w:line="480" w:lineRule="auto"/>
        <w:jc w:val="center"/>
        <w:rPr>
          <w:rFonts w:ascii="方正黑体简体" w:eastAsia="方正黑体简体" w:hAnsi="华文细黑" w:cs="Arial"/>
          <w:bCs/>
          <w:sz w:val="21"/>
          <w:szCs w:val="21"/>
        </w:rPr>
      </w:pPr>
    </w:p>
    <w:p w14:paraId="3E906A7B" w14:textId="77777777" w:rsidR="00026CE0" w:rsidRPr="00E55675" w:rsidRDefault="00026CE0" w:rsidP="00E55675">
      <w:pPr>
        <w:snapToGrid w:val="0"/>
        <w:spacing w:line="480" w:lineRule="auto"/>
        <w:jc w:val="center"/>
        <w:rPr>
          <w:rFonts w:ascii="方正黑体简体" w:eastAsia="方正黑体简体" w:hAnsi="华文细黑" w:cs="Arial"/>
          <w:bCs/>
          <w:sz w:val="21"/>
          <w:szCs w:val="21"/>
        </w:rPr>
        <w:sectPr w:rsidR="00026CE0" w:rsidRPr="00E55675" w:rsidSect="00516D17">
          <w:pgSz w:w="11906" w:h="16838"/>
          <w:pgMar w:top="1843" w:right="1134" w:bottom="1134" w:left="1134" w:header="1134" w:footer="907" w:gutter="340"/>
          <w:cols w:space="425"/>
          <w:docGrid w:type="lines" w:linePitch="312"/>
        </w:sectPr>
      </w:pPr>
    </w:p>
    <w:p w14:paraId="5B3468FD"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Pr="00026CE0">
        <w:rPr>
          <w:rFonts w:ascii="Arial" w:eastAsia="方正黑体简体" w:hAnsi="Arial" w:cs="Arial" w:hint="eastAsia"/>
          <w:bCs/>
          <w:szCs w:val="21"/>
        </w:rPr>
        <w:t>1</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E55675" w:rsidRPr="004D25CC" w14:paraId="042DB417" w14:textId="77777777" w:rsidTr="00585EB0">
        <w:trPr>
          <w:cantSplit/>
          <w:trHeight w:val="284"/>
          <w:tblHeader/>
          <w:jc w:val="center"/>
        </w:trPr>
        <w:tc>
          <w:tcPr>
            <w:tcW w:w="1560" w:type="dxa"/>
            <w:gridSpan w:val="2"/>
            <w:vMerge w:val="restart"/>
            <w:shd w:val="clear" w:color="auto" w:fill="auto"/>
            <w:noWrap/>
            <w:vAlign w:val="center"/>
            <w:hideMark/>
          </w:tcPr>
          <w:p w14:paraId="04ACA8E6" w14:textId="77777777" w:rsidR="00E55675" w:rsidRPr="004D25CC" w:rsidRDefault="00E55675"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比较因素</w:t>
            </w:r>
          </w:p>
        </w:tc>
        <w:tc>
          <w:tcPr>
            <w:tcW w:w="1934" w:type="dxa"/>
            <w:vAlign w:val="center"/>
          </w:tcPr>
          <w:p w14:paraId="6ED8441D" w14:textId="61C4449D" w:rsidR="00E55675" w:rsidRPr="004D25CC" w:rsidRDefault="00026CE0" w:rsidP="004D25CC">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sz w:val="18"/>
                <w:szCs w:val="18"/>
              </w:rPr>
              <w:t>估价对象1</w:t>
            </w:r>
          </w:p>
        </w:tc>
        <w:tc>
          <w:tcPr>
            <w:tcW w:w="1935" w:type="dxa"/>
            <w:vAlign w:val="center"/>
          </w:tcPr>
          <w:p w14:paraId="79B9EE17" w14:textId="77777777" w:rsidR="00E55675" w:rsidRPr="004D25CC" w:rsidRDefault="00E55675"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w:t>
            </w:r>
            <w:r w:rsidRPr="004D25CC">
              <w:rPr>
                <w:rFonts w:ascii="Arial" w:eastAsia="华文细黑" w:hAnsi="Arial" w:cs="Arial"/>
                <w:sz w:val="18"/>
                <w:szCs w:val="18"/>
              </w:rPr>
              <w:t>A</w:t>
            </w:r>
          </w:p>
        </w:tc>
        <w:tc>
          <w:tcPr>
            <w:tcW w:w="1935" w:type="dxa"/>
            <w:vAlign w:val="center"/>
          </w:tcPr>
          <w:p w14:paraId="6CEFD560" w14:textId="77777777" w:rsidR="00E55675" w:rsidRPr="004D25CC" w:rsidRDefault="00E55675"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案例：B</w:t>
            </w:r>
          </w:p>
        </w:tc>
        <w:tc>
          <w:tcPr>
            <w:tcW w:w="1935" w:type="dxa"/>
            <w:vAlign w:val="center"/>
          </w:tcPr>
          <w:p w14:paraId="47D9A8CE" w14:textId="77777777" w:rsidR="00E55675" w:rsidRPr="004D25CC" w:rsidRDefault="00E55675"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案例：C</w:t>
            </w:r>
          </w:p>
        </w:tc>
      </w:tr>
      <w:tr w:rsidR="00E55675" w:rsidRPr="004D25CC" w14:paraId="711A4F30" w14:textId="77777777" w:rsidTr="00585EB0">
        <w:trPr>
          <w:cantSplit/>
          <w:trHeight w:val="284"/>
          <w:tblHeader/>
          <w:jc w:val="center"/>
        </w:trPr>
        <w:tc>
          <w:tcPr>
            <w:tcW w:w="1560" w:type="dxa"/>
            <w:gridSpan w:val="2"/>
            <w:vMerge/>
            <w:vAlign w:val="center"/>
            <w:hideMark/>
          </w:tcPr>
          <w:p w14:paraId="6862943E" w14:textId="77777777" w:rsidR="00E55675" w:rsidRPr="004D25CC" w:rsidRDefault="00E55675" w:rsidP="0054180C">
            <w:pPr>
              <w:snapToGrid w:val="0"/>
              <w:spacing w:line="0" w:lineRule="atLeast"/>
              <w:jc w:val="both"/>
              <w:rPr>
                <w:rFonts w:ascii="华文细黑" w:eastAsia="华文细黑" w:hAnsi="华文细黑" w:cs="Arial"/>
                <w:sz w:val="18"/>
                <w:szCs w:val="18"/>
              </w:rPr>
            </w:pPr>
          </w:p>
        </w:tc>
        <w:tc>
          <w:tcPr>
            <w:tcW w:w="1934" w:type="dxa"/>
            <w:vAlign w:val="center"/>
          </w:tcPr>
          <w:p w14:paraId="28DE1014" w14:textId="1C62343E"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罗家营安置区</w:t>
            </w:r>
          </w:p>
        </w:tc>
        <w:tc>
          <w:tcPr>
            <w:tcW w:w="1935" w:type="dxa"/>
            <w:vAlign w:val="center"/>
          </w:tcPr>
          <w:p w14:paraId="6A1B84E9" w14:textId="22C5C3BF"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黔龙阳光花园</w:t>
            </w:r>
          </w:p>
        </w:tc>
        <w:tc>
          <w:tcPr>
            <w:tcW w:w="1935" w:type="dxa"/>
            <w:vAlign w:val="center"/>
          </w:tcPr>
          <w:p w14:paraId="3CC6E0F2" w14:textId="53D42A5E"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天生湖万丽城</w:t>
            </w:r>
          </w:p>
        </w:tc>
        <w:tc>
          <w:tcPr>
            <w:tcW w:w="1935" w:type="dxa"/>
            <w:vAlign w:val="center"/>
          </w:tcPr>
          <w:p w14:paraId="34B078E2" w14:textId="1BE3787B"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黔江四季花城</w:t>
            </w:r>
          </w:p>
        </w:tc>
      </w:tr>
      <w:tr w:rsidR="00E55675" w:rsidRPr="004D25CC" w14:paraId="5DBE253C" w14:textId="77777777" w:rsidTr="00585EB0">
        <w:trPr>
          <w:cantSplit/>
          <w:trHeight w:val="284"/>
          <w:tblHeader/>
          <w:jc w:val="center"/>
        </w:trPr>
        <w:tc>
          <w:tcPr>
            <w:tcW w:w="1560" w:type="dxa"/>
            <w:gridSpan w:val="2"/>
            <w:vMerge/>
            <w:vAlign w:val="center"/>
          </w:tcPr>
          <w:p w14:paraId="195CE385" w14:textId="77777777" w:rsidR="00E55675" w:rsidRPr="004D25CC" w:rsidRDefault="00E55675" w:rsidP="0054180C">
            <w:pPr>
              <w:snapToGrid w:val="0"/>
              <w:spacing w:line="0" w:lineRule="atLeast"/>
              <w:jc w:val="both"/>
              <w:rPr>
                <w:rFonts w:ascii="华文细黑" w:eastAsia="华文细黑" w:hAnsi="华文细黑" w:cs="Arial"/>
                <w:sz w:val="18"/>
                <w:szCs w:val="18"/>
              </w:rPr>
            </w:pPr>
          </w:p>
        </w:tc>
        <w:tc>
          <w:tcPr>
            <w:tcW w:w="1934" w:type="dxa"/>
            <w:vAlign w:val="center"/>
          </w:tcPr>
          <w:p w14:paraId="1B911B31" w14:textId="0F35D557"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黔江区正阳街道</w:t>
            </w:r>
          </w:p>
        </w:tc>
        <w:tc>
          <w:tcPr>
            <w:tcW w:w="1935" w:type="dxa"/>
            <w:vAlign w:val="center"/>
          </w:tcPr>
          <w:p w14:paraId="28CCF148" w14:textId="291F5CA3"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黔江区官坝路399号</w:t>
            </w:r>
          </w:p>
        </w:tc>
        <w:tc>
          <w:tcPr>
            <w:tcW w:w="1935" w:type="dxa"/>
            <w:vAlign w:val="center"/>
          </w:tcPr>
          <w:p w14:paraId="59511FC3" w14:textId="1A6ED90C"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黔江区武陵大道</w:t>
            </w:r>
          </w:p>
        </w:tc>
        <w:tc>
          <w:tcPr>
            <w:tcW w:w="1935" w:type="dxa"/>
            <w:vAlign w:val="center"/>
          </w:tcPr>
          <w:p w14:paraId="183C560E" w14:textId="3CAD4E1B" w:rsidR="00E55675"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黔江区正舟路北段343号</w:t>
            </w:r>
          </w:p>
        </w:tc>
      </w:tr>
      <w:tr w:rsidR="00D02D09" w:rsidRPr="004D25CC" w14:paraId="21A24772" w14:textId="77777777" w:rsidTr="00585EB0">
        <w:trPr>
          <w:cantSplit/>
          <w:trHeight w:val="284"/>
          <w:jc w:val="center"/>
        </w:trPr>
        <w:tc>
          <w:tcPr>
            <w:tcW w:w="1560" w:type="dxa"/>
            <w:gridSpan w:val="2"/>
            <w:shd w:val="clear" w:color="auto" w:fill="auto"/>
            <w:noWrap/>
            <w:vAlign w:val="center"/>
            <w:hideMark/>
          </w:tcPr>
          <w:p w14:paraId="62A759F1"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交易时间</w:t>
            </w:r>
          </w:p>
        </w:tc>
        <w:tc>
          <w:tcPr>
            <w:tcW w:w="1934" w:type="dxa"/>
            <w:vAlign w:val="center"/>
          </w:tcPr>
          <w:p w14:paraId="49326903" w14:textId="6BAB20AE" w:rsidR="00D02D09" w:rsidRPr="004D25CC" w:rsidRDefault="00D02D09" w:rsidP="004D25CC">
            <w:pPr>
              <w:keepLine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DF37899" w14:textId="1BB0ABD4"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70665D9F" w14:textId="5490F40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2228703" w14:textId="563F285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r>
      <w:tr w:rsidR="00D02D09" w:rsidRPr="004D25CC" w14:paraId="6CEFDCA8" w14:textId="77777777" w:rsidTr="00585EB0">
        <w:trPr>
          <w:cantSplit/>
          <w:trHeight w:val="284"/>
          <w:jc w:val="center"/>
        </w:trPr>
        <w:tc>
          <w:tcPr>
            <w:tcW w:w="1560" w:type="dxa"/>
            <w:gridSpan w:val="2"/>
            <w:shd w:val="clear" w:color="auto" w:fill="auto"/>
            <w:noWrap/>
            <w:vAlign w:val="center"/>
            <w:hideMark/>
          </w:tcPr>
          <w:p w14:paraId="699BB395"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市场状况</w:t>
            </w:r>
          </w:p>
        </w:tc>
        <w:tc>
          <w:tcPr>
            <w:tcW w:w="1934" w:type="dxa"/>
            <w:vAlign w:val="center"/>
          </w:tcPr>
          <w:p w14:paraId="15454CCC" w14:textId="1F11AF5F" w:rsidR="00D02D09" w:rsidRPr="004D25CC" w:rsidRDefault="00D02D09" w:rsidP="004D25CC">
            <w:pPr>
              <w:keepLine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1E9FF6A4" w14:textId="63BC9445"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79C5C4D2" w14:textId="57EDBB8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331CA4ED" w14:textId="4FFB81B3"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r>
      <w:tr w:rsidR="00D02D09" w:rsidRPr="004D25CC" w14:paraId="76F72FA2" w14:textId="77777777" w:rsidTr="00585EB0">
        <w:trPr>
          <w:cantSplit/>
          <w:trHeight w:val="284"/>
          <w:jc w:val="center"/>
        </w:trPr>
        <w:tc>
          <w:tcPr>
            <w:tcW w:w="567" w:type="dxa"/>
            <w:vMerge w:val="restart"/>
            <w:shd w:val="clear" w:color="auto" w:fill="auto"/>
            <w:vAlign w:val="center"/>
            <w:hideMark/>
          </w:tcPr>
          <w:p w14:paraId="48F0FA96"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权益状况</w:t>
            </w:r>
          </w:p>
        </w:tc>
        <w:tc>
          <w:tcPr>
            <w:tcW w:w="993" w:type="dxa"/>
            <w:shd w:val="clear" w:color="auto" w:fill="auto"/>
            <w:noWrap/>
            <w:vAlign w:val="center"/>
            <w:hideMark/>
          </w:tcPr>
          <w:p w14:paraId="5FCA3983"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用途</w:t>
            </w:r>
          </w:p>
        </w:tc>
        <w:tc>
          <w:tcPr>
            <w:tcW w:w="1934" w:type="dxa"/>
            <w:vAlign w:val="center"/>
          </w:tcPr>
          <w:p w14:paraId="6C0D3B71" w14:textId="7EAB7FAC" w:rsidR="00D02D09" w:rsidRPr="004D25CC" w:rsidRDefault="00D02D09" w:rsidP="004D25CC">
            <w:pPr>
              <w:keepLines/>
              <w:widowControl/>
              <w:tabs>
                <w:tab w:val="left" w:pos="1165"/>
              </w:tab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52AE4A9F" w14:textId="47B1D59F"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0371973F" w14:textId="0FE0438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37C40B6D" w14:textId="2E16A79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r>
      <w:tr w:rsidR="00D02D09" w:rsidRPr="004D25CC" w14:paraId="5612F006" w14:textId="77777777" w:rsidTr="00585EB0">
        <w:trPr>
          <w:cantSplit/>
          <w:trHeight w:val="284"/>
          <w:jc w:val="center"/>
        </w:trPr>
        <w:tc>
          <w:tcPr>
            <w:tcW w:w="567" w:type="dxa"/>
            <w:vMerge/>
            <w:vAlign w:val="center"/>
            <w:hideMark/>
          </w:tcPr>
          <w:p w14:paraId="03EB4E4B"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5275135"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土地使用年限（年）</w:t>
            </w:r>
          </w:p>
        </w:tc>
        <w:tc>
          <w:tcPr>
            <w:tcW w:w="1934" w:type="dxa"/>
            <w:vAlign w:val="center"/>
          </w:tcPr>
          <w:p w14:paraId="006366C7" w14:textId="5C78C47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006A91FA" w14:textId="0C5D1E7D"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136EC159" w14:textId="298A7020"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1AFC248D" w14:textId="36282A5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r>
      <w:tr w:rsidR="00D02D09" w:rsidRPr="004D25CC" w14:paraId="45A12A7C" w14:textId="77777777" w:rsidTr="00585EB0">
        <w:trPr>
          <w:cantSplit/>
          <w:trHeight w:val="284"/>
          <w:jc w:val="center"/>
        </w:trPr>
        <w:tc>
          <w:tcPr>
            <w:tcW w:w="567" w:type="dxa"/>
            <w:vMerge w:val="restart"/>
            <w:shd w:val="clear" w:color="auto" w:fill="auto"/>
            <w:vAlign w:val="center"/>
            <w:hideMark/>
          </w:tcPr>
          <w:p w14:paraId="17BDCEF8" w14:textId="77777777" w:rsidR="00D02D09" w:rsidRPr="004D25CC" w:rsidRDefault="00D02D09"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区位状况</w:t>
            </w:r>
          </w:p>
        </w:tc>
        <w:tc>
          <w:tcPr>
            <w:tcW w:w="993" w:type="dxa"/>
            <w:shd w:val="clear" w:color="auto" w:fill="auto"/>
            <w:noWrap/>
            <w:vAlign w:val="center"/>
          </w:tcPr>
          <w:p w14:paraId="67B9C8FF" w14:textId="2E9BE30A"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居住社区成熟度</w:t>
            </w:r>
          </w:p>
        </w:tc>
        <w:tc>
          <w:tcPr>
            <w:tcW w:w="1934" w:type="dxa"/>
            <w:vAlign w:val="center"/>
          </w:tcPr>
          <w:p w14:paraId="5D60D4B9" w14:textId="4E0A34DA"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位于重庆市黔江区正阳街道，所在区域居住用地比例较适宜，目前，该区域已建成居住社区较少，社区规模一般，居住人口密度一般且社区整体发展完善程度一般；综合考虑估价对象1居住社区成熟度一般。</w:t>
            </w:r>
          </w:p>
        </w:tc>
        <w:tc>
          <w:tcPr>
            <w:tcW w:w="1935" w:type="dxa"/>
            <w:vAlign w:val="center"/>
          </w:tcPr>
          <w:p w14:paraId="66CDA13C" w14:textId="16707064"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案例A所处区域居住用地比例适宜，目前，该区域有“书香门第”、“伴山国际”等多个已建成居住社区，社区规模一般，居住人口密度较高且社区整体发展完善程度较好。综合考虑案例A居住社区成熟度较好。</w:t>
            </w:r>
          </w:p>
        </w:tc>
        <w:tc>
          <w:tcPr>
            <w:tcW w:w="1935" w:type="dxa"/>
            <w:vAlign w:val="center"/>
          </w:tcPr>
          <w:p w14:paraId="79AF6771" w14:textId="57FD8B35"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所处区域居住用地比例适宜，目前，该区域有“黔江碧桂园”、“中科中央公园”、“黔江恒大名都”等多个在建及已建成居住社区，社区规模较大，社区整体发展完善程度较好。综合考虑案例B居住社区成熟度较好。</w:t>
            </w:r>
          </w:p>
        </w:tc>
        <w:tc>
          <w:tcPr>
            <w:tcW w:w="1935" w:type="dxa"/>
            <w:vAlign w:val="center"/>
          </w:tcPr>
          <w:p w14:paraId="5920426D" w14:textId="34D2454C"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案例C所处区域居住用地比例适宜，目前，该区域有“中央府邸”、“金盾华府小区”等多个已建成居住社区，社区规模适中，社区整体发展完善程度较好。综合考虑案例C居住社区成熟度较好。</w:t>
            </w:r>
          </w:p>
        </w:tc>
      </w:tr>
      <w:tr w:rsidR="00D02D09" w:rsidRPr="004D25CC" w14:paraId="0ECD9885" w14:textId="77777777" w:rsidTr="00585EB0">
        <w:trPr>
          <w:cantSplit/>
          <w:trHeight w:val="284"/>
          <w:jc w:val="center"/>
        </w:trPr>
        <w:tc>
          <w:tcPr>
            <w:tcW w:w="567" w:type="dxa"/>
            <w:vMerge/>
            <w:vAlign w:val="center"/>
            <w:hideMark/>
          </w:tcPr>
          <w:p w14:paraId="52E7BD8C"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F5F9048" w14:textId="2D61C66F"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交通便捷度</w:t>
            </w:r>
          </w:p>
        </w:tc>
        <w:tc>
          <w:tcPr>
            <w:tcW w:w="1934" w:type="dxa"/>
            <w:vAlign w:val="center"/>
          </w:tcPr>
          <w:p w14:paraId="302EEDA1" w14:textId="5879DBE5"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所属项目周边道路密集度一般，社区入口位于正舟路北侧，行车出入较为便捷度，周边1公里范围内有黔江204路、黔江205路等多条公交线路，北侧与黔江武陵山机场相距约为3公里，公共交通便捷度较好；综合考虑估价对象1交通便捷度较好。</w:t>
            </w:r>
          </w:p>
        </w:tc>
        <w:tc>
          <w:tcPr>
            <w:tcW w:w="1935" w:type="dxa"/>
            <w:vAlign w:val="center"/>
          </w:tcPr>
          <w:p w14:paraId="135EFA4E" w14:textId="705BE373"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案例A周边道路密集度较高，道路等级多样，行车出入较为便捷度，周边1公里范围内有黔江107路、黔江113路等多条公交线路，公共交通便捷度较好；综合考虑案例A交通便捷度较好。</w:t>
            </w:r>
          </w:p>
        </w:tc>
        <w:tc>
          <w:tcPr>
            <w:tcW w:w="1935" w:type="dxa"/>
            <w:vAlign w:val="center"/>
          </w:tcPr>
          <w:p w14:paraId="3DB53A62" w14:textId="01B954AC"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案例B周边道路密集度一般，周边1公里范围内有黔江201路、黔江202路等多条公交线路，北侧与黔江武陵山机场相距约为5.5公里，公共交通便捷度较好；综合考虑案例B交通便捷度较好。</w:t>
            </w:r>
          </w:p>
        </w:tc>
        <w:tc>
          <w:tcPr>
            <w:tcW w:w="1935" w:type="dxa"/>
            <w:vAlign w:val="center"/>
          </w:tcPr>
          <w:p w14:paraId="6C8D9658" w14:textId="3DF1F8B7"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道路密集度较高，道路等级多样，行车出入较为便捷度，周边1公里范围内有黔江206路、黔江304路等多条公交线路，东侧与黔江武陵山机场相距约为2公里，公共交通便捷度较好；综合考虑案例C交通便捷度较好。</w:t>
            </w:r>
          </w:p>
        </w:tc>
      </w:tr>
      <w:tr w:rsidR="00D02D09" w:rsidRPr="004D25CC" w14:paraId="4F6E3EDF" w14:textId="77777777" w:rsidTr="00585EB0">
        <w:trPr>
          <w:cantSplit/>
          <w:trHeight w:val="284"/>
          <w:jc w:val="center"/>
        </w:trPr>
        <w:tc>
          <w:tcPr>
            <w:tcW w:w="567" w:type="dxa"/>
            <w:vMerge/>
            <w:vAlign w:val="center"/>
          </w:tcPr>
          <w:p w14:paraId="4CF727A6"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0B8DB1B" w14:textId="4CF1B9B9"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自然及人文环境</w:t>
            </w:r>
          </w:p>
        </w:tc>
        <w:tc>
          <w:tcPr>
            <w:tcW w:w="1934" w:type="dxa"/>
            <w:vAlign w:val="center"/>
          </w:tcPr>
          <w:p w14:paraId="0EBA5F72" w14:textId="4805EC9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估价对象1周边绿化环境较好、环境质量较高，无文物古迹、博物馆等人文设施；综合考虑</w:t>
            </w:r>
            <w:r w:rsidR="00026CE0">
              <w:rPr>
                <w:rFonts w:ascii="华文细黑" w:eastAsia="华文细黑" w:hAnsi="华文细黑" w:cs="Arial" w:hint="eastAsia"/>
                <w:sz w:val="18"/>
                <w:szCs w:val="18"/>
              </w:rPr>
              <w:t>估价对象1</w:t>
            </w:r>
            <w:r w:rsidRPr="004D25CC">
              <w:rPr>
                <w:rFonts w:ascii="华文细黑" w:eastAsia="华文细黑" w:hAnsi="华文细黑" w:cs="Arial" w:hint="eastAsia"/>
                <w:sz w:val="18"/>
                <w:szCs w:val="18"/>
              </w:rPr>
              <w:t>自然及人文环境状况较好。</w:t>
            </w:r>
          </w:p>
        </w:tc>
        <w:tc>
          <w:tcPr>
            <w:tcW w:w="1935" w:type="dxa"/>
            <w:vAlign w:val="center"/>
          </w:tcPr>
          <w:p w14:paraId="1EEC5A94" w14:textId="26573958"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案例A周边绿化环境较好、环境质量较高，无文物古迹、博物馆等人文设施；综合考虑案例A自然及人文环境状况较好。</w:t>
            </w:r>
          </w:p>
        </w:tc>
        <w:tc>
          <w:tcPr>
            <w:tcW w:w="1935" w:type="dxa"/>
            <w:vAlign w:val="center"/>
          </w:tcPr>
          <w:p w14:paraId="6C5BA226" w14:textId="0DF30AAD"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案例B周边绿化环境较好、环境质量较高，无文物古迹、博物馆等人文设施；综合考虑案例B自然及人文环境状况较好。</w:t>
            </w:r>
          </w:p>
        </w:tc>
        <w:tc>
          <w:tcPr>
            <w:tcW w:w="1935" w:type="dxa"/>
            <w:vAlign w:val="center"/>
          </w:tcPr>
          <w:p w14:paraId="12688976" w14:textId="06DF6119"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案例C周边绿化环境较好、环境质量较高，无文物古迹、博物馆等人文设施；综合考虑案例C自然及人文环境状况较好。</w:t>
            </w:r>
          </w:p>
        </w:tc>
      </w:tr>
      <w:tr w:rsidR="00D02D09" w:rsidRPr="004D25CC" w14:paraId="5E455B6C" w14:textId="77777777" w:rsidTr="00585EB0">
        <w:trPr>
          <w:cantSplit/>
          <w:trHeight w:val="284"/>
          <w:jc w:val="center"/>
        </w:trPr>
        <w:tc>
          <w:tcPr>
            <w:tcW w:w="567" w:type="dxa"/>
            <w:vMerge/>
            <w:vAlign w:val="center"/>
            <w:hideMark/>
          </w:tcPr>
          <w:p w14:paraId="0060E52F"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044FEC3" w14:textId="20939971"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基础设施水平</w:t>
            </w:r>
          </w:p>
        </w:tc>
        <w:tc>
          <w:tcPr>
            <w:tcW w:w="1934" w:type="dxa"/>
            <w:vAlign w:val="center"/>
          </w:tcPr>
          <w:p w14:paraId="11EE4BA5" w14:textId="4CE9ABA5"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估价对象</w:t>
            </w:r>
            <w:r w:rsidRPr="004D25CC">
              <w:rPr>
                <w:rFonts w:ascii="华文细黑" w:eastAsia="华文细黑" w:hAnsi="华文细黑" w:cs="Arial" w:hint="eastAsia"/>
                <w:sz w:val="18"/>
                <w:szCs w:val="18"/>
              </w:rPr>
              <w:t>1</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7DD8C1C5" w14:textId="2F54117A"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7F8E91AE" w14:textId="10A5EB83"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1B77CECD" w14:textId="429CB3AE"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r>
      <w:tr w:rsidR="00D02D09" w:rsidRPr="004D25CC" w14:paraId="0A4A3D33" w14:textId="77777777" w:rsidTr="00585EB0">
        <w:trPr>
          <w:cantSplit/>
          <w:trHeight w:val="284"/>
          <w:jc w:val="center"/>
        </w:trPr>
        <w:tc>
          <w:tcPr>
            <w:tcW w:w="567" w:type="dxa"/>
            <w:vMerge/>
            <w:vAlign w:val="center"/>
            <w:hideMark/>
          </w:tcPr>
          <w:p w14:paraId="25D12CFB" w14:textId="77777777"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4B75E7E" w14:textId="59725426"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公共配套设施</w:t>
            </w:r>
          </w:p>
        </w:tc>
        <w:tc>
          <w:tcPr>
            <w:tcW w:w="1934" w:type="dxa"/>
            <w:vAlign w:val="center"/>
          </w:tcPr>
          <w:p w14:paraId="69B0E249" w14:textId="3416033D" w:rsidR="00D02D09" w:rsidRPr="004D25CC" w:rsidRDefault="00D02D09"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估价对象1</w:t>
            </w:r>
            <w:r w:rsidRPr="004D25CC">
              <w:rPr>
                <w:rFonts w:ascii="华文细黑" w:eastAsia="华文细黑" w:hAnsi="华文细黑" w:cs="Arial"/>
                <w:sz w:val="18"/>
                <w:szCs w:val="18"/>
              </w:rPr>
              <w:t>周边</w:t>
            </w:r>
            <w:r w:rsidRPr="004D25CC">
              <w:rPr>
                <w:rFonts w:ascii="华文细黑" w:eastAsia="华文细黑" w:hAnsi="华文细黑" w:cs="Arial" w:hint="eastAsia"/>
                <w:sz w:val="18"/>
                <w:szCs w:val="18"/>
              </w:rPr>
              <w:t>1.5</w:t>
            </w:r>
            <w:r w:rsidRPr="004D25CC">
              <w:rPr>
                <w:rFonts w:ascii="华文细黑" w:eastAsia="华文细黑" w:hAnsi="华文细黑" w:cs="Arial"/>
                <w:sz w:val="18"/>
                <w:szCs w:val="18"/>
              </w:rPr>
              <w:t>公里内的公共服务配套设施齐备</w:t>
            </w:r>
            <w:r w:rsidRPr="004D25CC">
              <w:rPr>
                <w:rFonts w:ascii="华文细黑" w:eastAsia="华文细黑" w:hAnsi="华文细黑" w:cs="Arial" w:hint="eastAsia"/>
                <w:sz w:val="18"/>
                <w:szCs w:val="18"/>
              </w:rPr>
              <w:t>程度一般</w:t>
            </w:r>
            <w:r w:rsidRPr="004D25CC">
              <w:rPr>
                <w:rFonts w:ascii="华文细黑" w:eastAsia="华文细黑" w:hAnsi="华文细黑" w:cs="Arial"/>
                <w:sz w:val="18"/>
                <w:szCs w:val="18"/>
              </w:rPr>
              <w:t>，有购物场所（</w:t>
            </w:r>
            <w:r w:rsidRPr="004D25CC">
              <w:rPr>
                <w:rFonts w:ascii="华文细黑" w:eastAsia="华文细黑" w:hAnsi="华文细黑" w:cs="Arial" w:hint="eastAsia"/>
                <w:sz w:val="18"/>
                <w:szCs w:val="18"/>
              </w:rPr>
              <w:t>新一佳超市等</w:t>
            </w:r>
            <w:r w:rsidRPr="004D25CC">
              <w:rPr>
                <w:rFonts w:ascii="华文细黑" w:eastAsia="华文细黑" w:hAnsi="华文细黑" w:cs="Arial"/>
                <w:sz w:val="18"/>
                <w:szCs w:val="18"/>
              </w:rPr>
              <w:t>）、医院（</w:t>
            </w:r>
            <w:r w:rsidRPr="004D25CC">
              <w:rPr>
                <w:rFonts w:ascii="华文细黑" w:eastAsia="华文细黑" w:hAnsi="华文细黑" w:cs="Arial" w:hint="eastAsia"/>
                <w:sz w:val="18"/>
                <w:szCs w:val="18"/>
              </w:rPr>
              <w:t>重庆市民族医院</w:t>
            </w:r>
            <w:r w:rsidRPr="004D25CC">
              <w:rPr>
                <w:rFonts w:ascii="华文细黑" w:eastAsia="华文细黑" w:hAnsi="华文细黑" w:cs="Arial"/>
                <w:sz w:val="18"/>
                <w:szCs w:val="18"/>
              </w:rPr>
              <w:t>）、学校（</w:t>
            </w:r>
            <w:r w:rsidRPr="004D25CC">
              <w:rPr>
                <w:rFonts w:ascii="华文细黑" w:eastAsia="华文细黑" w:hAnsi="华文细黑" w:cs="Arial" w:hint="eastAsia"/>
                <w:sz w:val="18"/>
                <w:szCs w:val="18"/>
              </w:rPr>
              <w:t>民族之星幼儿园</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菁华小学</w:t>
            </w:r>
            <w:r w:rsidRPr="004D25CC">
              <w:rPr>
                <w:rFonts w:ascii="华文细黑" w:eastAsia="华文细黑" w:hAnsi="华文细黑" w:cs="Arial"/>
                <w:sz w:val="18"/>
                <w:szCs w:val="18"/>
              </w:rPr>
              <w:t>）、餐饮等公共服务配套设施。</w:t>
            </w:r>
          </w:p>
        </w:tc>
        <w:tc>
          <w:tcPr>
            <w:tcW w:w="1935" w:type="dxa"/>
            <w:vAlign w:val="center"/>
          </w:tcPr>
          <w:p w14:paraId="41E5F48B" w14:textId="5384564D"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案例A周边1公里内的公共服务配套设施齐备程度</w:t>
            </w:r>
            <w:r w:rsidR="00096A0F">
              <w:rPr>
                <w:rFonts w:ascii="华文细黑" w:eastAsia="华文细黑" w:hAnsi="华文细黑" w:cs="Arial" w:hint="eastAsia"/>
                <w:sz w:val="18"/>
                <w:szCs w:val="18"/>
              </w:rPr>
              <w:t>较好</w:t>
            </w:r>
            <w:r w:rsidRPr="004D25CC">
              <w:rPr>
                <w:rFonts w:ascii="华文细黑" w:eastAsia="华文细黑" w:hAnsi="华文细黑" w:cs="Arial" w:hint="eastAsia"/>
                <w:sz w:val="18"/>
                <w:szCs w:val="18"/>
              </w:rPr>
              <w:t>，有购物场所（佳惠超市阳光店等）、医院（重庆市黔江区妇幼保健院、黔江区中医院等）、银行（中国工商银行官坝路店、中国农业发展银行黔江分行、中国邮政储蓄银行重庆黔江区城东支行等）、学校（黔龙金典幼儿园、重庆市黔江区人民小学校、黔江中学）、餐饮等公共服务配套设施。</w:t>
            </w:r>
          </w:p>
        </w:tc>
        <w:tc>
          <w:tcPr>
            <w:tcW w:w="1935" w:type="dxa"/>
            <w:vAlign w:val="center"/>
          </w:tcPr>
          <w:p w14:paraId="2DE35329" w14:textId="6C94200B"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案例B周边1公里内的公共服务配套设施齐备程度</w:t>
            </w:r>
            <w:r w:rsidR="00096A0F">
              <w:rPr>
                <w:rFonts w:ascii="华文细黑" w:eastAsia="华文细黑" w:hAnsi="华文细黑" w:cs="Arial" w:hint="eastAsia"/>
                <w:sz w:val="18"/>
                <w:szCs w:val="18"/>
              </w:rPr>
              <w:t>较好</w:t>
            </w:r>
            <w:r w:rsidRPr="004D25CC">
              <w:rPr>
                <w:rFonts w:ascii="华文细黑" w:eastAsia="华文细黑" w:hAnsi="华文细黑" w:cs="Arial" w:hint="eastAsia"/>
                <w:sz w:val="18"/>
                <w:szCs w:val="18"/>
              </w:rPr>
              <w:t>，有购物场所（黔家超市等）、医院（儿童医院）</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中国邮政储蓄银行</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04FA1D7F" w14:textId="7B6C204C" w:rsidR="00D02D09"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案例C周边1公里内的公共服务配套设施齐备程度</w:t>
            </w:r>
            <w:r w:rsidR="00096A0F">
              <w:rPr>
                <w:rFonts w:ascii="华文细黑" w:eastAsia="华文细黑" w:hAnsi="华文细黑" w:cs="Arial" w:hint="eastAsia"/>
                <w:sz w:val="18"/>
                <w:szCs w:val="18"/>
              </w:rPr>
              <w:t>较好</w:t>
            </w:r>
            <w:r w:rsidRPr="004D25CC">
              <w:rPr>
                <w:rFonts w:ascii="华文细黑" w:eastAsia="华文细黑" w:hAnsi="华文细黑" w:cs="Arial" w:hint="eastAsia"/>
                <w:sz w:val="18"/>
                <w:szCs w:val="18"/>
              </w:rPr>
              <w:t>，有购物场所（黔达超市、武陵山国际商贸城等）、医院（黔江区舟白街道社区卫生服务中心）</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重庆农村商业银行舟白分理处、中国农业银行重庆黔江舟白支行等</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、学校（金种子幼儿园、舟白小学、舟白中学）、餐饮等公共服务配套设施。</w:t>
            </w:r>
          </w:p>
        </w:tc>
      </w:tr>
      <w:tr w:rsidR="004D25CC" w:rsidRPr="004D25CC" w14:paraId="2AB3C889" w14:textId="77777777" w:rsidTr="00585EB0">
        <w:trPr>
          <w:cantSplit/>
          <w:trHeight w:val="284"/>
          <w:jc w:val="center"/>
        </w:trPr>
        <w:tc>
          <w:tcPr>
            <w:tcW w:w="567" w:type="dxa"/>
            <w:vMerge w:val="restart"/>
            <w:shd w:val="clear" w:color="auto" w:fill="auto"/>
            <w:vAlign w:val="center"/>
            <w:hideMark/>
          </w:tcPr>
          <w:p w14:paraId="0C058C9D" w14:textId="77777777" w:rsidR="004D25CC" w:rsidRPr="004D25CC" w:rsidRDefault="004D25CC" w:rsidP="0054180C">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实物状况</w:t>
            </w:r>
          </w:p>
        </w:tc>
        <w:tc>
          <w:tcPr>
            <w:tcW w:w="993" w:type="dxa"/>
            <w:shd w:val="clear" w:color="auto" w:fill="auto"/>
            <w:noWrap/>
            <w:vAlign w:val="center"/>
          </w:tcPr>
          <w:p w14:paraId="4BF023EC" w14:textId="47AACBB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建筑结构</w:t>
            </w:r>
          </w:p>
        </w:tc>
        <w:tc>
          <w:tcPr>
            <w:tcW w:w="1934" w:type="dxa"/>
            <w:vAlign w:val="center"/>
          </w:tcPr>
          <w:p w14:paraId="569EFA1C" w14:textId="3F5EB82D"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砖混</w:t>
            </w:r>
          </w:p>
        </w:tc>
        <w:tc>
          <w:tcPr>
            <w:tcW w:w="1935" w:type="dxa"/>
            <w:vAlign w:val="center"/>
          </w:tcPr>
          <w:p w14:paraId="2BEDFB29" w14:textId="1C67C035"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63C91874" w14:textId="2AB8B95D"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34BBFBB3" w14:textId="48921B1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r>
      <w:tr w:rsidR="004D25CC" w:rsidRPr="004D25CC" w14:paraId="2104DC59" w14:textId="77777777" w:rsidTr="00585EB0">
        <w:trPr>
          <w:cantSplit/>
          <w:trHeight w:val="284"/>
          <w:jc w:val="center"/>
        </w:trPr>
        <w:tc>
          <w:tcPr>
            <w:tcW w:w="567" w:type="dxa"/>
            <w:vMerge/>
            <w:vAlign w:val="center"/>
            <w:hideMark/>
          </w:tcPr>
          <w:p w14:paraId="4E2106B0"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40A5C63" w14:textId="7E5589D6"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建筑品质</w:t>
            </w:r>
          </w:p>
        </w:tc>
        <w:tc>
          <w:tcPr>
            <w:tcW w:w="1934" w:type="dxa"/>
            <w:vAlign w:val="center"/>
          </w:tcPr>
          <w:p w14:paraId="7C87229E" w14:textId="2FCC5D4E"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中档</w:t>
            </w:r>
          </w:p>
        </w:tc>
        <w:tc>
          <w:tcPr>
            <w:tcW w:w="1935" w:type="dxa"/>
            <w:vAlign w:val="center"/>
          </w:tcPr>
          <w:p w14:paraId="674813BD" w14:textId="6C1A6E7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532A1BBE" w14:textId="0BABE50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117718F3" w14:textId="2825AB6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r>
      <w:tr w:rsidR="004D25CC" w:rsidRPr="004D25CC" w14:paraId="24357637" w14:textId="77777777" w:rsidTr="00585EB0">
        <w:trPr>
          <w:cantSplit/>
          <w:trHeight w:val="284"/>
          <w:jc w:val="center"/>
        </w:trPr>
        <w:tc>
          <w:tcPr>
            <w:tcW w:w="567" w:type="dxa"/>
            <w:vMerge/>
            <w:vAlign w:val="center"/>
          </w:tcPr>
          <w:p w14:paraId="52861367"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CA344C9" w14:textId="3295C19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公共部分装修</w:t>
            </w:r>
          </w:p>
        </w:tc>
        <w:tc>
          <w:tcPr>
            <w:tcW w:w="1934" w:type="dxa"/>
            <w:vAlign w:val="center"/>
          </w:tcPr>
          <w:p w14:paraId="1E92C237" w14:textId="4E2453B3"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7F3180BB" w14:textId="4D0BF849"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29249473" w14:textId="5C7CFE06"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7B5FC5D5" w14:textId="482D5FCA"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r>
      <w:tr w:rsidR="004D25CC" w:rsidRPr="004D25CC" w14:paraId="0886C6AE" w14:textId="77777777" w:rsidTr="00585EB0">
        <w:trPr>
          <w:cantSplit/>
          <w:trHeight w:val="284"/>
          <w:jc w:val="center"/>
        </w:trPr>
        <w:tc>
          <w:tcPr>
            <w:tcW w:w="567" w:type="dxa"/>
            <w:vMerge/>
            <w:vAlign w:val="center"/>
          </w:tcPr>
          <w:p w14:paraId="3204DCF2"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F9CF5E5" w14:textId="36309898"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成新度</w:t>
            </w:r>
          </w:p>
        </w:tc>
        <w:tc>
          <w:tcPr>
            <w:tcW w:w="1934" w:type="dxa"/>
            <w:vAlign w:val="center"/>
          </w:tcPr>
          <w:p w14:paraId="4392450E" w14:textId="4EB868C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80%-90%</w:t>
            </w:r>
          </w:p>
        </w:tc>
        <w:tc>
          <w:tcPr>
            <w:tcW w:w="1935" w:type="dxa"/>
            <w:vAlign w:val="center"/>
          </w:tcPr>
          <w:p w14:paraId="5D701575" w14:textId="70AF456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2FF40E82" w14:textId="422A21E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40DD655F" w14:textId="0FC0AC4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r>
      <w:tr w:rsidR="004D25CC" w:rsidRPr="004D25CC" w14:paraId="17F6397C" w14:textId="77777777" w:rsidTr="00585EB0">
        <w:trPr>
          <w:cantSplit/>
          <w:trHeight w:val="284"/>
          <w:jc w:val="center"/>
        </w:trPr>
        <w:tc>
          <w:tcPr>
            <w:tcW w:w="567" w:type="dxa"/>
            <w:vMerge/>
            <w:vAlign w:val="center"/>
          </w:tcPr>
          <w:p w14:paraId="3580BA88"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680CB86" w14:textId="015AD7CA"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物业管理</w:t>
            </w:r>
          </w:p>
        </w:tc>
        <w:tc>
          <w:tcPr>
            <w:tcW w:w="1934" w:type="dxa"/>
            <w:vAlign w:val="center"/>
          </w:tcPr>
          <w:p w14:paraId="360C9E89" w14:textId="1398091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普通</w:t>
            </w:r>
          </w:p>
        </w:tc>
        <w:tc>
          <w:tcPr>
            <w:tcW w:w="1935" w:type="dxa"/>
            <w:vAlign w:val="center"/>
          </w:tcPr>
          <w:p w14:paraId="1D2AB2DB" w14:textId="0F05740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0A1C412C" w14:textId="65630F6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78FCDEA4" w14:textId="6D9D650C"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r>
      <w:tr w:rsidR="004D25CC" w:rsidRPr="004D25CC" w14:paraId="07CDAF47" w14:textId="77777777" w:rsidTr="00585EB0">
        <w:trPr>
          <w:cantSplit/>
          <w:trHeight w:val="284"/>
          <w:jc w:val="center"/>
        </w:trPr>
        <w:tc>
          <w:tcPr>
            <w:tcW w:w="567" w:type="dxa"/>
            <w:vMerge/>
            <w:vAlign w:val="center"/>
            <w:hideMark/>
          </w:tcPr>
          <w:p w14:paraId="5C07FFEB"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39F1CB37" w14:textId="15150853"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市政基础设施</w:t>
            </w:r>
          </w:p>
        </w:tc>
        <w:tc>
          <w:tcPr>
            <w:tcW w:w="1934" w:type="dxa"/>
            <w:vAlign w:val="center"/>
          </w:tcPr>
          <w:p w14:paraId="0C0DC597" w14:textId="622BC0B5"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0761E5B6" w14:textId="4658F5C5"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51B61EE7" w14:textId="2451D72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52CC6F11" w14:textId="4A3A6DFA"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r>
      <w:tr w:rsidR="004D25CC" w:rsidRPr="004D25CC" w14:paraId="0BDFEE4E" w14:textId="77777777" w:rsidTr="00585EB0">
        <w:trPr>
          <w:cantSplit/>
          <w:trHeight w:val="284"/>
          <w:jc w:val="center"/>
        </w:trPr>
        <w:tc>
          <w:tcPr>
            <w:tcW w:w="567" w:type="dxa"/>
            <w:vMerge/>
            <w:vAlign w:val="center"/>
            <w:hideMark/>
          </w:tcPr>
          <w:p w14:paraId="78C9F0EF"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62CFF3A" w14:textId="62ED048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房型</w:t>
            </w:r>
          </w:p>
        </w:tc>
        <w:tc>
          <w:tcPr>
            <w:tcW w:w="1934" w:type="dxa"/>
            <w:vAlign w:val="center"/>
          </w:tcPr>
          <w:p w14:paraId="37483E65" w14:textId="6510F72D"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698E78F0" w14:textId="5DD96D24"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19C27DA2" w14:textId="72B6CD2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555A7FA6" w14:textId="3E99E9F6"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r>
      <w:tr w:rsidR="004D25CC" w:rsidRPr="004D25CC" w14:paraId="0495A3D9" w14:textId="77777777" w:rsidTr="00585EB0">
        <w:trPr>
          <w:cantSplit/>
          <w:trHeight w:val="284"/>
          <w:jc w:val="center"/>
        </w:trPr>
        <w:tc>
          <w:tcPr>
            <w:tcW w:w="567" w:type="dxa"/>
            <w:vMerge/>
            <w:vAlign w:val="center"/>
          </w:tcPr>
          <w:p w14:paraId="38BBA95C" w14:textId="77777777"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25CFB9A" w14:textId="7D7F68A1"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内部装修维护情况</w:t>
            </w:r>
          </w:p>
        </w:tc>
        <w:tc>
          <w:tcPr>
            <w:tcW w:w="1934" w:type="dxa"/>
            <w:vAlign w:val="center"/>
          </w:tcPr>
          <w:p w14:paraId="142CF9DF" w14:textId="0CF75D0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1C7A98F6" w14:textId="320857F2"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264ACAA5" w14:textId="0BAE6CE8"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1E4CD50A" w14:textId="795F6F20" w:rsidR="004D25CC" w:rsidRPr="004D25CC" w:rsidRDefault="004D25CC" w:rsidP="004D25CC">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r>
    </w:tbl>
    <w:p w14:paraId="2B6B4E7C" w14:textId="77777777" w:rsidR="00E55675" w:rsidRPr="004D25CC" w:rsidRDefault="00E55675" w:rsidP="00E55675">
      <w:pPr>
        <w:snapToGrid w:val="0"/>
        <w:spacing w:line="480" w:lineRule="auto"/>
        <w:rPr>
          <w:rFonts w:ascii="华文细黑" w:eastAsia="华文细黑" w:hAnsi="华文细黑" w:cs="Arial"/>
          <w:sz w:val="10"/>
          <w:szCs w:val="10"/>
        </w:rPr>
      </w:pPr>
    </w:p>
    <w:p w14:paraId="4EAEC256"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2.</w:t>
      </w:r>
      <w:r w:rsidRPr="004D25CC">
        <w:rPr>
          <w:rFonts w:ascii="Arial" w:hAnsi="Arial" w:cs="Arial" w:hint="eastAsia"/>
          <w:sz w:val="21"/>
          <w:szCs w:val="21"/>
        </w:rPr>
        <w:t>编制因素修正及调整系数表（见表</w:t>
      </w:r>
      <w:r w:rsidRPr="004D25CC">
        <w:rPr>
          <w:rFonts w:ascii="Arial" w:hAnsi="Arial" w:cs="Arial" w:hint="eastAsia"/>
          <w:sz w:val="21"/>
          <w:szCs w:val="21"/>
        </w:rPr>
        <w:t>2</w:t>
      </w:r>
      <w:r w:rsidRPr="004D25CC">
        <w:rPr>
          <w:rFonts w:ascii="Arial" w:hAnsi="Arial" w:cs="Arial" w:hint="eastAsia"/>
          <w:sz w:val="21"/>
          <w:szCs w:val="21"/>
        </w:rPr>
        <w:t>）</w:t>
      </w:r>
    </w:p>
    <w:p w14:paraId="21624E89"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各因素条件指数确定说明如下：</w:t>
      </w:r>
    </w:p>
    <w:p w14:paraId="536BA9D2"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w:t>
      </w:r>
      <w:r w:rsidRPr="004D25CC">
        <w:rPr>
          <w:rFonts w:ascii="Arial" w:hAnsi="Arial" w:cs="Arial" w:hint="eastAsia"/>
          <w:sz w:val="21"/>
          <w:szCs w:val="21"/>
        </w:rPr>
        <w:t>1</w:t>
      </w:r>
      <w:r w:rsidRPr="004D25CC">
        <w:rPr>
          <w:rFonts w:ascii="Arial" w:hAnsi="Arial" w:cs="Arial" w:hint="eastAsia"/>
          <w:sz w:val="21"/>
          <w:szCs w:val="21"/>
        </w:rPr>
        <w:t>）交易情况修正指数的确定</w:t>
      </w:r>
    </w:p>
    <w:p w14:paraId="645EC523" w14:textId="3D873FA0" w:rsidR="00E55675" w:rsidRPr="004D25C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4D25CC">
        <w:rPr>
          <w:rFonts w:ascii="Arial" w:hAnsi="Arial" w:cs="Arial" w:hint="eastAsia"/>
          <w:sz w:val="21"/>
          <w:szCs w:val="21"/>
        </w:rPr>
        <w:t>和各案例交易情况相同，均为正常交易，修正系数为</w:t>
      </w:r>
      <w:r w:rsidRPr="004D25CC">
        <w:rPr>
          <w:rFonts w:ascii="Arial" w:hAnsi="Arial" w:cs="Arial" w:hint="eastAsia"/>
          <w:sz w:val="21"/>
          <w:szCs w:val="21"/>
        </w:rPr>
        <w:t>100</w:t>
      </w:r>
      <w:r w:rsidRPr="004D25CC">
        <w:rPr>
          <w:rFonts w:ascii="Arial" w:hAnsi="Arial" w:cs="Arial" w:hint="eastAsia"/>
          <w:sz w:val="21"/>
          <w:szCs w:val="21"/>
        </w:rPr>
        <w:t>。</w:t>
      </w:r>
    </w:p>
    <w:p w14:paraId="22BDC67A" w14:textId="77777777" w:rsidR="00E55675" w:rsidRPr="004D25CC" w:rsidRDefault="00E55675" w:rsidP="00E55675">
      <w:pPr>
        <w:overflowPunct w:val="0"/>
        <w:snapToGrid w:val="0"/>
        <w:spacing w:line="480" w:lineRule="auto"/>
        <w:ind w:firstLineChars="200" w:firstLine="420"/>
        <w:rPr>
          <w:rFonts w:ascii="Arial" w:hAnsi="Arial" w:cs="Arial"/>
          <w:sz w:val="21"/>
          <w:szCs w:val="21"/>
        </w:rPr>
      </w:pPr>
      <w:r w:rsidRPr="00E55675">
        <w:rPr>
          <w:rFonts w:ascii="Arial" w:hAnsi="Arial" w:cs="Arial" w:hint="eastAsia"/>
          <w:sz w:val="21"/>
          <w:szCs w:val="21"/>
        </w:rPr>
        <w:t>（</w:t>
      </w:r>
      <w:r w:rsidRPr="00E55675">
        <w:rPr>
          <w:rFonts w:ascii="Arial" w:hAnsi="Arial" w:cs="Arial" w:hint="eastAsia"/>
          <w:sz w:val="21"/>
          <w:szCs w:val="21"/>
        </w:rPr>
        <w:t>2</w:t>
      </w:r>
      <w:r w:rsidRPr="00E55675">
        <w:rPr>
          <w:rFonts w:ascii="Arial" w:hAnsi="Arial" w:cs="Arial" w:hint="eastAsia"/>
          <w:sz w:val="21"/>
          <w:szCs w:val="21"/>
        </w:rPr>
        <w:t>）市场状况调整</w:t>
      </w:r>
    </w:p>
    <w:p w14:paraId="65740C56" w14:textId="1966EA18" w:rsidR="00E55675" w:rsidRPr="0054180C" w:rsidRDefault="00E55675" w:rsidP="00E55675">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54180C">
        <w:rPr>
          <w:rFonts w:ascii="Arial" w:hAnsi="Arial" w:cs="Arial" w:hint="eastAsia"/>
          <w:sz w:val="21"/>
          <w:szCs w:val="21"/>
        </w:rPr>
        <w:t>和各案例交易时间相同，均为</w:t>
      </w:r>
      <w:r w:rsidR="004D25CC" w:rsidRPr="0054180C">
        <w:rPr>
          <w:rFonts w:ascii="Arial" w:hAnsi="Arial" w:cs="Arial" w:hint="eastAsia"/>
          <w:sz w:val="21"/>
          <w:szCs w:val="21"/>
        </w:rPr>
        <w:t>2019</w:t>
      </w:r>
      <w:r w:rsidRPr="0054180C">
        <w:rPr>
          <w:rFonts w:ascii="Arial" w:hAnsi="Arial" w:cs="Arial" w:hint="eastAsia"/>
          <w:sz w:val="21"/>
          <w:szCs w:val="21"/>
        </w:rPr>
        <w:t>年</w:t>
      </w:r>
      <w:r w:rsidR="004D25CC" w:rsidRPr="0054180C">
        <w:rPr>
          <w:rFonts w:ascii="Arial" w:hAnsi="Arial" w:cs="Arial" w:hint="eastAsia"/>
          <w:sz w:val="21"/>
          <w:szCs w:val="21"/>
        </w:rPr>
        <w:t>9</w:t>
      </w:r>
      <w:r w:rsidRPr="0054180C">
        <w:rPr>
          <w:rFonts w:ascii="Arial" w:hAnsi="Arial" w:cs="Arial" w:hint="eastAsia"/>
          <w:sz w:val="21"/>
          <w:szCs w:val="21"/>
        </w:rPr>
        <w:t>月，调整系数为</w:t>
      </w:r>
      <w:r w:rsidRPr="0054180C">
        <w:rPr>
          <w:rFonts w:ascii="Arial" w:hAnsi="Arial" w:cs="Arial" w:hint="eastAsia"/>
          <w:sz w:val="21"/>
          <w:szCs w:val="21"/>
        </w:rPr>
        <w:t>100</w:t>
      </w:r>
      <w:r w:rsidRPr="0054180C">
        <w:rPr>
          <w:rFonts w:ascii="Arial" w:hAnsi="Arial" w:cs="Arial" w:hint="eastAsia"/>
          <w:sz w:val="21"/>
          <w:szCs w:val="21"/>
        </w:rPr>
        <w:t>。</w:t>
      </w:r>
    </w:p>
    <w:p w14:paraId="300A2D2A" w14:textId="77777777" w:rsidR="00E55675" w:rsidRPr="0054180C" w:rsidRDefault="00E55675" w:rsidP="00E55675">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w:t>
      </w:r>
      <w:r w:rsidRPr="0054180C">
        <w:rPr>
          <w:rFonts w:ascii="Arial" w:hAnsi="Arial" w:hint="eastAsia"/>
          <w:sz w:val="21"/>
          <w:szCs w:val="21"/>
        </w:rPr>
        <w:t>3</w:t>
      </w:r>
      <w:r w:rsidRPr="0054180C">
        <w:rPr>
          <w:rFonts w:ascii="Arial" w:hAnsi="Arial" w:hint="eastAsia"/>
          <w:sz w:val="21"/>
          <w:szCs w:val="21"/>
        </w:rPr>
        <w:t>）房地产状况调整</w:t>
      </w:r>
    </w:p>
    <w:p w14:paraId="117369A5" w14:textId="5EE301CF" w:rsidR="00E55675" w:rsidRPr="0054180C" w:rsidRDefault="00E55675" w:rsidP="00E55675">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lastRenderedPageBreak/>
        <w:t>1</w:t>
      </w:r>
      <w:r w:rsidRPr="0054180C">
        <w:rPr>
          <w:rFonts w:ascii="Arial" w:hAnsi="Arial" w:hint="eastAsia"/>
          <w:sz w:val="21"/>
          <w:szCs w:val="21"/>
        </w:rPr>
        <w:t>）权益状况</w:t>
      </w:r>
    </w:p>
    <w:p w14:paraId="13A89A10"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702"/>
        <w:gridCol w:w="1702"/>
        <w:gridCol w:w="1702"/>
        <w:gridCol w:w="1705"/>
        <w:gridCol w:w="1075"/>
      </w:tblGrid>
      <w:tr w:rsidR="00E55675" w:rsidRPr="0054180C" w14:paraId="2ED2B4D8" w14:textId="77777777" w:rsidTr="004D25CC">
        <w:trPr>
          <w:trHeight w:val="284"/>
          <w:jc w:val="center"/>
        </w:trPr>
        <w:tc>
          <w:tcPr>
            <w:tcW w:w="760" w:type="pct"/>
            <w:vAlign w:val="center"/>
          </w:tcPr>
          <w:p w14:paraId="462B175A" w14:textId="77777777" w:rsidR="00E55675" w:rsidRPr="0054180C" w:rsidRDefault="00E55675"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权益状况</w:t>
            </w:r>
          </w:p>
        </w:tc>
        <w:tc>
          <w:tcPr>
            <w:tcW w:w="3662" w:type="pct"/>
            <w:gridSpan w:val="4"/>
            <w:vAlign w:val="center"/>
          </w:tcPr>
          <w:p w14:paraId="7E2BB2BB" w14:textId="77777777" w:rsidR="00E55675" w:rsidRPr="0054180C" w:rsidRDefault="00E55675"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等级划分</w:t>
            </w:r>
          </w:p>
        </w:tc>
        <w:tc>
          <w:tcPr>
            <w:tcW w:w="578" w:type="pct"/>
            <w:vAlign w:val="center"/>
          </w:tcPr>
          <w:p w14:paraId="6D74A45F" w14:textId="77777777" w:rsidR="00E55675" w:rsidRPr="0054180C" w:rsidRDefault="00E55675"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每等级向下调整幅度</w:t>
            </w:r>
          </w:p>
        </w:tc>
      </w:tr>
      <w:tr w:rsidR="00E55675" w:rsidRPr="0054180C" w14:paraId="285DB00A" w14:textId="77777777" w:rsidTr="004D25CC">
        <w:trPr>
          <w:trHeight w:val="284"/>
          <w:jc w:val="center"/>
        </w:trPr>
        <w:tc>
          <w:tcPr>
            <w:tcW w:w="760" w:type="pct"/>
            <w:vAlign w:val="center"/>
          </w:tcPr>
          <w:p w14:paraId="64707E56" w14:textId="77777777" w:rsidR="00E55675" w:rsidRPr="0054180C" w:rsidRDefault="00E55675" w:rsidP="004D25C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用途</w:t>
            </w:r>
          </w:p>
        </w:tc>
        <w:tc>
          <w:tcPr>
            <w:tcW w:w="3662" w:type="pct"/>
            <w:gridSpan w:val="4"/>
            <w:vAlign w:val="center"/>
          </w:tcPr>
          <w:p w14:paraId="4AAB881A" w14:textId="5F4D5506" w:rsidR="00E55675" w:rsidRPr="0054180C" w:rsidRDefault="00026CE0" w:rsidP="004D25CC">
            <w:pPr>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r w:rsidR="00E55675" w:rsidRPr="0054180C">
              <w:rPr>
                <w:rFonts w:ascii="华文细黑" w:eastAsia="华文细黑" w:hAnsi="华文细黑" w:cs="Arial"/>
                <w:sz w:val="18"/>
                <w:szCs w:val="18"/>
              </w:rPr>
              <w:t>与交易案例用途均为</w:t>
            </w:r>
            <w:r w:rsidR="004D25CC" w:rsidRPr="0054180C">
              <w:rPr>
                <w:rFonts w:ascii="华文细黑" w:eastAsia="华文细黑" w:hAnsi="华文细黑" w:cs="Arial" w:hint="eastAsia"/>
                <w:sz w:val="18"/>
                <w:szCs w:val="18"/>
              </w:rPr>
              <w:t>住宅</w:t>
            </w:r>
          </w:p>
        </w:tc>
        <w:tc>
          <w:tcPr>
            <w:tcW w:w="578" w:type="pct"/>
            <w:vAlign w:val="center"/>
          </w:tcPr>
          <w:p w14:paraId="319125A3" w14:textId="03CA8725" w:rsidR="00E55675"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w:t>
            </w:r>
          </w:p>
        </w:tc>
      </w:tr>
      <w:tr w:rsidR="004D25CC" w:rsidRPr="0054180C" w14:paraId="7ADF51EE" w14:textId="77777777" w:rsidTr="004D25CC">
        <w:trPr>
          <w:trHeight w:val="284"/>
          <w:jc w:val="center"/>
        </w:trPr>
        <w:tc>
          <w:tcPr>
            <w:tcW w:w="760" w:type="pct"/>
            <w:vAlign w:val="center"/>
          </w:tcPr>
          <w:p w14:paraId="2D373099" w14:textId="77777777" w:rsidR="004D25CC" w:rsidRPr="0054180C" w:rsidRDefault="004D25CC" w:rsidP="004D25C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土地使用年限</w:t>
            </w:r>
          </w:p>
        </w:tc>
        <w:tc>
          <w:tcPr>
            <w:tcW w:w="915" w:type="pct"/>
            <w:vAlign w:val="center"/>
          </w:tcPr>
          <w:p w14:paraId="39502391" w14:textId="00AB7E0B"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60-70（含）年</w:t>
            </w:r>
          </w:p>
        </w:tc>
        <w:tc>
          <w:tcPr>
            <w:tcW w:w="915" w:type="pct"/>
            <w:vAlign w:val="center"/>
          </w:tcPr>
          <w:p w14:paraId="52713E2D" w14:textId="54545F60"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50-60（含）年</w:t>
            </w:r>
          </w:p>
        </w:tc>
        <w:tc>
          <w:tcPr>
            <w:tcW w:w="915" w:type="pct"/>
            <w:vAlign w:val="center"/>
          </w:tcPr>
          <w:p w14:paraId="5D6B2FA5" w14:textId="4C3723CB"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40-50（含）年</w:t>
            </w:r>
          </w:p>
        </w:tc>
        <w:tc>
          <w:tcPr>
            <w:tcW w:w="917" w:type="pct"/>
            <w:vAlign w:val="center"/>
          </w:tcPr>
          <w:p w14:paraId="740FAAF9" w14:textId="00BFDD3A"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30-40（含）年</w:t>
            </w:r>
          </w:p>
        </w:tc>
        <w:tc>
          <w:tcPr>
            <w:tcW w:w="578" w:type="pct"/>
            <w:vAlign w:val="center"/>
          </w:tcPr>
          <w:p w14:paraId="181F1117" w14:textId="4B4B4A18" w:rsidR="004D25CC" w:rsidRPr="0054180C" w:rsidRDefault="004D25CC" w:rsidP="004D25C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bl>
    <w:p w14:paraId="41356AF7" w14:textId="77777777" w:rsidR="004D25CC" w:rsidRPr="0054180C" w:rsidRDefault="004D25CC" w:rsidP="004D25CC">
      <w:pPr>
        <w:snapToGrid w:val="0"/>
        <w:spacing w:line="480" w:lineRule="auto"/>
        <w:rPr>
          <w:rFonts w:ascii="华文细黑" w:eastAsia="华文细黑" w:hAnsi="华文细黑" w:cs="Arial"/>
          <w:sz w:val="10"/>
          <w:szCs w:val="10"/>
        </w:rPr>
      </w:pPr>
    </w:p>
    <w:p w14:paraId="310B96C0" w14:textId="77777777" w:rsidR="003E521D" w:rsidRDefault="003E521D" w:rsidP="00E55675">
      <w:pPr>
        <w:autoSpaceDE w:val="0"/>
        <w:autoSpaceDN w:val="0"/>
        <w:snapToGrid w:val="0"/>
        <w:spacing w:line="480" w:lineRule="auto"/>
        <w:ind w:firstLineChars="200" w:firstLine="420"/>
        <w:rPr>
          <w:rFonts w:ascii="Arial" w:hAnsi="Arial"/>
          <w:sz w:val="21"/>
          <w:szCs w:val="21"/>
        </w:rPr>
      </w:pPr>
    </w:p>
    <w:p w14:paraId="1D3AC37E" w14:textId="77777777" w:rsidR="003E521D" w:rsidRDefault="003E521D" w:rsidP="00E55675">
      <w:pPr>
        <w:autoSpaceDE w:val="0"/>
        <w:autoSpaceDN w:val="0"/>
        <w:snapToGrid w:val="0"/>
        <w:spacing w:line="480" w:lineRule="auto"/>
        <w:ind w:firstLineChars="200" w:firstLine="420"/>
        <w:rPr>
          <w:rFonts w:ascii="Arial" w:hAnsi="Arial"/>
          <w:sz w:val="21"/>
          <w:szCs w:val="21"/>
        </w:rPr>
      </w:pPr>
    </w:p>
    <w:p w14:paraId="78D2F8E4" w14:textId="77777777" w:rsidR="003E521D" w:rsidRDefault="003E521D" w:rsidP="00E55675">
      <w:pPr>
        <w:autoSpaceDE w:val="0"/>
        <w:autoSpaceDN w:val="0"/>
        <w:snapToGrid w:val="0"/>
        <w:spacing w:line="480" w:lineRule="auto"/>
        <w:ind w:firstLineChars="200" w:firstLine="420"/>
        <w:rPr>
          <w:rFonts w:ascii="Arial" w:hAnsi="Arial"/>
          <w:sz w:val="21"/>
          <w:szCs w:val="21"/>
        </w:rPr>
      </w:pPr>
    </w:p>
    <w:p w14:paraId="224F5BA8" w14:textId="77777777" w:rsidR="003E521D" w:rsidRDefault="003E521D" w:rsidP="00E55675">
      <w:pPr>
        <w:autoSpaceDE w:val="0"/>
        <w:autoSpaceDN w:val="0"/>
        <w:snapToGrid w:val="0"/>
        <w:spacing w:line="480" w:lineRule="auto"/>
        <w:ind w:firstLineChars="200" w:firstLine="420"/>
        <w:rPr>
          <w:rFonts w:ascii="Arial" w:hAnsi="Arial"/>
          <w:sz w:val="21"/>
          <w:szCs w:val="21"/>
        </w:rPr>
      </w:pPr>
    </w:p>
    <w:p w14:paraId="5ADD88B5" w14:textId="50A34308" w:rsidR="00E55675" w:rsidRPr="00E55675" w:rsidRDefault="00E55675" w:rsidP="00E55675">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2</w:t>
      </w:r>
      <w:r w:rsidRPr="0054180C">
        <w:rPr>
          <w:rFonts w:ascii="Arial" w:hAnsi="Arial" w:hint="eastAsia"/>
          <w:sz w:val="21"/>
          <w:szCs w:val="21"/>
        </w:rPr>
        <w:t>）区</w:t>
      </w:r>
      <w:r w:rsidRPr="00E55675">
        <w:rPr>
          <w:rFonts w:ascii="Arial" w:hAnsi="Arial" w:hint="eastAsia"/>
          <w:sz w:val="21"/>
          <w:szCs w:val="21"/>
        </w:rPr>
        <w:t>位状况</w:t>
      </w:r>
    </w:p>
    <w:p w14:paraId="7FD272E6"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4"/>
        <w:gridCol w:w="1362"/>
        <w:gridCol w:w="1361"/>
        <w:gridCol w:w="1361"/>
        <w:gridCol w:w="1361"/>
        <w:gridCol w:w="1367"/>
        <w:gridCol w:w="1073"/>
      </w:tblGrid>
      <w:tr w:rsidR="00E55675" w:rsidRPr="0054180C" w14:paraId="48C2E3EC" w14:textId="77777777" w:rsidTr="0054180C">
        <w:trPr>
          <w:trHeight w:val="284"/>
          <w:jc w:val="center"/>
        </w:trPr>
        <w:tc>
          <w:tcPr>
            <w:tcW w:w="760" w:type="pct"/>
            <w:vAlign w:val="center"/>
          </w:tcPr>
          <w:p w14:paraId="478ED804"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区位状况</w:t>
            </w:r>
          </w:p>
        </w:tc>
        <w:tc>
          <w:tcPr>
            <w:tcW w:w="3663" w:type="pct"/>
            <w:gridSpan w:val="5"/>
            <w:vAlign w:val="center"/>
          </w:tcPr>
          <w:p w14:paraId="4E01F209"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等级划分</w:t>
            </w:r>
          </w:p>
        </w:tc>
        <w:tc>
          <w:tcPr>
            <w:tcW w:w="577" w:type="pct"/>
            <w:vAlign w:val="center"/>
          </w:tcPr>
          <w:p w14:paraId="3BAF2247"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每等级向下调整幅度</w:t>
            </w:r>
          </w:p>
        </w:tc>
      </w:tr>
      <w:tr w:rsidR="0054180C" w:rsidRPr="0054180C" w14:paraId="085C7A16" w14:textId="77777777" w:rsidTr="0054180C">
        <w:trPr>
          <w:trHeight w:val="284"/>
          <w:jc w:val="center"/>
        </w:trPr>
        <w:tc>
          <w:tcPr>
            <w:tcW w:w="760" w:type="pct"/>
            <w:vAlign w:val="center"/>
          </w:tcPr>
          <w:p w14:paraId="77AE9E50" w14:textId="3DCED947"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居住社区成熟度</w:t>
            </w:r>
          </w:p>
        </w:tc>
        <w:tc>
          <w:tcPr>
            <w:tcW w:w="732" w:type="pct"/>
            <w:vAlign w:val="center"/>
          </w:tcPr>
          <w:p w14:paraId="00FC4B2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69DB6317"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2075605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51FDDFFE"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1386ECD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3A37C3BA" w14:textId="7595ED31"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5CC3FEE8" w14:textId="77777777" w:rsidTr="0054180C">
        <w:trPr>
          <w:trHeight w:val="284"/>
          <w:jc w:val="center"/>
        </w:trPr>
        <w:tc>
          <w:tcPr>
            <w:tcW w:w="760" w:type="pct"/>
            <w:vAlign w:val="center"/>
          </w:tcPr>
          <w:p w14:paraId="5EC4445B" w14:textId="12FE6C5B"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交通便捷度</w:t>
            </w:r>
          </w:p>
        </w:tc>
        <w:tc>
          <w:tcPr>
            <w:tcW w:w="732" w:type="pct"/>
            <w:vAlign w:val="center"/>
          </w:tcPr>
          <w:p w14:paraId="2A7F30E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6C83B93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1465BF7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1E6EE02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1E9AA45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2D9F8BD4" w14:textId="4B22D144"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56D698A7" w14:textId="77777777" w:rsidTr="0054180C">
        <w:trPr>
          <w:trHeight w:val="284"/>
          <w:jc w:val="center"/>
        </w:trPr>
        <w:tc>
          <w:tcPr>
            <w:tcW w:w="760" w:type="pct"/>
            <w:vAlign w:val="center"/>
          </w:tcPr>
          <w:p w14:paraId="661701A4" w14:textId="30D5995B"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自然及人文环境</w:t>
            </w:r>
          </w:p>
        </w:tc>
        <w:tc>
          <w:tcPr>
            <w:tcW w:w="732" w:type="pct"/>
            <w:vAlign w:val="center"/>
          </w:tcPr>
          <w:p w14:paraId="1BA6D7F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6AB88522"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43D8581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5DB87C6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0988E2D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63733C21" w14:textId="01292F74"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0EB226AF" w14:textId="77777777" w:rsidTr="0054180C">
        <w:trPr>
          <w:trHeight w:val="284"/>
          <w:jc w:val="center"/>
        </w:trPr>
        <w:tc>
          <w:tcPr>
            <w:tcW w:w="760" w:type="pct"/>
            <w:vAlign w:val="center"/>
          </w:tcPr>
          <w:p w14:paraId="01AB1045" w14:textId="10A19018"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基础设施水平</w:t>
            </w:r>
          </w:p>
        </w:tc>
        <w:tc>
          <w:tcPr>
            <w:tcW w:w="732" w:type="pct"/>
            <w:vAlign w:val="center"/>
          </w:tcPr>
          <w:p w14:paraId="1A9BD320"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七通</w:t>
            </w:r>
          </w:p>
        </w:tc>
        <w:tc>
          <w:tcPr>
            <w:tcW w:w="732" w:type="pct"/>
            <w:vAlign w:val="center"/>
          </w:tcPr>
          <w:p w14:paraId="66FF44F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六通</w:t>
            </w:r>
          </w:p>
        </w:tc>
        <w:tc>
          <w:tcPr>
            <w:tcW w:w="732" w:type="pct"/>
            <w:vAlign w:val="center"/>
          </w:tcPr>
          <w:p w14:paraId="6A05E6D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五通</w:t>
            </w:r>
          </w:p>
        </w:tc>
        <w:tc>
          <w:tcPr>
            <w:tcW w:w="732" w:type="pct"/>
            <w:vAlign w:val="center"/>
          </w:tcPr>
          <w:p w14:paraId="7F758C8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四通</w:t>
            </w:r>
          </w:p>
        </w:tc>
        <w:tc>
          <w:tcPr>
            <w:tcW w:w="735" w:type="pct"/>
            <w:vAlign w:val="center"/>
          </w:tcPr>
          <w:p w14:paraId="5B9D5A1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三通</w:t>
            </w:r>
          </w:p>
        </w:tc>
        <w:tc>
          <w:tcPr>
            <w:tcW w:w="577" w:type="pct"/>
            <w:vAlign w:val="center"/>
          </w:tcPr>
          <w:p w14:paraId="3E95AA46" w14:textId="02A3CA78"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1E508EB5" w14:textId="77777777" w:rsidTr="0054180C">
        <w:trPr>
          <w:trHeight w:val="284"/>
          <w:jc w:val="center"/>
        </w:trPr>
        <w:tc>
          <w:tcPr>
            <w:tcW w:w="760" w:type="pct"/>
            <w:vAlign w:val="center"/>
          </w:tcPr>
          <w:p w14:paraId="6382C696" w14:textId="24299C8B" w:rsidR="0054180C" w:rsidRPr="0054180C" w:rsidRDefault="0054180C"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公共配套设施</w:t>
            </w:r>
          </w:p>
        </w:tc>
        <w:tc>
          <w:tcPr>
            <w:tcW w:w="732" w:type="pct"/>
            <w:vAlign w:val="center"/>
          </w:tcPr>
          <w:p w14:paraId="2B095F7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732" w:type="pct"/>
            <w:vAlign w:val="center"/>
          </w:tcPr>
          <w:p w14:paraId="21A0B63F"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732" w:type="pct"/>
            <w:vAlign w:val="center"/>
          </w:tcPr>
          <w:p w14:paraId="2D7C4A15"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732" w:type="pct"/>
            <w:vAlign w:val="center"/>
          </w:tcPr>
          <w:p w14:paraId="1432CE2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735" w:type="pct"/>
            <w:vAlign w:val="center"/>
          </w:tcPr>
          <w:p w14:paraId="7C1AEBA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577" w:type="pct"/>
            <w:vAlign w:val="center"/>
          </w:tcPr>
          <w:p w14:paraId="2FCE744E" w14:textId="39ADFCE9"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bl>
    <w:p w14:paraId="2E150E6C" w14:textId="77777777" w:rsidR="0054180C" w:rsidRPr="0054180C" w:rsidRDefault="0054180C" w:rsidP="0054180C">
      <w:pPr>
        <w:snapToGrid w:val="0"/>
        <w:spacing w:line="480" w:lineRule="auto"/>
        <w:rPr>
          <w:rFonts w:ascii="华文细黑" w:eastAsia="华文细黑" w:hAnsi="华文细黑" w:cs="Arial"/>
          <w:sz w:val="10"/>
          <w:szCs w:val="10"/>
        </w:rPr>
      </w:pPr>
    </w:p>
    <w:p w14:paraId="4C90C9B8" w14:textId="672C6B16" w:rsidR="00E55675" w:rsidRPr="00E55675" w:rsidRDefault="00E55675" w:rsidP="00E55675">
      <w:pPr>
        <w:autoSpaceDE w:val="0"/>
        <w:autoSpaceDN w:val="0"/>
        <w:snapToGrid w:val="0"/>
        <w:spacing w:line="480" w:lineRule="auto"/>
        <w:ind w:firstLineChars="200" w:firstLine="420"/>
        <w:rPr>
          <w:rFonts w:ascii="Arial" w:hAnsi="Arial"/>
          <w:sz w:val="21"/>
          <w:szCs w:val="21"/>
        </w:rPr>
      </w:pPr>
      <w:r w:rsidRPr="00E55675">
        <w:rPr>
          <w:rFonts w:ascii="Arial" w:hAnsi="Arial" w:hint="eastAsia"/>
          <w:sz w:val="21"/>
          <w:szCs w:val="21"/>
        </w:rPr>
        <w:t>3</w:t>
      </w:r>
      <w:r w:rsidRPr="00E55675">
        <w:rPr>
          <w:rFonts w:ascii="Arial" w:hAnsi="Arial" w:hint="eastAsia"/>
          <w:sz w:val="21"/>
          <w:szCs w:val="21"/>
        </w:rPr>
        <w:t>）实物状况</w:t>
      </w:r>
    </w:p>
    <w:p w14:paraId="699781DD"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1360"/>
        <w:gridCol w:w="341"/>
        <w:gridCol w:w="567"/>
        <w:gridCol w:w="453"/>
        <w:gridCol w:w="681"/>
        <w:gridCol w:w="680"/>
        <w:gridCol w:w="454"/>
        <w:gridCol w:w="567"/>
        <w:gridCol w:w="340"/>
        <w:gridCol w:w="1361"/>
        <w:gridCol w:w="1077"/>
      </w:tblGrid>
      <w:tr w:rsidR="00E55675" w:rsidRPr="0054180C" w14:paraId="50CE1F24" w14:textId="77777777" w:rsidTr="0054180C">
        <w:trPr>
          <w:trHeight w:val="284"/>
          <w:jc w:val="center"/>
        </w:trPr>
        <w:tc>
          <w:tcPr>
            <w:tcW w:w="1418" w:type="dxa"/>
            <w:noWrap/>
            <w:vAlign w:val="center"/>
          </w:tcPr>
          <w:p w14:paraId="745DFC4F"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实物状况</w:t>
            </w:r>
          </w:p>
        </w:tc>
        <w:tc>
          <w:tcPr>
            <w:tcW w:w="6804" w:type="dxa"/>
            <w:gridSpan w:val="10"/>
            <w:noWrap/>
            <w:vAlign w:val="center"/>
          </w:tcPr>
          <w:p w14:paraId="54A55AA9"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等级划分</w:t>
            </w:r>
          </w:p>
        </w:tc>
        <w:tc>
          <w:tcPr>
            <w:tcW w:w="1077" w:type="dxa"/>
            <w:noWrap/>
            <w:vAlign w:val="center"/>
          </w:tcPr>
          <w:p w14:paraId="6693D7E3" w14:textId="77777777" w:rsidR="00E55675" w:rsidRPr="0054180C" w:rsidRDefault="00E55675"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每等级向下调整幅度</w:t>
            </w:r>
          </w:p>
        </w:tc>
      </w:tr>
      <w:tr w:rsidR="0054180C" w:rsidRPr="0054180C" w14:paraId="374DC563" w14:textId="77777777" w:rsidTr="0054180C">
        <w:trPr>
          <w:trHeight w:val="284"/>
          <w:jc w:val="center"/>
        </w:trPr>
        <w:tc>
          <w:tcPr>
            <w:tcW w:w="1418" w:type="dxa"/>
            <w:noWrap/>
            <w:vAlign w:val="center"/>
          </w:tcPr>
          <w:p w14:paraId="0E8D95B4" w14:textId="235C7E9C"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建筑结构</w:t>
            </w:r>
          </w:p>
        </w:tc>
        <w:tc>
          <w:tcPr>
            <w:tcW w:w="2268" w:type="dxa"/>
            <w:gridSpan w:val="3"/>
            <w:noWrap/>
            <w:vAlign w:val="center"/>
          </w:tcPr>
          <w:p w14:paraId="68B4C3E6" w14:textId="5426055F"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钢结构</w:t>
            </w:r>
          </w:p>
        </w:tc>
        <w:tc>
          <w:tcPr>
            <w:tcW w:w="2268" w:type="dxa"/>
            <w:gridSpan w:val="4"/>
            <w:noWrap/>
            <w:vAlign w:val="center"/>
          </w:tcPr>
          <w:p w14:paraId="79CC4084" w14:textId="51A8F390"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钢混结构</w:t>
            </w:r>
          </w:p>
        </w:tc>
        <w:tc>
          <w:tcPr>
            <w:tcW w:w="2268" w:type="dxa"/>
            <w:gridSpan w:val="3"/>
            <w:noWrap/>
            <w:vAlign w:val="center"/>
          </w:tcPr>
          <w:p w14:paraId="63F4CEDD" w14:textId="15DD5025"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砖混结构</w:t>
            </w:r>
          </w:p>
        </w:tc>
        <w:tc>
          <w:tcPr>
            <w:tcW w:w="1077" w:type="dxa"/>
            <w:noWrap/>
            <w:vAlign w:val="center"/>
          </w:tcPr>
          <w:p w14:paraId="41B0D0F9" w14:textId="389AB0E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35CD9BF4" w14:textId="77777777" w:rsidTr="0054180C">
        <w:trPr>
          <w:trHeight w:val="284"/>
          <w:jc w:val="center"/>
        </w:trPr>
        <w:tc>
          <w:tcPr>
            <w:tcW w:w="1418" w:type="dxa"/>
            <w:noWrap/>
            <w:vAlign w:val="center"/>
          </w:tcPr>
          <w:p w14:paraId="3D9A3424" w14:textId="63AA945E"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建筑品质</w:t>
            </w:r>
          </w:p>
        </w:tc>
        <w:tc>
          <w:tcPr>
            <w:tcW w:w="2268" w:type="dxa"/>
            <w:gridSpan w:val="3"/>
            <w:noWrap/>
            <w:vAlign w:val="center"/>
          </w:tcPr>
          <w:p w14:paraId="5FCF265D" w14:textId="3B3B10B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高档</w:t>
            </w:r>
          </w:p>
        </w:tc>
        <w:tc>
          <w:tcPr>
            <w:tcW w:w="2268" w:type="dxa"/>
            <w:gridSpan w:val="4"/>
            <w:noWrap/>
            <w:vAlign w:val="center"/>
          </w:tcPr>
          <w:p w14:paraId="28FF9D18" w14:textId="63FD2168"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中高档</w:t>
            </w:r>
          </w:p>
        </w:tc>
        <w:tc>
          <w:tcPr>
            <w:tcW w:w="2268" w:type="dxa"/>
            <w:gridSpan w:val="3"/>
            <w:noWrap/>
            <w:vAlign w:val="center"/>
          </w:tcPr>
          <w:p w14:paraId="3B4310AD" w14:textId="30217A69"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中档</w:t>
            </w:r>
          </w:p>
        </w:tc>
        <w:tc>
          <w:tcPr>
            <w:tcW w:w="1077" w:type="dxa"/>
            <w:noWrap/>
            <w:vAlign w:val="center"/>
          </w:tcPr>
          <w:p w14:paraId="16E3A214" w14:textId="7B93395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4%</w:t>
            </w:r>
          </w:p>
        </w:tc>
      </w:tr>
      <w:tr w:rsidR="0054180C" w:rsidRPr="0054180C" w14:paraId="4AAE059C" w14:textId="77777777" w:rsidTr="0054180C">
        <w:trPr>
          <w:trHeight w:val="284"/>
          <w:jc w:val="center"/>
        </w:trPr>
        <w:tc>
          <w:tcPr>
            <w:tcW w:w="1418" w:type="dxa"/>
            <w:noWrap/>
            <w:vAlign w:val="center"/>
          </w:tcPr>
          <w:p w14:paraId="4BAE0DC1" w14:textId="20C990F9"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公共部分装修</w:t>
            </w:r>
          </w:p>
        </w:tc>
        <w:tc>
          <w:tcPr>
            <w:tcW w:w="1701" w:type="dxa"/>
            <w:gridSpan w:val="2"/>
            <w:noWrap/>
            <w:vAlign w:val="center"/>
          </w:tcPr>
          <w:p w14:paraId="6F52756F" w14:textId="35663A5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精装修</w:t>
            </w:r>
          </w:p>
        </w:tc>
        <w:tc>
          <w:tcPr>
            <w:tcW w:w="1701" w:type="dxa"/>
            <w:gridSpan w:val="3"/>
            <w:noWrap/>
            <w:vAlign w:val="center"/>
          </w:tcPr>
          <w:p w14:paraId="497018BD" w14:textId="2DD8E1AA"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普装</w:t>
            </w:r>
          </w:p>
        </w:tc>
        <w:tc>
          <w:tcPr>
            <w:tcW w:w="1701" w:type="dxa"/>
            <w:gridSpan w:val="3"/>
            <w:noWrap/>
            <w:vAlign w:val="center"/>
          </w:tcPr>
          <w:p w14:paraId="6C71D669" w14:textId="74560A3A"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简装</w:t>
            </w:r>
          </w:p>
        </w:tc>
        <w:tc>
          <w:tcPr>
            <w:tcW w:w="1701" w:type="dxa"/>
            <w:gridSpan w:val="2"/>
            <w:noWrap/>
            <w:vAlign w:val="center"/>
          </w:tcPr>
          <w:p w14:paraId="10BDB215" w14:textId="3CC88215"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毛坯</w:t>
            </w:r>
          </w:p>
        </w:tc>
        <w:tc>
          <w:tcPr>
            <w:tcW w:w="1077" w:type="dxa"/>
            <w:noWrap/>
            <w:vAlign w:val="center"/>
          </w:tcPr>
          <w:p w14:paraId="58658BB8" w14:textId="2F1D1286"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3D9AF7B4" w14:textId="77777777" w:rsidTr="0054180C">
        <w:trPr>
          <w:trHeight w:val="284"/>
          <w:jc w:val="center"/>
        </w:trPr>
        <w:tc>
          <w:tcPr>
            <w:tcW w:w="1418" w:type="dxa"/>
            <w:noWrap/>
            <w:vAlign w:val="center"/>
          </w:tcPr>
          <w:p w14:paraId="72BEC6B1" w14:textId="6C71C15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成新度</w:t>
            </w:r>
          </w:p>
        </w:tc>
        <w:tc>
          <w:tcPr>
            <w:tcW w:w="1360" w:type="dxa"/>
            <w:noWrap/>
            <w:vAlign w:val="center"/>
          </w:tcPr>
          <w:p w14:paraId="1BD962D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90</w:t>
            </w:r>
            <w:r w:rsidRPr="0054180C">
              <w:rPr>
                <w:rFonts w:ascii="华文细黑" w:eastAsia="华文细黑" w:hAnsi="华文细黑" w:cs="Arial"/>
                <w:sz w:val="18"/>
                <w:szCs w:val="18"/>
              </w:rPr>
              <w:t>%（含）以上</w:t>
            </w:r>
          </w:p>
        </w:tc>
        <w:tc>
          <w:tcPr>
            <w:tcW w:w="1361" w:type="dxa"/>
            <w:gridSpan w:val="3"/>
            <w:noWrap/>
            <w:vAlign w:val="center"/>
          </w:tcPr>
          <w:p w14:paraId="7DB0E92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80</w:t>
            </w:r>
            <w:r w:rsidRPr="0054180C">
              <w:rPr>
                <w:rFonts w:ascii="华文细黑" w:eastAsia="华文细黑" w:hAnsi="华文细黑" w:cs="Arial"/>
                <w:sz w:val="18"/>
                <w:szCs w:val="18"/>
              </w:rPr>
              <w:t>%（含）-</w:t>
            </w:r>
            <w:r w:rsidRPr="0054180C">
              <w:rPr>
                <w:rFonts w:ascii="Arial" w:eastAsia="华文细黑" w:hAnsi="Arial" w:cs="Arial"/>
                <w:sz w:val="18"/>
                <w:szCs w:val="18"/>
              </w:rPr>
              <w:t>90</w:t>
            </w:r>
          </w:p>
        </w:tc>
        <w:tc>
          <w:tcPr>
            <w:tcW w:w="1361" w:type="dxa"/>
            <w:gridSpan w:val="2"/>
            <w:noWrap/>
            <w:vAlign w:val="center"/>
          </w:tcPr>
          <w:p w14:paraId="06EC84D6"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70</w:t>
            </w:r>
            <w:r w:rsidRPr="0054180C">
              <w:rPr>
                <w:rFonts w:ascii="华文细黑" w:eastAsia="华文细黑" w:hAnsi="华文细黑" w:cs="Arial"/>
                <w:sz w:val="18"/>
                <w:szCs w:val="18"/>
              </w:rPr>
              <w:t>%（含）-</w:t>
            </w:r>
            <w:r w:rsidRPr="0054180C">
              <w:rPr>
                <w:rFonts w:ascii="Arial" w:eastAsia="华文细黑" w:hAnsi="Arial" w:cs="Arial"/>
                <w:sz w:val="18"/>
                <w:szCs w:val="18"/>
              </w:rPr>
              <w:t>80</w:t>
            </w:r>
          </w:p>
        </w:tc>
        <w:tc>
          <w:tcPr>
            <w:tcW w:w="1361" w:type="dxa"/>
            <w:gridSpan w:val="3"/>
            <w:noWrap/>
            <w:vAlign w:val="center"/>
          </w:tcPr>
          <w:p w14:paraId="3AB0C44F"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60</w:t>
            </w:r>
            <w:r w:rsidRPr="0054180C">
              <w:rPr>
                <w:rFonts w:ascii="华文细黑" w:eastAsia="华文细黑" w:hAnsi="华文细黑" w:cs="Arial"/>
                <w:sz w:val="18"/>
                <w:szCs w:val="18"/>
              </w:rPr>
              <w:t>%（含）-</w:t>
            </w:r>
            <w:r w:rsidRPr="0054180C">
              <w:rPr>
                <w:rFonts w:ascii="Arial" w:eastAsia="华文细黑" w:hAnsi="Arial" w:cs="Arial"/>
                <w:sz w:val="18"/>
                <w:szCs w:val="18"/>
              </w:rPr>
              <w:t>70</w:t>
            </w:r>
          </w:p>
        </w:tc>
        <w:tc>
          <w:tcPr>
            <w:tcW w:w="1361" w:type="dxa"/>
            <w:noWrap/>
            <w:vAlign w:val="center"/>
          </w:tcPr>
          <w:p w14:paraId="2A67D7E1"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Arial" w:eastAsia="华文细黑" w:hAnsi="Arial" w:cs="Arial"/>
                <w:sz w:val="18"/>
                <w:szCs w:val="18"/>
              </w:rPr>
              <w:t>50</w:t>
            </w:r>
            <w:r w:rsidRPr="0054180C">
              <w:rPr>
                <w:rFonts w:ascii="华文细黑" w:eastAsia="华文细黑" w:hAnsi="华文细黑" w:cs="Arial"/>
                <w:sz w:val="18"/>
                <w:szCs w:val="18"/>
              </w:rPr>
              <w:t>%（含）-</w:t>
            </w:r>
            <w:r w:rsidRPr="0054180C">
              <w:rPr>
                <w:rFonts w:ascii="Arial" w:eastAsia="华文细黑" w:hAnsi="Arial" w:cs="Arial"/>
                <w:sz w:val="18"/>
                <w:szCs w:val="18"/>
              </w:rPr>
              <w:t>60</w:t>
            </w:r>
          </w:p>
        </w:tc>
        <w:tc>
          <w:tcPr>
            <w:tcW w:w="1077" w:type="dxa"/>
            <w:noWrap/>
            <w:vAlign w:val="center"/>
          </w:tcPr>
          <w:p w14:paraId="6CD189A9" w14:textId="3735A9C8"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12330E74" w14:textId="77777777" w:rsidTr="0054180C">
        <w:trPr>
          <w:trHeight w:val="284"/>
          <w:jc w:val="center"/>
        </w:trPr>
        <w:tc>
          <w:tcPr>
            <w:tcW w:w="1418" w:type="dxa"/>
            <w:noWrap/>
            <w:vAlign w:val="center"/>
          </w:tcPr>
          <w:p w14:paraId="7D1D9006" w14:textId="7E7CAD8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物业管理</w:t>
            </w:r>
          </w:p>
        </w:tc>
        <w:tc>
          <w:tcPr>
            <w:tcW w:w="3402" w:type="dxa"/>
            <w:gridSpan w:val="5"/>
            <w:noWrap/>
            <w:vAlign w:val="center"/>
          </w:tcPr>
          <w:p w14:paraId="722B3C00"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专业</w:t>
            </w:r>
          </w:p>
        </w:tc>
        <w:tc>
          <w:tcPr>
            <w:tcW w:w="3402" w:type="dxa"/>
            <w:gridSpan w:val="5"/>
            <w:noWrap/>
            <w:vAlign w:val="center"/>
          </w:tcPr>
          <w:p w14:paraId="7FA9B5B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普通</w:t>
            </w:r>
          </w:p>
        </w:tc>
        <w:tc>
          <w:tcPr>
            <w:tcW w:w="1077" w:type="dxa"/>
            <w:noWrap/>
            <w:vAlign w:val="center"/>
          </w:tcPr>
          <w:p w14:paraId="2CAD5F70" w14:textId="5EFDE022"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205BDC9E" w14:textId="77777777" w:rsidTr="0054180C">
        <w:trPr>
          <w:trHeight w:val="284"/>
          <w:jc w:val="center"/>
        </w:trPr>
        <w:tc>
          <w:tcPr>
            <w:tcW w:w="1418" w:type="dxa"/>
            <w:noWrap/>
            <w:vAlign w:val="center"/>
          </w:tcPr>
          <w:p w14:paraId="4BBE258C" w14:textId="101B02BF"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市政基础设施房型</w:t>
            </w:r>
          </w:p>
        </w:tc>
        <w:tc>
          <w:tcPr>
            <w:tcW w:w="1360" w:type="dxa"/>
            <w:noWrap/>
            <w:vAlign w:val="center"/>
          </w:tcPr>
          <w:p w14:paraId="58B3488B"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七通</w:t>
            </w:r>
          </w:p>
        </w:tc>
        <w:tc>
          <w:tcPr>
            <w:tcW w:w="1361" w:type="dxa"/>
            <w:gridSpan w:val="3"/>
            <w:noWrap/>
            <w:vAlign w:val="center"/>
          </w:tcPr>
          <w:p w14:paraId="70F2F0C8"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六通</w:t>
            </w:r>
          </w:p>
        </w:tc>
        <w:tc>
          <w:tcPr>
            <w:tcW w:w="1361" w:type="dxa"/>
            <w:gridSpan w:val="2"/>
            <w:noWrap/>
            <w:vAlign w:val="center"/>
          </w:tcPr>
          <w:p w14:paraId="330C254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五通</w:t>
            </w:r>
          </w:p>
        </w:tc>
        <w:tc>
          <w:tcPr>
            <w:tcW w:w="1361" w:type="dxa"/>
            <w:gridSpan w:val="3"/>
            <w:noWrap/>
            <w:vAlign w:val="center"/>
          </w:tcPr>
          <w:p w14:paraId="73FE57E0"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四通</w:t>
            </w:r>
          </w:p>
        </w:tc>
        <w:tc>
          <w:tcPr>
            <w:tcW w:w="1361" w:type="dxa"/>
            <w:noWrap/>
            <w:vAlign w:val="center"/>
          </w:tcPr>
          <w:p w14:paraId="7F7E12B9"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三通</w:t>
            </w:r>
          </w:p>
        </w:tc>
        <w:tc>
          <w:tcPr>
            <w:tcW w:w="1077" w:type="dxa"/>
            <w:noWrap/>
            <w:vAlign w:val="center"/>
          </w:tcPr>
          <w:p w14:paraId="22A14835" w14:textId="54A40BEC"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r w:rsidR="0054180C" w:rsidRPr="0054180C" w14:paraId="41C1A42F" w14:textId="77777777" w:rsidTr="0054180C">
        <w:trPr>
          <w:trHeight w:val="284"/>
          <w:jc w:val="center"/>
        </w:trPr>
        <w:tc>
          <w:tcPr>
            <w:tcW w:w="1418" w:type="dxa"/>
            <w:noWrap/>
            <w:vAlign w:val="center"/>
          </w:tcPr>
          <w:p w14:paraId="7F2B582F" w14:textId="1312A21D"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房型</w:t>
            </w:r>
          </w:p>
        </w:tc>
        <w:tc>
          <w:tcPr>
            <w:tcW w:w="3402" w:type="dxa"/>
            <w:gridSpan w:val="5"/>
            <w:noWrap/>
            <w:vAlign w:val="center"/>
          </w:tcPr>
          <w:p w14:paraId="3CE30B85" w14:textId="2F7E8323"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复式</w:t>
            </w:r>
          </w:p>
        </w:tc>
        <w:tc>
          <w:tcPr>
            <w:tcW w:w="3402" w:type="dxa"/>
            <w:gridSpan w:val="5"/>
            <w:noWrap/>
            <w:vAlign w:val="center"/>
          </w:tcPr>
          <w:p w14:paraId="6D3DBE50" w14:textId="2379922F"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平层</w:t>
            </w:r>
          </w:p>
        </w:tc>
        <w:tc>
          <w:tcPr>
            <w:tcW w:w="1077" w:type="dxa"/>
            <w:noWrap/>
            <w:vAlign w:val="center"/>
          </w:tcPr>
          <w:p w14:paraId="74BAEA76" w14:textId="1084426E"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3%</w:t>
            </w:r>
          </w:p>
        </w:tc>
      </w:tr>
      <w:tr w:rsidR="0054180C" w:rsidRPr="0054180C" w14:paraId="6D6EA9C5" w14:textId="77777777" w:rsidTr="0054180C">
        <w:trPr>
          <w:trHeight w:val="284"/>
          <w:jc w:val="center"/>
        </w:trPr>
        <w:tc>
          <w:tcPr>
            <w:tcW w:w="1418" w:type="dxa"/>
            <w:noWrap/>
            <w:vAlign w:val="center"/>
          </w:tcPr>
          <w:p w14:paraId="60299871" w14:textId="6EEDD921"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lastRenderedPageBreak/>
              <w:t>内部装修维护情况</w:t>
            </w:r>
          </w:p>
        </w:tc>
        <w:tc>
          <w:tcPr>
            <w:tcW w:w="1360" w:type="dxa"/>
            <w:noWrap/>
            <w:vAlign w:val="center"/>
          </w:tcPr>
          <w:p w14:paraId="36C9FE7E"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好</w:t>
            </w:r>
          </w:p>
        </w:tc>
        <w:tc>
          <w:tcPr>
            <w:tcW w:w="1361" w:type="dxa"/>
            <w:gridSpan w:val="3"/>
            <w:noWrap/>
            <w:vAlign w:val="center"/>
          </w:tcPr>
          <w:p w14:paraId="7E3500A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较好</w:t>
            </w:r>
          </w:p>
        </w:tc>
        <w:tc>
          <w:tcPr>
            <w:tcW w:w="1361" w:type="dxa"/>
            <w:gridSpan w:val="2"/>
            <w:noWrap/>
            <w:vAlign w:val="center"/>
          </w:tcPr>
          <w:p w14:paraId="52665763"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一般</w:t>
            </w:r>
          </w:p>
        </w:tc>
        <w:tc>
          <w:tcPr>
            <w:tcW w:w="1361" w:type="dxa"/>
            <w:gridSpan w:val="3"/>
            <w:noWrap/>
            <w:vAlign w:val="center"/>
          </w:tcPr>
          <w:p w14:paraId="3B3359A4"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较差</w:t>
            </w:r>
          </w:p>
        </w:tc>
        <w:tc>
          <w:tcPr>
            <w:tcW w:w="1361" w:type="dxa"/>
            <w:noWrap/>
            <w:vAlign w:val="center"/>
          </w:tcPr>
          <w:p w14:paraId="3C02B8E7" w14:textId="77777777"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差</w:t>
            </w:r>
          </w:p>
        </w:tc>
        <w:tc>
          <w:tcPr>
            <w:tcW w:w="1077" w:type="dxa"/>
            <w:noWrap/>
            <w:vAlign w:val="center"/>
          </w:tcPr>
          <w:p w14:paraId="4F7C44F7" w14:textId="48A5E245" w:rsidR="0054180C" w:rsidRPr="0054180C" w:rsidRDefault="0054180C" w:rsidP="0054180C">
            <w:pPr>
              <w:snapToGrid w:val="0"/>
              <w:spacing w:line="0" w:lineRule="atLeast"/>
              <w:rPr>
                <w:rFonts w:ascii="华文细黑" w:eastAsia="华文细黑" w:hAnsi="华文细黑" w:cs="Arial"/>
                <w:sz w:val="18"/>
                <w:szCs w:val="18"/>
              </w:rPr>
            </w:pPr>
            <w:r w:rsidRPr="0054180C">
              <w:rPr>
                <w:rFonts w:ascii="华文细黑" w:eastAsia="华文细黑" w:hAnsi="华文细黑" w:cs="Arial" w:hint="eastAsia"/>
                <w:sz w:val="18"/>
                <w:szCs w:val="18"/>
              </w:rPr>
              <w:t>2%</w:t>
            </w:r>
          </w:p>
        </w:tc>
      </w:tr>
    </w:tbl>
    <w:p w14:paraId="2CCFBE65" w14:textId="77777777" w:rsidR="0054180C" w:rsidRPr="0054180C" w:rsidRDefault="0054180C" w:rsidP="0054180C">
      <w:pPr>
        <w:snapToGrid w:val="0"/>
        <w:spacing w:line="480" w:lineRule="auto"/>
        <w:rPr>
          <w:rFonts w:ascii="华文细黑" w:eastAsia="华文细黑" w:hAnsi="华文细黑" w:cs="Arial"/>
          <w:sz w:val="10"/>
          <w:szCs w:val="10"/>
        </w:rPr>
      </w:pPr>
    </w:p>
    <w:p w14:paraId="7BE33D43" w14:textId="77777777" w:rsidR="00E55675" w:rsidRPr="00E55675" w:rsidRDefault="00E55675" w:rsidP="00E55675">
      <w:pPr>
        <w:snapToGrid w:val="0"/>
        <w:spacing w:line="480" w:lineRule="auto"/>
        <w:rPr>
          <w:rFonts w:ascii="楷体_GB2312" w:eastAsia="楷体_GB2312" w:hAnsi="楷体" w:cs="Arial"/>
          <w:bCs/>
          <w:sz w:val="21"/>
          <w:szCs w:val="21"/>
        </w:rPr>
      </w:pPr>
      <w:r w:rsidRPr="00E55675">
        <w:rPr>
          <w:rFonts w:ascii="楷体_GB2312" w:eastAsia="楷体_GB2312" w:hAnsi="楷体" w:cs="Arial" w:hint="eastAsia"/>
          <w:bCs/>
          <w:sz w:val="21"/>
          <w:szCs w:val="21"/>
        </w:rPr>
        <w:t>（转下页）</w:t>
      </w:r>
    </w:p>
    <w:p w14:paraId="57B234D1" w14:textId="77777777" w:rsidR="00E55675" w:rsidRPr="00026CE0" w:rsidRDefault="00E55675" w:rsidP="00026CE0">
      <w:pPr>
        <w:spacing w:line="240" w:lineRule="auto"/>
        <w:jc w:val="center"/>
        <w:rPr>
          <w:rFonts w:ascii="Arial" w:eastAsia="方正黑体简体" w:hAnsi="Arial" w:cs="Arial"/>
          <w:bCs/>
          <w:szCs w:val="21"/>
        </w:rPr>
      </w:pPr>
      <w:r w:rsidRPr="00E55675">
        <w:rPr>
          <w:rFonts w:ascii="楷体_GB2312" w:eastAsia="楷体_GB2312" w:hAnsi="Arial" w:cs="Arial"/>
          <w:b/>
          <w:bCs/>
          <w:sz w:val="21"/>
          <w:szCs w:val="21"/>
        </w:rPr>
        <w:br w:type="page"/>
      </w:r>
      <w:r w:rsidRPr="00026CE0">
        <w:rPr>
          <w:rFonts w:ascii="Arial" w:eastAsia="方正黑体简体" w:hAnsi="Arial" w:cs="Arial" w:hint="eastAsia"/>
          <w:bCs/>
          <w:szCs w:val="21"/>
        </w:rPr>
        <w:lastRenderedPageBreak/>
        <w:t>表</w:t>
      </w:r>
      <w:r w:rsidRPr="00026CE0">
        <w:rPr>
          <w:rFonts w:ascii="Arial" w:eastAsia="方正黑体简体" w:hAnsi="Arial" w:cs="Arial" w:hint="eastAsia"/>
          <w:bCs/>
          <w:szCs w:val="21"/>
        </w:rPr>
        <w:t>2</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E55675" w:rsidRPr="0054180C" w14:paraId="3DB2C372" w14:textId="77777777" w:rsidTr="0054180C">
        <w:trPr>
          <w:trHeight w:val="284"/>
        </w:trPr>
        <w:tc>
          <w:tcPr>
            <w:tcW w:w="2911" w:type="dxa"/>
            <w:gridSpan w:val="2"/>
            <w:shd w:val="clear" w:color="auto" w:fill="auto"/>
            <w:noWrap/>
            <w:vAlign w:val="center"/>
            <w:hideMark/>
          </w:tcPr>
          <w:p w14:paraId="6AA10AF8"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比较因素</w:t>
            </w:r>
          </w:p>
        </w:tc>
        <w:tc>
          <w:tcPr>
            <w:tcW w:w="1597" w:type="dxa"/>
            <w:vAlign w:val="center"/>
          </w:tcPr>
          <w:p w14:paraId="3F2EAC27" w14:textId="50278CF0" w:rsidR="00E55675" w:rsidRPr="0054180C" w:rsidRDefault="00026CE0" w:rsidP="0054180C">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p>
        </w:tc>
        <w:tc>
          <w:tcPr>
            <w:tcW w:w="1597" w:type="dxa"/>
            <w:vAlign w:val="center"/>
          </w:tcPr>
          <w:p w14:paraId="7C8F28C2"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A</w:t>
            </w:r>
          </w:p>
        </w:tc>
        <w:tc>
          <w:tcPr>
            <w:tcW w:w="1597" w:type="dxa"/>
            <w:vAlign w:val="center"/>
          </w:tcPr>
          <w:p w14:paraId="1B1B9D74"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B</w:t>
            </w:r>
          </w:p>
        </w:tc>
        <w:tc>
          <w:tcPr>
            <w:tcW w:w="1597" w:type="dxa"/>
            <w:vAlign w:val="center"/>
          </w:tcPr>
          <w:p w14:paraId="0D74321A" w14:textId="77777777" w:rsidR="00E55675" w:rsidRPr="0054180C" w:rsidRDefault="00E55675" w:rsidP="0054180C">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C</w:t>
            </w:r>
          </w:p>
        </w:tc>
      </w:tr>
      <w:tr w:rsidR="00E55675" w:rsidRPr="00610224" w14:paraId="22D52961" w14:textId="77777777" w:rsidTr="0054180C">
        <w:trPr>
          <w:trHeight w:val="284"/>
        </w:trPr>
        <w:tc>
          <w:tcPr>
            <w:tcW w:w="2911" w:type="dxa"/>
            <w:gridSpan w:val="2"/>
            <w:shd w:val="clear" w:color="auto" w:fill="auto"/>
            <w:noWrap/>
            <w:vAlign w:val="center"/>
            <w:hideMark/>
          </w:tcPr>
          <w:p w14:paraId="0E00C881" w14:textId="77777777" w:rsidR="00E55675" w:rsidRPr="00610224" w:rsidRDefault="00E55675"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交易情况</w:t>
            </w:r>
          </w:p>
        </w:tc>
        <w:tc>
          <w:tcPr>
            <w:tcW w:w="1597" w:type="dxa"/>
            <w:vAlign w:val="center"/>
          </w:tcPr>
          <w:p w14:paraId="4F18B968"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28D9BA2"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D9848F5"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6338DD7"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E55675" w:rsidRPr="00610224" w14:paraId="42F8948D" w14:textId="77777777" w:rsidTr="0054180C">
        <w:trPr>
          <w:trHeight w:val="284"/>
        </w:trPr>
        <w:tc>
          <w:tcPr>
            <w:tcW w:w="2911" w:type="dxa"/>
            <w:gridSpan w:val="2"/>
            <w:shd w:val="clear" w:color="auto" w:fill="auto"/>
            <w:noWrap/>
            <w:vAlign w:val="center"/>
            <w:hideMark/>
          </w:tcPr>
          <w:p w14:paraId="66A13186" w14:textId="77777777" w:rsidR="00E55675" w:rsidRPr="00610224" w:rsidRDefault="00E55675"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市场状况</w:t>
            </w:r>
          </w:p>
        </w:tc>
        <w:tc>
          <w:tcPr>
            <w:tcW w:w="1597" w:type="dxa"/>
            <w:vAlign w:val="center"/>
          </w:tcPr>
          <w:p w14:paraId="50F5BFDD"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ECE677C"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F64F6F5"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F62F908"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E55675" w:rsidRPr="00610224" w14:paraId="0D64CF16" w14:textId="77777777" w:rsidTr="0054180C">
        <w:trPr>
          <w:trHeight w:val="284"/>
        </w:trPr>
        <w:tc>
          <w:tcPr>
            <w:tcW w:w="559" w:type="dxa"/>
            <w:vMerge w:val="restart"/>
            <w:shd w:val="clear" w:color="auto" w:fill="auto"/>
            <w:vAlign w:val="center"/>
            <w:hideMark/>
          </w:tcPr>
          <w:p w14:paraId="5567CDBF" w14:textId="77777777" w:rsidR="00E55675" w:rsidRPr="00610224" w:rsidRDefault="00E55675" w:rsidP="0054180C">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权益状况</w:t>
            </w:r>
          </w:p>
        </w:tc>
        <w:tc>
          <w:tcPr>
            <w:tcW w:w="2352" w:type="dxa"/>
            <w:shd w:val="clear" w:color="auto" w:fill="auto"/>
            <w:noWrap/>
            <w:vAlign w:val="center"/>
            <w:hideMark/>
          </w:tcPr>
          <w:p w14:paraId="0A4D0124" w14:textId="77777777" w:rsidR="00E55675" w:rsidRPr="00610224" w:rsidRDefault="00E55675"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用途</w:t>
            </w:r>
          </w:p>
        </w:tc>
        <w:tc>
          <w:tcPr>
            <w:tcW w:w="1597" w:type="dxa"/>
            <w:vAlign w:val="center"/>
          </w:tcPr>
          <w:p w14:paraId="47317302"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F15DEA7"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50B9F16"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9E2D07A"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E55675" w:rsidRPr="00610224" w14:paraId="30F1C206" w14:textId="77777777" w:rsidTr="0054180C">
        <w:trPr>
          <w:trHeight w:val="284"/>
        </w:trPr>
        <w:tc>
          <w:tcPr>
            <w:tcW w:w="559" w:type="dxa"/>
            <w:vMerge/>
            <w:vAlign w:val="center"/>
            <w:hideMark/>
          </w:tcPr>
          <w:p w14:paraId="6F692EB8" w14:textId="77777777" w:rsidR="00E55675" w:rsidRPr="00610224" w:rsidRDefault="00E55675"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31323DBC" w14:textId="77777777" w:rsidR="00E55675" w:rsidRPr="00610224" w:rsidRDefault="00E55675" w:rsidP="0054180C">
            <w:pPr>
              <w:widowControl/>
              <w:snapToGrid w:val="0"/>
              <w:spacing w:line="0" w:lineRule="atLeast"/>
              <w:rPr>
                <w:rFonts w:ascii="华文细黑" w:eastAsia="华文细黑" w:hAnsi="华文细黑" w:cs="Arial"/>
                <w:sz w:val="18"/>
                <w:szCs w:val="18"/>
                <w:highlight w:val="yellow"/>
              </w:rPr>
            </w:pPr>
            <w:r w:rsidRPr="00610224">
              <w:rPr>
                <w:rFonts w:ascii="华文细黑" w:eastAsia="华文细黑" w:hAnsi="华文细黑" w:cs="Arial"/>
                <w:sz w:val="18"/>
                <w:szCs w:val="18"/>
              </w:rPr>
              <w:t>土地使用年限</w:t>
            </w:r>
          </w:p>
        </w:tc>
        <w:tc>
          <w:tcPr>
            <w:tcW w:w="1597" w:type="dxa"/>
            <w:vAlign w:val="center"/>
          </w:tcPr>
          <w:p w14:paraId="6F77168F"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6A94DCE"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81ABA5D"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46C7C84" w14:textId="77777777" w:rsidR="00E55675" w:rsidRPr="00610224" w:rsidRDefault="00E55675"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32E854E3" w14:textId="77777777" w:rsidTr="0054180C">
        <w:trPr>
          <w:trHeight w:val="284"/>
        </w:trPr>
        <w:tc>
          <w:tcPr>
            <w:tcW w:w="559" w:type="dxa"/>
            <w:vMerge w:val="restart"/>
            <w:shd w:val="clear" w:color="auto" w:fill="auto"/>
            <w:vAlign w:val="center"/>
            <w:hideMark/>
          </w:tcPr>
          <w:p w14:paraId="5339B681"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区位状况</w:t>
            </w:r>
          </w:p>
        </w:tc>
        <w:tc>
          <w:tcPr>
            <w:tcW w:w="2352" w:type="dxa"/>
            <w:shd w:val="clear" w:color="auto" w:fill="auto"/>
            <w:noWrap/>
            <w:vAlign w:val="center"/>
          </w:tcPr>
          <w:p w14:paraId="681B6128" w14:textId="24824499"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居住社区成熟度</w:t>
            </w:r>
          </w:p>
        </w:tc>
        <w:tc>
          <w:tcPr>
            <w:tcW w:w="1597" w:type="dxa"/>
            <w:vAlign w:val="center"/>
          </w:tcPr>
          <w:p w14:paraId="7D6B23C1"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247965B" w14:textId="5D071B4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5F5FE29F" w14:textId="2616FB8E"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7C85C520" w14:textId="7021C00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003C5D1B" w14:textId="77777777" w:rsidTr="0054180C">
        <w:trPr>
          <w:trHeight w:val="284"/>
        </w:trPr>
        <w:tc>
          <w:tcPr>
            <w:tcW w:w="559" w:type="dxa"/>
            <w:vMerge/>
            <w:vAlign w:val="center"/>
            <w:hideMark/>
          </w:tcPr>
          <w:p w14:paraId="160D5079"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7D4FACA" w14:textId="348E6E03"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交通便捷度</w:t>
            </w:r>
          </w:p>
        </w:tc>
        <w:tc>
          <w:tcPr>
            <w:tcW w:w="1597" w:type="dxa"/>
            <w:vAlign w:val="center"/>
          </w:tcPr>
          <w:p w14:paraId="60A5E023"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69486DD"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B06B88F" w14:textId="28A41B39"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BE30B7B" w14:textId="2B063D0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174D3642" w14:textId="77777777" w:rsidTr="0054180C">
        <w:trPr>
          <w:trHeight w:val="284"/>
        </w:trPr>
        <w:tc>
          <w:tcPr>
            <w:tcW w:w="559" w:type="dxa"/>
            <w:vMerge/>
            <w:vAlign w:val="center"/>
            <w:hideMark/>
          </w:tcPr>
          <w:p w14:paraId="26CC8C2F"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02AA379" w14:textId="571F270E"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自然及人文环境</w:t>
            </w:r>
          </w:p>
        </w:tc>
        <w:tc>
          <w:tcPr>
            <w:tcW w:w="1597" w:type="dxa"/>
            <w:vAlign w:val="center"/>
          </w:tcPr>
          <w:p w14:paraId="4ECE03E4"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0781EBD"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B401B7E" w14:textId="53ACDD5C"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56B7AA7" w14:textId="557FC97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4031A01E" w14:textId="77777777" w:rsidTr="0054180C">
        <w:trPr>
          <w:trHeight w:val="284"/>
        </w:trPr>
        <w:tc>
          <w:tcPr>
            <w:tcW w:w="559" w:type="dxa"/>
            <w:vMerge/>
            <w:vAlign w:val="center"/>
            <w:hideMark/>
          </w:tcPr>
          <w:p w14:paraId="08273070"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6279DD7A" w14:textId="612A263E"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基础设施水平</w:t>
            </w:r>
          </w:p>
        </w:tc>
        <w:tc>
          <w:tcPr>
            <w:tcW w:w="1597" w:type="dxa"/>
            <w:vAlign w:val="center"/>
          </w:tcPr>
          <w:p w14:paraId="78327246"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256E94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B4040C1" w14:textId="1DB8CDED"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B00FE8A" w14:textId="6A352C70"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689C84E4" w14:textId="77777777" w:rsidTr="0054180C">
        <w:trPr>
          <w:trHeight w:val="284"/>
        </w:trPr>
        <w:tc>
          <w:tcPr>
            <w:tcW w:w="559" w:type="dxa"/>
            <w:vMerge/>
            <w:vAlign w:val="center"/>
            <w:hideMark/>
          </w:tcPr>
          <w:p w14:paraId="4AD86A47"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6B71F54A" w14:textId="2909F06B"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公共配套设施</w:t>
            </w:r>
          </w:p>
        </w:tc>
        <w:tc>
          <w:tcPr>
            <w:tcW w:w="1597" w:type="dxa"/>
            <w:vAlign w:val="center"/>
          </w:tcPr>
          <w:p w14:paraId="0DDC0D60"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DF9C828" w14:textId="5621CC3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02808DC9" w14:textId="5FC3A0B9"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18CC1709" w14:textId="558E02CF"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719F5F88" w14:textId="77777777" w:rsidTr="0054180C">
        <w:trPr>
          <w:trHeight w:val="284"/>
        </w:trPr>
        <w:tc>
          <w:tcPr>
            <w:tcW w:w="559" w:type="dxa"/>
            <w:vMerge w:val="restart"/>
            <w:shd w:val="clear" w:color="auto" w:fill="auto"/>
            <w:vAlign w:val="center"/>
            <w:hideMark/>
          </w:tcPr>
          <w:p w14:paraId="15A3DB6C" w14:textId="77777777" w:rsidR="0054180C" w:rsidRPr="00610224" w:rsidRDefault="0054180C" w:rsidP="0054180C">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实物状况</w:t>
            </w:r>
          </w:p>
        </w:tc>
        <w:tc>
          <w:tcPr>
            <w:tcW w:w="2352" w:type="dxa"/>
            <w:shd w:val="clear" w:color="auto" w:fill="auto"/>
            <w:noWrap/>
            <w:vAlign w:val="center"/>
          </w:tcPr>
          <w:p w14:paraId="4A257349" w14:textId="1EF97F95"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建筑结构</w:t>
            </w:r>
          </w:p>
        </w:tc>
        <w:tc>
          <w:tcPr>
            <w:tcW w:w="1597" w:type="dxa"/>
            <w:vAlign w:val="center"/>
          </w:tcPr>
          <w:p w14:paraId="19C48213"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2BEE27A" w14:textId="31FC01A1"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1003386B" w14:textId="3F56FC9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66980908" w14:textId="481BB442"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50CCA2BD" w14:textId="77777777" w:rsidTr="0054180C">
        <w:trPr>
          <w:trHeight w:val="284"/>
        </w:trPr>
        <w:tc>
          <w:tcPr>
            <w:tcW w:w="559" w:type="dxa"/>
            <w:vMerge/>
            <w:shd w:val="clear" w:color="auto" w:fill="auto"/>
            <w:textDirection w:val="tbRlV"/>
            <w:vAlign w:val="center"/>
          </w:tcPr>
          <w:p w14:paraId="0A20C644"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2662DADF" w14:textId="64A034B8"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建筑品质</w:t>
            </w:r>
          </w:p>
        </w:tc>
        <w:tc>
          <w:tcPr>
            <w:tcW w:w="1597" w:type="dxa"/>
            <w:vAlign w:val="center"/>
          </w:tcPr>
          <w:p w14:paraId="39737162"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CD1844F" w14:textId="7CABC0CD"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2CCD9E05" w14:textId="2635F9D2"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6733FF0E" w14:textId="2F7D47F8"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r>
      <w:tr w:rsidR="0054180C" w:rsidRPr="00610224" w14:paraId="2F416EE7" w14:textId="77777777" w:rsidTr="0054180C">
        <w:trPr>
          <w:trHeight w:val="284"/>
        </w:trPr>
        <w:tc>
          <w:tcPr>
            <w:tcW w:w="559" w:type="dxa"/>
            <w:vMerge/>
            <w:vAlign w:val="center"/>
            <w:hideMark/>
          </w:tcPr>
          <w:p w14:paraId="558C00A7"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701F842" w14:textId="71137386"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公共部分装修</w:t>
            </w:r>
          </w:p>
        </w:tc>
        <w:tc>
          <w:tcPr>
            <w:tcW w:w="1597" w:type="dxa"/>
            <w:vAlign w:val="center"/>
          </w:tcPr>
          <w:p w14:paraId="219DE3E7"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13CEC5C"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9445E49" w14:textId="2BB8AF40"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EE200B2" w14:textId="29395120"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10963D27" w14:textId="77777777" w:rsidTr="0054180C">
        <w:trPr>
          <w:trHeight w:val="284"/>
        </w:trPr>
        <w:tc>
          <w:tcPr>
            <w:tcW w:w="559" w:type="dxa"/>
            <w:vMerge/>
            <w:vAlign w:val="center"/>
          </w:tcPr>
          <w:p w14:paraId="7C485D45"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F2F1999" w14:textId="1243BF1D"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成新度</w:t>
            </w:r>
          </w:p>
        </w:tc>
        <w:tc>
          <w:tcPr>
            <w:tcW w:w="1597" w:type="dxa"/>
            <w:vAlign w:val="center"/>
          </w:tcPr>
          <w:p w14:paraId="4CF5F466"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2ADC39A" w14:textId="6493D1CE"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2F35968E" w14:textId="058DB3E5"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35DD947D" w14:textId="2C0FB9B3"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r>
      <w:tr w:rsidR="0054180C" w:rsidRPr="00610224" w14:paraId="151BA03C" w14:textId="77777777" w:rsidTr="0054180C">
        <w:trPr>
          <w:trHeight w:val="284"/>
        </w:trPr>
        <w:tc>
          <w:tcPr>
            <w:tcW w:w="559" w:type="dxa"/>
            <w:vMerge/>
            <w:vAlign w:val="center"/>
          </w:tcPr>
          <w:p w14:paraId="6EB4CE6B"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295FC320" w14:textId="4C077082"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物业管理</w:t>
            </w:r>
          </w:p>
        </w:tc>
        <w:tc>
          <w:tcPr>
            <w:tcW w:w="1597" w:type="dxa"/>
            <w:vAlign w:val="center"/>
          </w:tcPr>
          <w:p w14:paraId="59CD7DF6"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B663051" w14:textId="0377A433"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5A58671F" w14:textId="79A64E89"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0C78E5FC" w14:textId="12FC4224"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54180C" w:rsidRPr="00610224" w14:paraId="00C5D92C" w14:textId="77777777" w:rsidTr="0054180C">
        <w:trPr>
          <w:trHeight w:val="284"/>
        </w:trPr>
        <w:tc>
          <w:tcPr>
            <w:tcW w:w="559" w:type="dxa"/>
            <w:vMerge/>
            <w:vAlign w:val="center"/>
          </w:tcPr>
          <w:p w14:paraId="5FDECD4D"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0176E2F6" w14:textId="5474152D"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市政基础设施</w:t>
            </w:r>
          </w:p>
        </w:tc>
        <w:tc>
          <w:tcPr>
            <w:tcW w:w="1597" w:type="dxa"/>
            <w:vAlign w:val="center"/>
          </w:tcPr>
          <w:p w14:paraId="48ED9EA1"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EEB673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7E3C7C2"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8730CFB"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707251EB" w14:textId="77777777" w:rsidTr="0054180C">
        <w:trPr>
          <w:trHeight w:val="284"/>
        </w:trPr>
        <w:tc>
          <w:tcPr>
            <w:tcW w:w="559" w:type="dxa"/>
            <w:vMerge/>
            <w:vAlign w:val="center"/>
          </w:tcPr>
          <w:p w14:paraId="4129143F"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FFA959E" w14:textId="045D330C"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房型</w:t>
            </w:r>
          </w:p>
        </w:tc>
        <w:tc>
          <w:tcPr>
            <w:tcW w:w="1597" w:type="dxa"/>
            <w:vAlign w:val="center"/>
          </w:tcPr>
          <w:p w14:paraId="2B4AC6CF"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EB9C911"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863712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9F8FF98"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54180C" w:rsidRPr="00610224" w14:paraId="6D66BFAF" w14:textId="77777777" w:rsidTr="0054180C">
        <w:trPr>
          <w:trHeight w:val="284"/>
        </w:trPr>
        <w:tc>
          <w:tcPr>
            <w:tcW w:w="559" w:type="dxa"/>
            <w:vMerge/>
            <w:vAlign w:val="center"/>
            <w:hideMark/>
          </w:tcPr>
          <w:p w14:paraId="6EC0EDEC" w14:textId="77777777" w:rsidR="0054180C" w:rsidRPr="00610224" w:rsidRDefault="0054180C" w:rsidP="0054180C">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A7457C3" w14:textId="5E80F887" w:rsidR="0054180C" w:rsidRPr="00610224" w:rsidRDefault="0054180C" w:rsidP="0054180C">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内部装修维护情况</w:t>
            </w:r>
          </w:p>
        </w:tc>
        <w:tc>
          <w:tcPr>
            <w:tcW w:w="1597" w:type="dxa"/>
            <w:vAlign w:val="center"/>
          </w:tcPr>
          <w:p w14:paraId="5C57DCBC"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1BBECBE"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17603B4"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778B939" w14:textId="77777777" w:rsidR="0054180C" w:rsidRPr="00610224" w:rsidRDefault="0054180C" w:rsidP="0054180C">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bl>
    <w:p w14:paraId="36404221" w14:textId="77777777" w:rsidR="0054180C" w:rsidRPr="00610224" w:rsidRDefault="0054180C" w:rsidP="0054180C">
      <w:pPr>
        <w:snapToGrid w:val="0"/>
        <w:spacing w:line="480" w:lineRule="auto"/>
        <w:rPr>
          <w:rFonts w:ascii="华文细黑" w:eastAsia="华文细黑" w:hAnsi="华文细黑" w:cs="Arial"/>
          <w:sz w:val="10"/>
          <w:szCs w:val="10"/>
        </w:rPr>
      </w:pPr>
    </w:p>
    <w:p w14:paraId="43FB493A" w14:textId="77777777" w:rsidR="00E55675" w:rsidRPr="00E55675" w:rsidRDefault="00E55675" w:rsidP="00E55675">
      <w:pPr>
        <w:autoSpaceDE w:val="0"/>
        <w:autoSpaceDN w:val="0"/>
        <w:snapToGrid w:val="0"/>
        <w:spacing w:line="480" w:lineRule="auto"/>
        <w:ind w:firstLineChars="200" w:firstLine="420"/>
        <w:rPr>
          <w:rFonts w:ascii="Arial" w:hAnsi="Arial"/>
          <w:sz w:val="21"/>
          <w:szCs w:val="21"/>
        </w:rPr>
      </w:pPr>
      <w:r w:rsidRPr="00610224">
        <w:rPr>
          <w:rFonts w:ascii="Arial" w:hAnsi="Arial" w:hint="eastAsia"/>
          <w:sz w:val="21"/>
          <w:szCs w:val="21"/>
        </w:rPr>
        <w:t>3.</w:t>
      </w:r>
      <w:r w:rsidRPr="00610224">
        <w:rPr>
          <w:rFonts w:ascii="Arial" w:hAnsi="Arial"/>
          <w:sz w:val="21"/>
          <w:szCs w:val="21"/>
        </w:rPr>
        <w:t xml:space="preserve"> </w:t>
      </w:r>
      <w:r w:rsidRPr="00610224">
        <w:rPr>
          <w:rFonts w:ascii="Arial" w:hAnsi="Arial" w:hint="eastAsia"/>
          <w:sz w:val="21"/>
          <w:szCs w:val="21"/>
        </w:rPr>
        <w:t>因素修</w:t>
      </w:r>
      <w:r w:rsidRPr="00E55675">
        <w:rPr>
          <w:rFonts w:ascii="Arial" w:hAnsi="Arial" w:hint="eastAsia"/>
          <w:sz w:val="21"/>
          <w:szCs w:val="21"/>
        </w:rPr>
        <w:t>正及调整</w:t>
      </w:r>
    </w:p>
    <w:p w14:paraId="1A34FC5B" w14:textId="7BE8D582" w:rsidR="00E55675" w:rsidRPr="00E55675" w:rsidRDefault="00E55675" w:rsidP="00E55675">
      <w:pPr>
        <w:snapToGrid w:val="0"/>
        <w:spacing w:line="480" w:lineRule="auto"/>
        <w:ind w:firstLineChars="200" w:firstLine="420"/>
        <w:rPr>
          <w:rFonts w:ascii="宋体" w:hAnsi="宋体" w:cs="Arial"/>
          <w:sz w:val="21"/>
          <w:szCs w:val="21"/>
        </w:rPr>
      </w:pPr>
      <w:r w:rsidRPr="00E55675">
        <w:rPr>
          <w:rFonts w:ascii="宋体" w:hAnsi="宋体" w:cs="Arial" w:hint="eastAsia"/>
          <w:sz w:val="21"/>
          <w:szCs w:val="21"/>
        </w:rPr>
        <w:t>在各因素条件指数表的基础上，进行交易情况修正、市场状况及房地产状况调整，即</w:t>
      </w:r>
      <w:r w:rsidR="00026CE0">
        <w:rPr>
          <w:rFonts w:ascii="宋体" w:hAnsi="宋体" w:cs="Arial" w:hint="eastAsia"/>
          <w:sz w:val="21"/>
          <w:szCs w:val="21"/>
        </w:rPr>
        <w:t>估价对象1</w:t>
      </w:r>
      <w:r w:rsidRPr="00E55675">
        <w:rPr>
          <w:rFonts w:ascii="宋体" w:hAnsi="宋体" w:cs="Arial" w:hint="eastAsia"/>
          <w:sz w:val="21"/>
          <w:szCs w:val="21"/>
        </w:rPr>
        <w:t>的因素条件指数与比较实例的因素条件进行比较，得到各因素修正及调整系数，计算得出</w:t>
      </w:r>
      <w:r w:rsidR="00026CE0">
        <w:rPr>
          <w:rFonts w:ascii="宋体" w:hAnsi="宋体" w:cs="Arial" w:hint="eastAsia"/>
          <w:sz w:val="21"/>
          <w:szCs w:val="21"/>
        </w:rPr>
        <w:t>估价对象1</w:t>
      </w:r>
      <w:r w:rsidRPr="00E55675">
        <w:rPr>
          <w:rFonts w:ascii="宋体" w:hAnsi="宋体" w:cs="Arial" w:hint="eastAsia"/>
          <w:sz w:val="21"/>
          <w:szCs w:val="21"/>
        </w:rPr>
        <w:t>楼面单价</w:t>
      </w:r>
      <w:r w:rsidR="0054180C">
        <w:rPr>
          <w:rFonts w:ascii="宋体" w:hAnsi="宋体" w:cs="Arial" w:hint="eastAsia"/>
          <w:sz w:val="21"/>
          <w:szCs w:val="21"/>
        </w:rPr>
        <w:t>（</w:t>
      </w:r>
      <w:r w:rsidRPr="00E55675">
        <w:rPr>
          <w:rFonts w:ascii="宋体" w:hAnsi="宋体" w:cs="Arial" w:hint="eastAsia"/>
          <w:sz w:val="21"/>
          <w:szCs w:val="21"/>
        </w:rPr>
        <w:t>见表</w:t>
      </w:r>
      <w:r w:rsidRPr="00E55675">
        <w:rPr>
          <w:rFonts w:ascii="Arial" w:hAnsi="Arial" w:cs="Arial" w:hint="eastAsia"/>
          <w:sz w:val="21"/>
          <w:szCs w:val="21"/>
        </w:rPr>
        <w:t>3</w:t>
      </w:r>
      <w:r w:rsidR="0054180C">
        <w:rPr>
          <w:rFonts w:ascii="宋体" w:hAnsi="宋体" w:cs="Arial" w:hint="eastAsia"/>
          <w:sz w:val="21"/>
          <w:szCs w:val="21"/>
        </w:rPr>
        <w:t>）</w:t>
      </w:r>
      <w:r w:rsidRPr="00E55675">
        <w:rPr>
          <w:rFonts w:ascii="宋体" w:hAnsi="宋体" w:cs="Arial" w:hint="eastAsia"/>
          <w:sz w:val="21"/>
          <w:szCs w:val="21"/>
        </w:rPr>
        <w:t>：</w:t>
      </w:r>
    </w:p>
    <w:p w14:paraId="7DC1F111" w14:textId="77777777" w:rsidR="00E55675" w:rsidRPr="00026CE0" w:rsidRDefault="00E55675"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表</w:t>
      </w:r>
      <w:r w:rsidRPr="00026CE0">
        <w:rPr>
          <w:rFonts w:ascii="Arial" w:eastAsia="方正黑体简体" w:hAnsi="Arial" w:cs="Arial" w:hint="eastAsia"/>
          <w:bCs/>
          <w:szCs w:val="21"/>
        </w:rPr>
        <w:t>3</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E55675" w:rsidRPr="00E228BA" w14:paraId="4BD9BD6D" w14:textId="77777777" w:rsidTr="00585EB0">
        <w:trPr>
          <w:trHeight w:val="284"/>
          <w:tblHeader/>
          <w:jc w:val="center"/>
        </w:trPr>
        <w:tc>
          <w:tcPr>
            <w:tcW w:w="2694" w:type="dxa"/>
            <w:gridSpan w:val="2"/>
            <w:shd w:val="clear" w:color="auto" w:fill="auto"/>
            <w:noWrap/>
            <w:vAlign w:val="center"/>
            <w:hideMark/>
          </w:tcPr>
          <w:p w14:paraId="144A1A5B"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比较因素</w:t>
            </w:r>
          </w:p>
        </w:tc>
        <w:tc>
          <w:tcPr>
            <w:tcW w:w="2201" w:type="dxa"/>
            <w:gridSpan w:val="2"/>
            <w:vAlign w:val="center"/>
          </w:tcPr>
          <w:p w14:paraId="79E1CE3A"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A</w:t>
            </w:r>
          </w:p>
        </w:tc>
        <w:tc>
          <w:tcPr>
            <w:tcW w:w="2202" w:type="dxa"/>
            <w:gridSpan w:val="2"/>
            <w:vAlign w:val="center"/>
          </w:tcPr>
          <w:p w14:paraId="66B1779C"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B</w:t>
            </w:r>
          </w:p>
        </w:tc>
        <w:tc>
          <w:tcPr>
            <w:tcW w:w="2202" w:type="dxa"/>
            <w:gridSpan w:val="2"/>
            <w:vAlign w:val="center"/>
          </w:tcPr>
          <w:p w14:paraId="41469548"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C</w:t>
            </w:r>
          </w:p>
        </w:tc>
      </w:tr>
      <w:tr w:rsidR="00E228BA" w:rsidRPr="00E228BA" w14:paraId="27CFC7A0" w14:textId="77777777" w:rsidTr="00E228BA">
        <w:trPr>
          <w:trHeight w:val="284"/>
          <w:jc w:val="center"/>
        </w:trPr>
        <w:tc>
          <w:tcPr>
            <w:tcW w:w="2694" w:type="dxa"/>
            <w:gridSpan w:val="2"/>
            <w:shd w:val="clear" w:color="auto" w:fill="auto"/>
            <w:noWrap/>
            <w:vAlign w:val="center"/>
            <w:hideMark/>
          </w:tcPr>
          <w:p w14:paraId="7B44E95E"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交易情况</w:t>
            </w:r>
          </w:p>
        </w:tc>
        <w:tc>
          <w:tcPr>
            <w:tcW w:w="567" w:type="dxa"/>
            <w:tcBorders>
              <w:right w:val="nil"/>
            </w:tcBorders>
            <w:vAlign w:val="center"/>
          </w:tcPr>
          <w:p w14:paraId="1DB9B522"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866A819"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154BC39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69C33A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0177654B"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5C75A1DF"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3E5D1632" w14:textId="77777777" w:rsidTr="00E228BA">
        <w:trPr>
          <w:trHeight w:val="284"/>
          <w:jc w:val="center"/>
        </w:trPr>
        <w:tc>
          <w:tcPr>
            <w:tcW w:w="2694" w:type="dxa"/>
            <w:gridSpan w:val="2"/>
            <w:shd w:val="clear" w:color="auto" w:fill="auto"/>
            <w:noWrap/>
            <w:vAlign w:val="center"/>
            <w:hideMark/>
          </w:tcPr>
          <w:p w14:paraId="6929FB5F"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市场状况</w:t>
            </w:r>
          </w:p>
        </w:tc>
        <w:tc>
          <w:tcPr>
            <w:tcW w:w="567" w:type="dxa"/>
            <w:tcBorders>
              <w:right w:val="nil"/>
            </w:tcBorders>
            <w:vAlign w:val="center"/>
          </w:tcPr>
          <w:p w14:paraId="0A9D58D6"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165BDB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72CFE1C"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41D5B14"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153BDF1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4EB3500"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61C5922E" w14:textId="77777777" w:rsidTr="00E228BA">
        <w:trPr>
          <w:trHeight w:val="284"/>
          <w:jc w:val="center"/>
        </w:trPr>
        <w:tc>
          <w:tcPr>
            <w:tcW w:w="834" w:type="dxa"/>
            <w:vMerge w:val="restart"/>
            <w:shd w:val="clear" w:color="auto" w:fill="auto"/>
            <w:vAlign w:val="center"/>
            <w:hideMark/>
          </w:tcPr>
          <w:p w14:paraId="142943CC"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权益状况</w:t>
            </w:r>
          </w:p>
        </w:tc>
        <w:tc>
          <w:tcPr>
            <w:tcW w:w="1860" w:type="dxa"/>
            <w:shd w:val="clear" w:color="auto" w:fill="auto"/>
            <w:noWrap/>
            <w:vAlign w:val="center"/>
            <w:hideMark/>
          </w:tcPr>
          <w:p w14:paraId="0E1AB577"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用途</w:t>
            </w:r>
          </w:p>
        </w:tc>
        <w:tc>
          <w:tcPr>
            <w:tcW w:w="567" w:type="dxa"/>
            <w:tcBorders>
              <w:right w:val="nil"/>
            </w:tcBorders>
            <w:vAlign w:val="center"/>
          </w:tcPr>
          <w:p w14:paraId="31B04D3B"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38F9059"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5A17DD9"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F65CDAA"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5F8FD8CF"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C7D662D"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20A161B6" w14:textId="77777777" w:rsidTr="00E228BA">
        <w:trPr>
          <w:trHeight w:val="284"/>
          <w:jc w:val="center"/>
        </w:trPr>
        <w:tc>
          <w:tcPr>
            <w:tcW w:w="834" w:type="dxa"/>
            <w:vMerge/>
            <w:vAlign w:val="center"/>
            <w:hideMark/>
          </w:tcPr>
          <w:p w14:paraId="7385D3A3" w14:textId="77777777" w:rsidR="00E55675" w:rsidRPr="00E228BA" w:rsidRDefault="00E55675"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701507C0" w14:textId="77777777" w:rsidR="00E55675" w:rsidRPr="00E228BA" w:rsidRDefault="00E55675" w:rsidP="00E228BA">
            <w:pPr>
              <w:widowControl/>
              <w:snapToGrid w:val="0"/>
              <w:spacing w:line="0" w:lineRule="atLeast"/>
              <w:jc w:val="both"/>
              <w:rPr>
                <w:rFonts w:ascii="华文细黑" w:eastAsia="华文细黑" w:hAnsi="华文细黑" w:cs="Arial"/>
                <w:sz w:val="18"/>
                <w:szCs w:val="18"/>
                <w:highlight w:val="yellow"/>
              </w:rPr>
            </w:pPr>
            <w:r w:rsidRPr="00E228BA">
              <w:rPr>
                <w:rFonts w:ascii="华文细黑" w:eastAsia="华文细黑" w:hAnsi="华文细黑" w:cs="Arial"/>
                <w:sz w:val="18"/>
                <w:szCs w:val="18"/>
              </w:rPr>
              <w:t>土地使用年限</w:t>
            </w:r>
          </w:p>
        </w:tc>
        <w:tc>
          <w:tcPr>
            <w:tcW w:w="567" w:type="dxa"/>
            <w:tcBorders>
              <w:right w:val="nil"/>
            </w:tcBorders>
            <w:vAlign w:val="center"/>
          </w:tcPr>
          <w:p w14:paraId="71D7548C"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6CD36C2D"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05E9FB27"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C54C3EE"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5AED8D93"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65D3404" w14:textId="77777777" w:rsidR="00E55675" w:rsidRPr="00E228BA" w:rsidRDefault="00E55675"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3F90C25C" w14:textId="77777777" w:rsidTr="00E228BA">
        <w:trPr>
          <w:trHeight w:val="284"/>
          <w:jc w:val="center"/>
        </w:trPr>
        <w:tc>
          <w:tcPr>
            <w:tcW w:w="834" w:type="dxa"/>
            <w:vMerge w:val="restart"/>
            <w:shd w:val="clear" w:color="auto" w:fill="auto"/>
            <w:vAlign w:val="center"/>
            <w:hideMark/>
          </w:tcPr>
          <w:p w14:paraId="1F159D74"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区位状况</w:t>
            </w:r>
          </w:p>
        </w:tc>
        <w:tc>
          <w:tcPr>
            <w:tcW w:w="1860" w:type="dxa"/>
            <w:shd w:val="clear" w:color="auto" w:fill="auto"/>
            <w:noWrap/>
            <w:vAlign w:val="center"/>
          </w:tcPr>
          <w:p w14:paraId="1B46394B" w14:textId="6484CCF9"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居住社区成熟度</w:t>
            </w:r>
          </w:p>
        </w:tc>
        <w:tc>
          <w:tcPr>
            <w:tcW w:w="567" w:type="dxa"/>
            <w:tcBorders>
              <w:right w:val="nil"/>
            </w:tcBorders>
            <w:vAlign w:val="center"/>
          </w:tcPr>
          <w:p w14:paraId="7010B70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4C4A7E01" w14:textId="2FEFA2D5"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60D0CCF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5533EEC" w14:textId="494A8B9C"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25A1C9DD"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AC9ECDD" w14:textId="6CDC64A9"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46079071" w14:textId="77777777" w:rsidTr="00E228BA">
        <w:trPr>
          <w:trHeight w:val="284"/>
          <w:jc w:val="center"/>
        </w:trPr>
        <w:tc>
          <w:tcPr>
            <w:tcW w:w="834" w:type="dxa"/>
            <w:vMerge/>
            <w:vAlign w:val="center"/>
            <w:hideMark/>
          </w:tcPr>
          <w:p w14:paraId="2F7D28BA"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F903139" w14:textId="55B85CB3"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交通便捷度</w:t>
            </w:r>
          </w:p>
        </w:tc>
        <w:tc>
          <w:tcPr>
            <w:tcW w:w="567" w:type="dxa"/>
            <w:tcBorders>
              <w:right w:val="nil"/>
            </w:tcBorders>
            <w:vAlign w:val="center"/>
          </w:tcPr>
          <w:p w14:paraId="09BD46C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D50151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4459E98"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DE21080" w14:textId="22283B76"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249FCBD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15B48E0" w14:textId="6EB43EC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2C1250F2" w14:textId="77777777" w:rsidTr="00E228BA">
        <w:trPr>
          <w:trHeight w:val="284"/>
          <w:jc w:val="center"/>
        </w:trPr>
        <w:tc>
          <w:tcPr>
            <w:tcW w:w="834" w:type="dxa"/>
            <w:vMerge/>
            <w:vAlign w:val="center"/>
            <w:hideMark/>
          </w:tcPr>
          <w:p w14:paraId="2B3D1B70"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252701A" w14:textId="1CC91C9E"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自然及人文环境</w:t>
            </w:r>
          </w:p>
        </w:tc>
        <w:tc>
          <w:tcPr>
            <w:tcW w:w="567" w:type="dxa"/>
            <w:tcBorders>
              <w:right w:val="nil"/>
            </w:tcBorders>
            <w:vAlign w:val="center"/>
          </w:tcPr>
          <w:p w14:paraId="0FA37C2D"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0DDF7EF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215F76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FC052E7" w14:textId="03DD373D"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00393BC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EB68B7F" w14:textId="1352FB6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7A943646" w14:textId="77777777" w:rsidTr="00E228BA">
        <w:trPr>
          <w:trHeight w:val="284"/>
          <w:jc w:val="center"/>
        </w:trPr>
        <w:tc>
          <w:tcPr>
            <w:tcW w:w="834" w:type="dxa"/>
            <w:vMerge/>
            <w:vAlign w:val="center"/>
            <w:hideMark/>
          </w:tcPr>
          <w:p w14:paraId="55B8128E"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1ACA5BC" w14:textId="6A5B87DA"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基础设施水平</w:t>
            </w:r>
          </w:p>
        </w:tc>
        <w:tc>
          <w:tcPr>
            <w:tcW w:w="567" w:type="dxa"/>
            <w:tcBorders>
              <w:right w:val="nil"/>
            </w:tcBorders>
            <w:vAlign w:val="center"/>
          </w:tcPr>
          <w:p w14:paraId="275ED01A"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B622EC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00A8ED5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6BA52DA4" w14:textId="10AEA6E5"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3AD4D80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27055B2" w14:textId="5706230F"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364C5F3E" w14:textId="77777777" w:rsidTr="00E228BA">
        <w:trPr>
          <w:trHeight w:val="284"/>
          <w:jc w:val="center"/>
        </w:trPr>
        <w:tc>
          <w:tcPr>
            <w:tcW w:w="834" w:type="dxa"/>
            <w:vMerge/>
            <w:vAlign w:val="center"/>
            <w:hideMark/>
          </w:tcPr>
          <w:p w14:paraId="22F30681"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04D4C11" w14:textId="5477A7B6"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公共配套设施</w:t>
            </w:r>
          </w:p>
        </w:tc>
        <w:tc>
          <w:tcPr>
            <w:tcW w:w="567" w:type="dxa"/>
            <w:tcBorders>
              <w:right w:val="nil"/>
            </w:tcBorders>
            <w:vAlign w:val="center"/>
          </w:tcPr>
          <w:p w14:paraId="106C13C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D3F667A" w14:textId="014DD9E8"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244B1E1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0CEA5BB" w14:textId="58FD01BE"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42B8F26A"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C38B389" w14:textId="27FDA105"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2A781EEE" w14:textId="77777777" w:rsidTr="00E228BA">
        <w:trPr>
          <w:trHeight w:val="284"/>
          <w:jc w:val="center"/>
        </w:trPr>
        <w:tc>
          <w:tcPr>
            <w:tcW w:w="834" w:type="dxa"/>
            <w:vMerge w:val="restart"/>
            <w:shd w:val="clear" w:color="auto" w:fill="auto"/>
            <w:vAlign w:val="center"/>
            <w:hideMark/>
          </w:tcPr>
          <w:p w14:paraId="756DC0F9"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实物状况</w:t>
            </w:r>
          </w:p>
        </w:tc>
        <w:tc>
          <w:tcPr>
            <w:tcW w:w="1860" w:type="dxa"/>
            <w:shd w:val="clear" w:color="auto" w:fill="auto"/>
            <w:noWrap/>
            <w:vAlign w:val="center"/>
          </w:tcPr>
          <w:p w14:paraId="0E9102BA" w14:textId="483BD84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建筑结构</w:t>
            </w:r>
          </w:p>
        </w:tc>
        <w:tc>
          <w:tcPr>
            <w:tcW w:w="567" w:type="dxa"/>
            <w:tcBorders>
              <w:right w:val="nil"/>
            </w:tcBorders>
            <w:vAlign w:val="center"/>
          </w:tcPr>
          <w:p w14:paraId="6C224D3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AF856C5" w14:textId="1BD03E46"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2425BB1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686BD50" w14:textId="2AE2AD2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0A19981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2ED08D2" w14:textId="5B765F38"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65D93E15" w14:textId="77777777" w:rsidTr="00E228BA">
        <w:trPr>
          <w:trHeight w:val="284"/>
          <w:jc w:val="center"/>
        </w:trPr>
        <w:tc>
          <w:tcPr>
            <w:tcW w:w="834" w:type="dxa"/>
            <w:vMerge/>
            <w:shd w:val="clear" w:color="auto" w:fill="auto"/>
            <w:textDirection w:val="tbRlV"/>
            <w:vAlign w:val="center"/>
          </w:tcPr>
          <w:p w14:paraId="5D47649B"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6EB677A" w14:textId="3AE4FB2D"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建筑品质</w:t>
            </w:r>
          </w:p>
        </w:tc>
        <w:tc>
          <w:tcPr>
            <w:tcW w:w="567" w:type="dxa"/>
            <w:tcBorders>
              <w:right w:val="nil"/>
            </w:tcBorders>
            <w:vAlign w:val="center"/>
          </w:tcPr>
          <w:p w14:paraId="5FED6CA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26DA7B2" w14:textId="2A84097C"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634" w:type="dxa"/>
            <w:tcBorders>
              <w:right w:val="nil"/>
            </w:tcBorders>
            <w:vAlign w:val="center"/>
          </w:tcPr>
          <w:p w14:paraId="33C7228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9840D66" w14:textId="4CFFBF8A"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558" w:type="dxa"/>
            <w:tcBorders>
              <w:right w:val="nil"/>
            </w:tcBorders>
            <w:vAlign w:val="center"/>
          </w:tcPr>
          <w:p w14:paraId="5A02EE06"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D7252A4" w14:textId="2D5B0206"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r>
      <w:tr w:rsidR="00E228BA" w:rsidRPr="00E228BA" w14:paraId="66BF4523" w14:textId="77777777" w:rsidTr="00E228BA">
        <w:trPr>
          <w:trHeight w:val="284"/>
          <w:jc w:val="center"/>
        </w:trPr>
        <w:tc>
          <w:tcPr>
            <w:tcW w:w="834" w:type="dxa"/>
            <w:vMerge/>
            <w:shd w:val="clear" w:color="auto" w:fill="auto"/>
            <w:textDirection w:val="tbRlV"/>
            <w:vAlign w:val="center"/>
          </w:tcPr>
          <w:p w14:paraId="5A2FAA08"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19ADF27" w14:textId="7D84CFF3"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公共部分装修</w:t>
            </w:r>
          </w:p>
        </w:tc>
        <w:tc>
          <w:tcPr>
            <w:tcW w:w="567" w:type="dxa"/>
            <w:tcBorders>
              <w:right w:val="nil"/>
            </w:tcBorders>
            <w:vAlign w:val="center"/>
          </w:tcPr>
          <w:p w14:paraId="5D6FCABC"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4C179F9"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2D70F99C"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62249955" w14:textId="3839CD1C"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311B2C8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7A88A217" w14:textId="43B1AC8B"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1042D1B8" w14:textId="77777777" w:rsidTr="00E228BA">
        <w:trPr>
          <w:trHeight w:val="284"/>
          <w:jc w:val="center"/>
        </w:trPr>
        <w:tc>
          <w:tcPr>
            <w:tcW w:w="834" w:type="dxa"/>
            <w:vMerge/>
            <w:shd w:val="clear" w:color="auto" w:fill="auto"/>
            <w:textDirection w:val="tbRlV"/>
            <w:vAlign w:val="center"/>
          </w:tcPr>
          <w:p w14:paraId="52CC486C"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20348FB" w14:textId="6B2A9EFA"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成新度</w:t>
            </w:r>
          </w:p>
        </w:tc>
        <w:tc>
          <w:tcPr>
            <w:tcW w:w="567" w:type="dxa"/>
            <w:tcBorders>
              <w:right w:val="nil"/>
            </w:tcBorders>
            <w:vAlign w:val="center"/>
          </w:tcPr>
          <w:p w14:paraId="53136E5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B7C0EEB" w14:textId="0F933E4F"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634" w:type="dxa"/>
            <w:tcBorders>
              <w:right w:val="nil"/>
            </w:tcBorders>
            <w:vAlign w:val="center"/>
          </w:tcPr>
          <w:p w14:paraId="515510A8"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76CDB37" w14:textId="3BFE1E8E"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558" w:type="dxa"/>
            <w:tcBorders>
              <w:right w:val="nil"/>
            </w:tcBorders>
            <w:vAlign w:val="center"/>
          </w:tcPr>
          <w:p w14:paraId="3622B32F"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C40E29F" w14:textId="19D19782"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r>
      <w:tr w:rsidR="00E228BA" w:rsidRPr="00E228BA" w14:paraId="35263E45" w14:textId="77777777" w:rsidTr="00E228BA">
        <w:trPr>
          <w:trHeight w:val="284"/>
          <w:jc w:val="center"/>
        </w:trPr>
        <w:tc>
          <w:tcPr>
            <w:tcW w:w="834" w:type="dxa"/>
            <w:vMerge/>
            <w:vAlign w:val="center"/>
            <w:hideMark/>
          </w:tcPr>
          <w:p w14:paraId="6E743F4E"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CAD8DC4" w14:textId="5D21C6D8"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物业管理</w:t>
            </w:r>
          </w:p>
        </w:tc>
        <w:tc>
          <w:tcPr>
            <w:tcW w:w="567" w:type="dxa"/>
            <w:tcBorders>
              <w:right w:val="nil"/>
            </w:tcBorders>
            <w:vAlign w:val="center"/>
          </w:tcPr>
          <w:p w14:paraId="292490EA"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AD82C75" w14:textId="67A19642"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522E815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D248B65" w14:textId="21C3DEDF"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5E0482A6"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E14F5CA" w14:textId="680D4C2E"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E228BA" w:rsidRPr="00E228BA" w14:paraId="2E5C3326" w14:textId="77777777" w:rsidTr="00E228BA">
        <w:trPr>
          <w:trHeight w:val="284"/>
          <w:jc w:val="center"/>
        </w:trPr>
        <w:tc>
          <w:tcPr>
            <w:tcW w:w="834" w:type="dxa"/>
            <w:vMerge/>
            <w:vAlign w:val="center"/>
            <w:hideMark/>
          </w:tcPr>
          <w:p w14:paraId="172FA886"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A60CCC9" w14:textId="73D62734"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市政基础设施</w:t>
            </w:r>
          </w:p>
        </w:tc>
        <w:tc>
          <w:tcPr>
            <w:tcW w:w="567" w:type="dxa"/>
            <w:tcBorders>
              <w:right w:val="nil"/>
            </w:tcBorders>
            <w:vAlign w:val="center"/>
          </w:tcPr>
          <w:p w14:paraId="0E9D060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8FCE73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93E734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BD87BC0"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4B10473F"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A8A1533"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4BEE5315" w14:textId="77777777" w:rsidTr="00E228BA">
        <w:trPr>
          <w:trHeight w:val="284"/>
          <w:jc w:val="center"/>
        </w:trPr>
        <w:tc>
          <w:tcPr>
            <w:tcW w:w="834" w:type="dxa"/>
            <w:vMerge/>
            <w:vAlign w:val="center"/>
          </w:tcPr>
          <w:p w14:paraId="222308AE"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510C6D1" w14:textId="79AAF4D1"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房型</w:t>
            </w:r>
          </w:p>
        </w:tc>
        <w:tc>
          <w:tcPr>
            <w:tcW w:w="567" w:type="dxa"/>
            <w:tcBorders>
              <w:right w:val="nil"/>
            </w:tcBorders>
            <w:vAlign w:val="center"/>
          </w:tcPr>
          <w:p w14:paraId="5FA7FDF7"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4AC6D5D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907065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D8AA13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3A5715D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9ECC92B"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29DD7883" w14:textId="77777777" w:rsidTr="00E228BA">
        <w:trPr>
          <w:trHeight w:val="284"/>
          <w:jc w:val="center"/>
        </w:trPr>
        <w:tc>
          <w:tcPr>
            <w:tcW w:w="834" w:type="dxa"/>
            <w:vMerge/>
            <w:vAlign w:val="center"/>
            <w:hideMark/>
          </w:tcPr>
          <w:p w14:paraId="33D77873"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C34B482" w14:textId="56003564"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内部装修维护情况</w:t>
            </w:r>
          </w:p>
        </w:tc>
        <w:tc>
          <w:tcPr>
            <w:tcW w:w="567" w:type="dxa"/>
            <w:tcBorders>
              <w:right w:val="nil"/>
            </w:tcBorders>
            <w:vAlign w:val="center"/>
          </w:tcPr>
          <w:p w14:paraId="3CFDCC2C"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6F8E9204"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4B84A215"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A4AD892"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46323D1"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4A61ED68" w14:textId="77777777" w:rsidR="00E228BA" w:rsidRPr="00E228BA" w:rsidRDefault="00E228BA" w:rsidP="00E228BA">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E228BA" w:rsidRPr="00E228BA" w14:paraId="5E9ECAF3" w14:textId="77777777" w:rsidTr="00E228BA">
        <w:trPr>
          <w:trHeight w:val="284"/>
          <w:jc w:val="center"/>
        </w:trPr>
        <w:tc>
          <w:tcPr>
            <w:tcW w:w="2694" w:type="dxa"/>
            <w:gridSpan w:val="2"/>
            <w:vAlign w:val="center"/>
          </w:tcPr>
          <w:p w14:paraId="13BAACDB"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7B8601EE" w14:textId="0217F2BE"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6057</w:t>
            </w:r>
          </w:p>
        </w:tc>
        <w:tc>
          <w:tcPr>
            <w:tcW w:w="2202" w:type="dxa"/>
            <w:gridSpan w:val="2"/>
            <w:noWrap/>
            <w:tcMar>
              <w:left w:w="85" w:type="dxa"/>
              <w:right w:w="85" w:type="dxa"/>
            </w:tcMar>
            <w:vAlign w:val="center"/>
          </w:tcPr>
          <w:p w14:paraId="5F050663" w14:textId="73D8152C"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5966</w:t>
            </w:r>
          </w:p>
        </w:tc>
        <w:tc>
          <w:tcPr>
            <w:tcW w:w="2202" w:type="dxa"/>
            <w:gridSpan w:val="2"/>
            <w:noWrap/>
            <w:tcMar>
              <w:left w:w="85" w:type="dxa"/>
              <w:right w:w="85" w:type="dxa"/>
            </w:tcMar>
            <w:vAlign w:val="center"/>
          </w:tcPr>
          <w:p w14:paraId="5ED2F8C7" w14:textId="0A59E7D5"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5811</w:t>
            </w:r>
          </w:p>
        </w:tc>
      </w:tr>
      <w:tr w:rsidR="00E228BA" w:rsidRPr="00E228BA" w14:paraId="3BD648F8" w14:textId="77777777" w:rsidTr="00E228BA">
        <w:trPr>
          <w:trHeight w:val="284"/>
          <w:jc w:val="center"/>
        </w:trPr>
        <w:tc>
          <w:tcPr>
            <w:tcW w:w="2694" w:type="dxa"/>
            <w:gridSpan w:val="2"/>
            <w:vAlign w:val="center"/>
          </w:tcPr>
          <w:p w14:paraId="0CDCB242" w14:textId="77777777"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09AF49A0" w14:textId="7B3BC74A"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5073</w:t>
            </w:r>
          </w:p>
        </w:tc>
        <w:tc>
          <w:tcPr>
            <w:tcW w:w="2202" w:type="dxa"/>
            <w:gridSpan w:val="2"/>
            <w:noWrap/>
            <w:tcMar>
              <w:left w:w="85" w:type="dxa"/>
              <w:right w:w="85" w:type="dxa"/>
            </w:tcMar>
            <w:vAlign w:val="center"/>
          </w:tcPr>
          <w:p w14:paraId="24A822B8" w14:textId="6C266BA4"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4997</w:t>
            </w:r>
          </w:p>
        </w:tc>
        <w:tc>
          <w:tcPr>
            <w:tcW w:w="2202" w:type="dxa"/>
            <w:gridSpan w:val="2"/>
            <w:noWrap/>
            <w:tcMar>
              <w:left w:w="85" w:type="dxa"/>
              <w:right w:w="85" w:type="dxa"/>
            </w:tcMar>
            <w:vAlign w:val="center"/>
          </w:tcPr>
          <w:p w14:paraId="6148AB08" w14:textId="5B7F370E" w:rsidR="00E228BA" w:rsidRPr="00E228BA" w:rsidRDefault="00E228BA" w:rsidP="00E228BA">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4867</w:t>
            </w:r>
          </w:p>
        </w:tc>
      </w:tr>
    </w:tbl>
    <w:p w14:paraId="72F34FAC" w14:textId="77777777" w:rsidR="00E228BA" w:rsidRPr="004D25CC" w:rsidRDefault="00E228BA" w:rsidP="00E228BA">
      <w:pPr>
        <w:snapToGrid w:val="0"/>
        <w:spacing w:line="480" w:lineRule="auto"/>
        <w:rPr>
          <w:rFonts w:ascii="华文细黑" w:eastAsia="华文细黑" w:hAnsi="华文细黑" w:cs="Arial"/>
          <w:sz w:val="10"/>
          <w:szCs w:val="10"/>
        </w:rPr>
      </w:pPr>
    </w:p>
    <w:p w14:paraId="4D0F3A32" w14:textId="60E908F7" w:rsidR="00E55675" w:rsidRPr="00E55675" w:rsidRDefault="00E55675" w:rsidP="00E55675">
      <w:pPr>
        <w:snapToGrid w:val="0"/>
        <w:spacing w:line="480" w:lineRule="auto"/>
        <w:ind w:firstLineChars="200" w:firstLine="420"/>
        <w:rPr>
          <w:rFonts w:ascii="Arial" w:hAnsi="Arial"/>
          <w:color w:val="000000"/>
          <w:sz w:val="21"/>
          <w:szCs w:val="21"/>
        </w:rPr>
      </w:pPr>
      <w:r w:rsidRPr="00E55675">
        <w:rPr>
          <w:rFonts w:ascii="Arial" w:hAnsi="Arial" w:hint="eastAsia"/>
          <w:color w:val="000000"/>
          <w:sz w:val="21"/>
          <w:szCs w:val="21"/>
        </w:rPr>
        <w:t>4.</w:t>
      </w:r>
      <w:r w:rsidR="00026CE0">
        <w:rPr>
          <w:rFonts w:ascii="Arial" w:hAnsi="Arial" w:cs="Arial" w:hint="eastAsia"/>
          <w:color w:val="000000"/>
          <w:sz w:val="21"/>
          <w:szCs w:val="21"/>
        </w:rPr>
        <w:t>估价对象</w:t>
      </w:r>
      <w:r w:rsidR="00026CE0">
        <w:rPr>
          <w:rFonts w:ascii="Arial" w:hAnsi="Arial" w:cs="Arial" w:hint="eastAsia"/>
          <w:color w:val="000000"/>
          <w:sz w:val="21"/>
          <w:szCs w:val="21"/>
        </w:rPr>
        <w:t>1</w:t>
      </w:r>
      <w:r w:rsidRPr="00E55675">
        <w:rPr>
          <w:rFonts w:ascii="Arial" w:hAnsi="Arial" w:cs="Arial" w:hint="eastAsia"/>
          <w:color w:val="000000"/>
          <w:sz w:val="21"/>
          <w:szCs w:val="21"/>
        </w:rPr>
        <w:t>的比较价值</w:t>
      </w:r>
    </w:p>
    <w:p w14:paraId="7E2FF889" w14:textId="3F21CF41" w:rsidR="00E55675" w:rsidRPr="00E228BA" w:rsidRDefault="00E55675" w:rsidP="00E55675">
      <w:pPr>
        <w:snapToGrid w:val="0"/>
        <w:spacing w:line="480" w:lineRule="auto"/>
        <w:ind w:firstLineChars="200" w:firstLine="420"/>
        <w:rPr>
          <w:rFonts w:ascii="Arial" w:hAnsi="Arial" w:cs="Arial"/>
          <w:sz w:val="21"/>
          <w:szCs w:val="21"/>
        </w:rPr>
      </w:pPr>
      <w:r w:rsidRPr="00E228BA">
        <w:rPr>
          <w:rFonts w:ascii="Arial" w:hAnsi="Arial" w:cs="Arial" w:hint="eastAsia"/>
          <w:sz w:val="21"/>
          <w:szCs w:val="21"/>
        </w:rPr>
        <w:t>本次评估所选取的各可比案例与</w:t>
      </w:r>
      <w:r w:rsidR="00026CE0">
        <w:rPr>
          <w:rFonts w:ascii="Arial" w:hAnsi="Arial" w:cs="Arial" w:hint="eastAsia"/>
          <w:sz w:val="21"/>
          <w:szCs w:val="21"/>
        </w:rPr>
        <w:t>估价对象</w:t>
      </w:r>
      <w:r w:rsidR="00026CE0">
        <w:rPr>
          <w:rFonts w:ascii="Arial" w:hAnsi="Arial" w:cs="Arial" w:hint="eastAsia"/>
          <w:sz w:val="21"/>
          <w:szCs w:val="21"/>
        </w:rPr>
        <w:t>1</w:t>
      </w:r>
      <w:r w:rsidRPr="00E228BA">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026CE0">
        <w:rPr>
          <w:rFonts w:ascii="Arial" w:hAnsi="Arial" w:cs="Arial" w:hint="eastAsia"/>
          <w:sz w:val="21"/>
          <w:szCs w:val="21"/>
        </w:rPr>
        <w:t>估价对象</w:t>
      </w:r>
      <w:r w:rsidR="00026CE0">
        <w:rPr>
          <w:rFonts w:ascii="Arial" w:hAnsi="Arial" w:cs="Arial" w:hint="eastAsia"/>
          <w:sz w:val="21"/>
          <w:szCs w:val="21"/>
        </w:rPr>
        <w:t>1</w:t>
      </w:r>
      <w:r w:rsidRPr="00E228BA">
        <w:rPr>
          <w:rFonts w:ascii="Arial" w:hAnsi="Arial" w:cs="Arial" w:hint="eastAsia"/>
          <w:sz w:val="21"/>
          <w:szCs w:val="21"/>
        </w:rPr>
        <w:t>的最终结果。</w:t>
      </w:r>
    </w:p>
    <w:p w14:paraId="115EA658" w14:textId="503FC1B6" w:rsidR="00E55675" w:rsidRPr="002F0893" w:rsidRDefault="00E55675" w:rsidP="00E55675">
      <w:pPr>
        <w:overflowPunct w:val="0"/>
        <w:snapToGrid w:val="0"/>
        <w:spacing w:line="480" w:lineRule="auto"/>
        <w:ind w:firstLineChars="200" w:firstLine="420"/>
        <w:rPr>
          <w:rFonts w:ascii="Arial" w:hAnsi="Arial" w:cs="Arial"/>
          <w:sz w:val="21"/>
          <w:szCs w:val="21"/>
        </w:rPr>
      </w:pPr>
      <w:r w:rsidRPr="00592541">
        <w:rPr>
          <w:rFonts w:ascii="Arial" w:hAnsi="Arial" w:cs="Arial"/>
          <w:sz w:val="21"/>
          <w:szCs w:val="21"/>
        </w:rPr>
        <w:t>楼面单价＝（</w:t>
      </w:r>
      <w:r w:rsidR="00E228BA" w:rsidRPr="00592541">
        <w:rPr>
          <w:rFonts w:ascii="Arial" w:hAnsi="Arial" w:cs="Arial"/>
          <w:sz w:val="21"/>
          <w:szCs w:val="21"/>
        </w:rPr>
        <w:t>5073</w:t>
      </w:r>
      <w:r w:rsidRPr="00592541">
        <w:rPr>
          <w:rFonts w:ascii="Arial" w:hAnsi="Arial" w:cs="Arial" w:hint="eastAsia"/>
          <w:sz w:val="21"/>
          <w:szCs w:val="21"/>
        </w:rPr>
        <w:t>＋</w:t>
      </w:r>
      <w:r w:rsidR="00E228BA" w:rsidRPr="00592541">
        <w:rPr>
          <w:rFonts w:ascii="Arial" w:hAnsi="Arial" w:cs="Arial"/>
          <w:sz w:val="21"/>
          <w:szCs w:val="21"/>
        </w:rPr>
        <w:t>4997</w:t>
      </w:r>
      <w:r w:rsidRPr="00592541">
        <w:rPr>
          <w:rFonts w:ascii="Arial" w:hAnsi="Arial" w:cs="Arial" w:hint="eastAsia"/>
          <w:sz w:val="21"/>
          <w:szCs w:val="21"/>
        </w:rPr>
        <w:t>＋</w:t>
      </w:r>
      <w:r w:rsidR="00E228BA" w:rsidRPr="00592541">
        <w:rPr>
          <w:rFonts w:ascii="Arial" w:hAnsi="Arial" w:cs="Arial"/>
          <w:sz w:val="21"/>
          <w:szCs w:val="21"/>
        </w:rPr>
        <w:t>4867</w:t>
      </w:r>
      <w:r w:rsidRPr="00592541">
        <w:rPr>
          <w:rFonts w:ascii="Arial" w:hAnsi="Arial" w:cs="Arial"/>
          <w:sz w:val="21"/>
          <w:szCs w:val="21"/>
        </w:rPr>
        <w:t>）</w:t>
      </w:r>
      <w:r w:rsidR="00FD0B60" w:rsidRPr="00443883">
        <w:rPr>
          <w:rFonts w:ascii="Arial" w:hAnsi="Arial" w:cs="Arial"/>
          <w:sz w:val="21"/>
          <w:szCs w:val="21"/>
        </w:rPr>
        <w:t>÷</w:t>
      </w:r>
      <w:r w:rsidRPr="00592541">
        <w:rPr>
          <w:rFonts w:ascii="Arial" w:hAnsi="Arial" w:cs="Arial"/>
          <w:sz w:val="21"/>
          <w:szCs w:val="21"/>
        </w:rPr>
        <w:t>3</w:t>
      </w:r>
      <w:r w:rsidRPr="00592541">
        <w:rPr>
          <w:rFonts w:ascii="Arial" w:hAnsi="Arial" w:cs="Arial"/>
          <w:sz w:val="21"/>
          <w:szCs w:val="21"/>
        </w:rPr>
        <w:t>＝</w:t>
      </w:r>
      <w:r w:rsidR="00E228BA" w:rsidRPr="00592541">
        <w:rPr>
          <w:rFonts w:ascii="Arial" w:hAnsi="Arial" w:cs="Arial"/>
          <w:sz w:val="21"/>
          <w:szCs w:val="21"/>
        </w:rPr>
        <w:t>4979</w:t>
      </w:r>
      <w:r w:rsidRPr="00592541">
        <w:rPr>
          <w:rFonts w:ascii="Arial" w:hAnsi="Arial" w:cs="Arial"/>
          <w:sz w:val="21"/>
          <w:szCs w:val="21"/>
        </w:rPr>
        <w:t>（元</w:t>
      </w:r>
      <w:r w:rsidRPr="00592541">
        <w:rPr>
          <w:rFonts w:ascii="Arial" w:hAnsi="Arial" w:cs="Arial"/>
          <w:sz w:val="21"/>
          <w:szCs w:val="21"/>
        </w:rPr>
        <w:t>/</w:t>
      </w:r>
      <w:r w:rsidRPr="00592541">
        <w:rPr>
          <w:rFonts w:ascii="Arial" w:hAnsi="Arial" w:cs="Arial"/>
          <w:sz w:val="21"/>
          <w:szCs w:val="21"/>
        </w:rPr>
        <w:t>平方米）</w:t>
      </w:r>
    </w:p>
    <w:p w14:paraId="77203A22" w14:textId="7FAA47B9" w:rsidR="00E55675" w:rsidRPr="00443883" w:rsidRDefault="00E55675" w:rsidP="00E228BA">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00E228BA" w:rsidRPr="00443883">
        <w:rPr>
          <w:rFonts w:ascii="Arial" w:hAnsi="Arial" w:cs="Arial"/>
          <w:sz w:val="21"/>
          <w:szCs w:val="21"/>
        </w:rPr>
        <w:t>4979</w:t>
      </w:r>
      <w:r w:rsidRPr="00443883">
        <w:rPr>
          <w:rFonts w:ascii="Arial" w:hAnsi="Arial" w:cs="Arial" w:hint="eastAsia"/>
          <w:sz w:val="21"/>
          <w:szCs w:val="21"/>
        </w:rPr>
        <w:t>×</w:t>
      </w:r>
      <w:r w:rsidR="00E228BA" w:rsidRPr="00443883">
        <w:rPr>
          <w:rFonts w:ascii="Arial" w:hAnsi="Arial" w:cs="Arial"/>
          <w:sz w:val="21"/>
          <w:szCs w:val="21"/>
        </w:rPr>
        <w:t>18569.4</w:t>
      </w:r>
      <w:r w:rsidRPr="00443883">
        <w:rPr>
          <w:rFonts w:ascii="Arial" w:hAnsi="Arial" w:cs="Arial"/>
          <w:sz w:val="21"/>
          <w:szCs w:val="21"/>
        </w:rPr>
        <w:t>÷10000</w:t>
      </w:r>
      <w:r w:rsidRPr="00443883">
        <w:rPr>
          <w:rFonts w:ascii="Arial" w:hAnsi="Arial" w:cs="Arial"/>
          <w:sz w:val="21"/>
          <w:szCs w:val="21"/>
        </w:rPr>
        <w:t>＝</w:t>
      </w:r>
      <w:r w:rsidR="00E228BA" w:rsidRPr="00443883">
        <w:rPr>
          <w:rFonts w:ascii="Arial" w:hAnsi="Arial" w:cs="Arial"/>
          <w:sz w:val="21"/>
          <w:szCs w:val="21"/>
        </w:rPr>
        <w:t>9246</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0B7723AF" w14:textId="341B8018" w:rsidR="00610224" w:rsidRPr="00071748" w:rsidRDefault="002547BD" w:rsidP="00FC64A7">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t>（二）</w:t>
      </w:r>
      <w:r w:rsidR="00E6043C" w:rsidRPr="00FC64A7">
        <w:rPr>
          <w:rFonts w:ascii="Arial" w:hAnsi="Arial" w:cs="Arial" w:hint="eastAsia"/>
          <w:b/>
          <w:sz w:val="21"/>
          <w:szCs w:val="21"/>
        </w:rPr>
        <w:t xml:space="preserve"> </w:t>
      </w:r>
      <w:r w:rsidR="00E55675" w:rsidRPr="00071748">
        <w:rPr>
          <w:rFonts w:ascii="Arial" w:hAnsi="Arial" w:cs="Arial" w:hint="eastAsia"/>
          <w:b/>
          <w:sz w:val="21"/>
          <w:szCs w:val="21"/>
        </w:rPr>
        <w:t>收益法</w:t>
      </w:r>
    </w:p>
    <w:p w14:paraId="74A0A698"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1.</w:t>
      </w:r>
      <w:r w:rsidRPr="00FC64A7">
        <w:rPr>
          <w:rFonts w:ascii="Arial" w:hAnsi="Arial" w:cs="Arial" w:hint="eastAsia"/>
          <w:sz w:val="21"/>
          <w:szCs w:val="21"/>
        </w:rPr>
        <w:t>求取房地年未来第一年净收益</w:t>
      </w:r>
    </w:p>
    <w:p w14:paraId="522413FF"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1</w:t>
      </w:r>
      <w:r w:rsidRPr="00FC64A7">
        <w:rPr>
          <w:rFonts w:ascii="Arial" w:hAnsi="Arial" w:cs="Arial" w:hint="eastAsia"/>
          <w:sz w:val="21"/>
          <w:szCs w:val="21"/>
        </w:rPr>
        <w:t>）</w:t>
      </w:r>
      <w:r w:rsidRPr="00FC64A7">
        <w:rPr>
          <w:rFonts w:ascii="Arial" w:hAnsi="Arial" w:cs="Arial" w:hint="eastAsia"/>
          <w:sz w:val="21"/>
          <w:szCs w:val="21"/>
        </w:rPr>
        <w:t xml:space="preserve"> </w:t>
      </w:r>
      <w:r w:rsidRPr="00FC64A7">
        <w:rPr>
          <w:rFonts w:ascii="Arial" w:hAnsi="Arial" w:cs="Arial" w:hint="eastAsia"/>
          <w:sz w:val="21"/>
          <w:szCs w:val="21"/>
        </w:rPr>
        <w:t>未来第一年总收益</w:t>
      </w:r>
    </w:p>
    <w:p w14:paraId="4F00F367" w14:textId="715F9318"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通过评估专业人员对估价对象</w:t>
      </w:r>
      <w:r w:rsidRPr="00FC64A7">
        <w:rPr>
          <w:rFonts w:ascii="Arial" w:hAnsi="Arial" w:cs="Arial" w:hint="eastAsia"/>
          <w:sz w:val="21"/>
          <w:szCs w:val="21"/>
        </w:rPr>
        <w:t>1</w:t>
      </w:r>
      <w:r w:rsidRPr="00FC64A7">
        <w:rPr>
          <w:rFonts w:ascii="Arial" w:hAnsi="Arial" w:cs="Arial" w:hint="eastAsia"/>
          <w:sz w:val="21"/>
          <w:szCs w:val="21"/>
        </w:rPr>
        <w:t>所在区域住宅用房租赁市场的调查，住宅用房租金水平在</w:t>
      </w:r>
      <w:r w:rsidRPr="00FC64A7">
        <w:rPr>
          <w:rFonts w:ascii="Arial" w:hAnsi="Arial" w:cs="Arial" w:hint="eastAsia"/>
          <w:sz w:val="21"/>
          <w:szCs w:val="21"/>
        </w:rPr>
        <w:t>0.2-0.7</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平方米•天，空置率</w:t>
      </w:r>
      <w:r w:rsidRPr="00FC64A7">
        <w:rPr>
          <w:rFonts w:ascii="Arial" w:hAnsi="Arial" w:cs="Arial" w:hint="eastAsia"/>
          <w:sz w:val="21"/>
          <w:szCs w:val="21"/>
        </w:rPr>
        <w:t>5-15%</w:t>
      </w:r>
      <w:r w:rsidRPr="00FC64A7">
        <w:rPr>
          <w:rFonts w:ascii="Arial" w:hAnsi="Arial" w:cs="Arial" w:hint="eastAsia"/>
          <w:sz w:val="21"/>
          <w:szCs w:val="21"/>
        </w:rPr>
        <w:t>，因此本次评估住宅市场租金计算</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收益价值。综上，结合</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自身情况，本次评估确定</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租金水平平均为</w:t>
      </w:r>
      <w:r w:rsidRPr="00FC64A7">
        <w:rPr>
          <w:rFonts w:ascii="Arial" w:hAnsi="Arial" w:cs="Arial" w:hint="eastAsia"/>
          <w:sz w:val="21"/>
          <w:szCs w:val="21"/>
        </w:rPr>
        <w:t>0.3</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天·平方米，空置率为</w:t>
      </w:r>
      <w:r w:rsidRPr="00FC64A7">
        <w:rPr>
          <w:rFonts w:ascii="Arial" w:hAnsi="Arial" w:cs="Arial" w:hint="eastAsia"/>
          <w:sz w:val="21"/>
          <w:szCs w:val="21"/>
        </w:rPr>
        <w:t>10%</w:t>
      </w:r>
      <w:r w:rsidRPr="00FC64A7">
        <w:rPr>
          <w:rFonts w:ascii="Arial" w:hAnsi="Arial" w:cs="Arial" w:hint="eastAsia"/>
          <w:sz w:val="21"/>
          <w:szCs w:val="21"/>
        </w:rPr>
        <w:t>，每年按</w:t>
      </w:r>
      <w:r w:rsidRPr="00FC64A7">
        <w:rPr>
          <w:rFonts w:ascii="Arial" w:hAnsi="Arial" w:cs="Arial" w:hint="eastAsia"/>
          <w:sz w:val="21"/>
          <w:szCs w:val="21"/>
        </w:rPr>
        <w:t>365</w:t>
      </w:r>
      <w:r w:rsidRPr="00FC64A7">
        <w:rPr>
          <w:rFonts w:ascii="Arial" w:hAnsi="Arial" w:cs="Arial" w:hint="eastAsia"/>
          <w:sz w:val="21"/>
          <w:szCs w:val="21"/>
        </w:rPr>
        <w:t>天计算。则有：</w:t>
      </w:r>
      <w:r w:rsidRPr="00FC64A7">
        <w:rPr>
          <w:rFonts w:ascii="Arial" w:hAnsi="Arial" w:cs="Arial" w:hint="eastAsia"/>
          <w:sz w:val="21"/>
          <w:szCs w:val="21"/>
        </w:rPr>
        <w:t xml:space="preserve"> </w:t>
      </w:r>
    </w:p>
    <w:p w14:paraId="728687CA" w14:textId="18EB457B"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未来第一年总收益＝</w:t>
      </w:r>
      <w:r w:rsidRPr="00FC64A7">
        <w:rPr>
          <w:rFonts w:ascii="Arial" w:hAnsi="Arial" w:cs="Arial" w:hint="eastAsia"/>
          <w:sz w:val="21"/>
          <w:szCs w:val="21"/>
        </w:rPr>
        <w:t>0.3</w:t>
      </w:r>
      <w:r w:rsidRPr="00FC64A7">
        <w:rPr>
          <w:rFonts w:ascii="Arial" w:hAnsi="Arial" w:cs="Arial" w:hint="eastAsia"/>
          <w:sz w:val="21"/>
          <w:szCs w:val="21"/>
        </w:rPr>
        <w:t>×</w:t>
      </w:r>
      <w:r w:rsidRPr="00FC64A7">
        <w:rPr>
          <w:rFonts w:ascii="Arial" w:hAnsi="Arial" w:cs="Arial"/>
          <w:sz w:val="21"/>
          <w:szCs w:val="21"/>
        </w:rPr>
        <w:t>18569.4</w:t>
      </w:r>
      <w:r w:rsidRPr="00FC64A7">
        <w:rPr>
          <w:rFonts w:ascii="Arial" w:hAnsi="Arial" w:cs="Arial" w:hint="eastAsia"/>
          <w:sz w:val="21"/>
          <w:szCs w:val="21"/>
        </w:rPr>
        <w:t>×</w:t>
      </w:r>
      <w:r w:rsidRPr="00FC64A7">
        <w:rPr>
          <w:rFonts w:ascii="Arial" w:hAnsi="Arial" w:cs="Arial" w:hint="eastAsia"/>
          <w:sz w:val="21"/>
          <w:szCs w:val="21"/>
        </w:rPr>
        <w:t>365</w:t>
      </w:r>
      <w:r w:rsidRPr="00FC64A7">
        <w:rPr>
          <w:rFonts w:ascii="Arial" w:hAnsi="Arial" w:cs="Arial" w:hint="eastAsia"/>
          <w:sz w:val="21"/>
          <w:szCs w:val="21"/>
        </w:rPr>
        <w:t>×（</w:t>
      </w:r>
      <w:r w:rsidRPr="00FC64A7">
        <w:rPr>
          <w:rFonts w:ascii="Arial" w:hAnsi="Arial" w:cs="Arial" w:hint="eastAsia"/>
          <w:sz w:val="21"/>
          <w:szCs w:val="21"/>
        </w:rPr>
        <w:t>1-10%</w:t>
      </w:r>
      <w:r w:rsidRPr="00FC64A7">
        <w:rPr>
          <w:rFonts w:ascii="Arial" w:hAnsi="Arial" w:cs="Arial" w:hint="eastAsia"/>
          <w:sz w:val="21"/>
          <w:szCs w:val="21"/>
        </w:rPr>
        <w:t>）</w:t>
      </w:r>
      <w:r w:rsidR="002F0893" w:rsidRPr="00602DB2">
        <w:rPr>
          <w:rFonts w:ascii="Arial" w:hAnsi="Arial" w:cs="Arial"/>
          <w:sz w:val="21"/>
          <w:szCs w:val="21"/>
        </w:rPr>
        <w:t>÷</w:t>
      </w:r>
      <w:r w:rsidR="002F0893" w:rsidRPr="00602DB2">
        <w:rPr>
          <w:rFonts w:ascii="Arial" w:hAnsi="Arial" w:cs="Arial" w:hint="eastAsia"/>
          <w:sz w:val="21"/>
          <w:szCs w:val="21"/>
        </w:rPr>
        <w:t>10000</w:t>
      </w:r>
      <w:r w:rsidRPr="00FC64A7">
        <w:rPr>
          <w:rFonts w:ascii="Arial" w:hAnsi="Arial" w:cs="Arial" w:hint="eastAsia"/>
          <w:sz w:val="21"/>
          <w:szCs w:val="21"/>
        </w:rPr>
        <w:t>＝</w:t>
      </w:r>
      <w:r w:rsidR="00592541">
        <w:rPr>
          <w:rFonts w:ascii="Arial" w:hAnsi="Arial" w:cs="Arial"/>
          <w:sz w:val="21"/>
          <w:szCs w:val="21"/>
        </w:rPr>
        <w:t>183</w:t>
      </w:r>
      <w:r w:rsidRPr="00FC64A7">
        <w:rPr>
          <w:rFonts w:ascii="Arial" w:hAnsi="Arial" w:cs="Arial" w:hint="eastAsia"/>
          <w:sz w:val="21"/>
          <w:szCs w:val="21"/>
        </w:rPr>
        <w:t>（万元）</w:t>
      </w:r>
      <w:r w:rsidRPr="00FC64A7">
        <w:rPr>
          <w:rFonts w:ascii="Arial" w:hAnsi="Arial" w:cs="Arial" w:hint="eastAsia"/>
          <w:sz w:val="21"/>
          <w:szCs w:val="21"/>
        </w:rPr>
        <w:t xml:space="preserve"> </w:t>
      </w:r>
    </w:p>
    <w:p w14:paraId="6EAB17C1"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w:t>
      </w:r>
      <w:r w:rsidRPr="00FC64A7">
        <w:rPr>
          <w:rFonts w:ascii="Arial" w:hAnsi="Arial" w:cs="Arial" w:hint="eastAsia"/>
          <w:sz w:val="21"/>
          <w:szCs w:val="21"/>
        </w:rPr>
        <w:t>2</w:t>
      </w:r>
      <w:r w:rsidRPr="00FC64A7">
        <w:rPr>
          <w:rFonts w:ascii="Arial" w:hAnsi="Arial" w:cs="Arial" w:hint="eastAsia"/>
          <w:sz w:val="21"/>
          <w:szCs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610224" w:rsidRPr="00950215" w14:paraId="6E035BD2" w14:textId="77777777" w:rsidTr="00610224">
        <w:trPr>
          <w:cantSplit/>
          <w:trHeight w:val="283"/>
          <w:tblHeader/>
          <w:jc w:val="center"/>
        </w:trPr>
        <w:tc>
          <w:tcPr>
            <w:tcW w:w="586" w:type="dxa"/>
            <w:noWrap/>
            <w:vAlign w:val="center"/>
            <w:hideMark/>
          </w:tcPr>
          <w:p w14:paraId="0C5ACF2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序号</w:t>
            </w:r>
          </w:p>
        </w:tc>
        <w:tc>
          <w:tcPr>
            <w:tcW w:w="2109" w:type="dxa"/>
            <w:noWrap/>
            <w:vAlign w:val="center"/>
            <w:hideMark/>
          </w:tcPr>
          <w:p w14:paraId="12CA6CC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项目</w:t>
            </w:r>
          </w:p>
        </w:tc>
        <w:tc>
          <w:tcPr>
            <w:tcW w:w="1559" w:type="dxa"/>
            <w:noWrap/>
            <w:vAlign w:val="center"/>
            <w:hideMark/>
          </w:tcPr>
          <w:p w14:paraId="7ABBE50F"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数额（万元）</w:t>
            </w:r>
          </w:p>
        </w:tc>
        <w:tc>
          <w:tcPr>
            <w:tcW w:w="2573" w:type="dxa"/>
            <w:noWrap/>
            <w:vAlign w:val="center"/>
            <w:hideMark/>
          </w:tcPr>
          <w:p w14:paraId="154F5754"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计算公式</w:t>
            </w:r>
          </w:p>
        </w:tc>
        <w:tc>
          <w:tcPr>
            <w:tcW w:w="2472" w:type="dxa"/>
            <w:gridSpan w:val="2"/>
            <w:noWrap/>
            <w:vAlign w:val="center"/>
            <w:hideMark/>
          </w:tcPr>
          <w:p w14:paraId="1FD5F421"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取费标准</w:t>
            </w:r>
          </w:p>
        </w:tc>
      </w:tr>
      <w:tr w:rsidR="00FD0B60" w:rsidRPr="00950215" w14:paraId="0EFD9AD0" w14:textId="77777777" w:rsidTr="00610224">
        <w:trPr>
          <w:cantSplit/>
          <w:trHeight w:val="283"/>
          <w:jc w:val="center"/>
        </w:trPr>
        <w:tc>
          <w:tcPr>
            <w:tcW w:w="586" w:type="dxa"/>
            <w:noWrap/>
            <w:vAlign w:val="center"/>
            <w:hideMark/>
          </w:tcPr>
          <w:p w14:paraId="775BA7E0" w14:textId="780D5800" w:rsidR="00FD0B60" w:rsidRPr="00950215" w:rsidRDefault="00FD0B60"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sz w:val="18"/>
                <w:szCs w:val="18"/>
              </w:rPr>
              <w:t>A</w:t>
            </w:r>
          </w:p>
        </w:tc>
        <w:tc>
          <w:tcPr>
            <w:tcW w:w="2109" w:type="dxa"/>
            <w:noWrap/>
            <w:vAlign w:val="center"/>
            <w:hideMark/>
          </w:tcPr>
          <w:p w14:paraId="12442BB9" w14:textId="77777777" w:rsidR="00FD0B60" w:rsidRPr="00950215" w:rsidRDefault="00FD0B60" w:rsidP="00610224">
            <w:pPr>
              <w:widowControl/>
              <w:adjustRightInd/>
              <w:spacing w:line="240" w:lineRule="auto"/>
              <w:jc w:val="both"/>
              <w:rPr>
                <w:rFonts w:ascii="华文细黑" w:eastAsia="华文细黑" w:hAnsi="华文细黑" w:cs="宋体"/>
                <w:bCs/>
                <w:sz w:val="18"/>
                <w:szCs w:val="18"/>
              </w:rPr>
            </w:pPr>
            <w:r w:rsidRPr="00950215">
              <w:rPr>
                <w:rFonts w:ascii="华文细黑" w:eastAsia="华文细黑" w:hAnsi="华文细黑" w:cs="宋体" w:hint="eastAsia"/>
                <w:bCs/>
                <w:sz w:val="18"/>
                <w:szCs w:val="18"/>
              </w:rPr>
              <w:t>建筑物现值</w:t>
            </w:r>
          </w:p>
        </w:tc>
        <w:tc>
          <w:tcPr>
            <w:tcW w:w="1559" w:type="dxa"/>
            <w:noWrap/>
            <w:vAlign w:val="center"/>
          </w:tcPr>
          <w:p w14:paraId="5C4E08AF" w14:textId="1FDD19D0" w:rsidR="00FD0B60" w:rsidRPr="00083610" w:rsidRDefault="00FD0B60" w:rsidP="00610224">
            <w:pPr>
              <w:widowControl/>
              <w:adjustRightInd/>
              <w:spacing w:line="240" w:lineRule="auto"/>
              <w:jc w:val="both"/>
              <w:rPr>
                <w:rFonts w:ascii="华文细黑" w:eastAsia="华文细黑" w:hAnsi="华文细黑" w:cs="宋体"/>
                <w:sz w:val="18"/>
                <w:szCs w:val="18"/>
              </w:rPr>
            </w:pPr>
            <w:r w:rsidRPr="00610224">
              <w:rPr>
                <w:rFonts w:ascii="Arial" w:hAnsi="Arial"/>
                <w:bCs/>
                <w:color w:val="000000"/>
                <w:sz w:val="18"/>
                <w:szCs w:val="18"/>
              </w:rPr>
              <w:t>3917</w:t>
            </w:r>
          </w:p>
        </w:tc>
        <w:tc>
          <w:tcPr>
            <w:tcW w:w="2573" w:type="dxa"/>
            <w:noWrap/>
            <w:vAlign w:val="center"/>
            <w:hideMark/>
          </w:tcPr>
          <w:p w14:paraId="38B00F6B"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)×成新度</w:t>
            </w:r>
          </w:p>
        </w:tc>
        <w:tc>
          <w:tcPr>
            <w:tcW w:w="1646" w:type="dxa"/>
            <w:noWrap/>
            <w:vAlign w:val="center"/>
            <w:hideMark/>
          </w:tcPr>
          <w:p w14:paraId="554C60A6"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成新度（%）</w:t>
            </w:r>
          </w:p>
        </w:tc>
        <w:tc>
          <w:tcPr>
            <w:tcW w:w="826" w:type="dxa"/>
            <w:noWrap/>
            <w:vAlign w:val="center"/>
          </w:tcPr>
          <w:p w14:paraId="6E24A5E8" w14:textId="055E68F0" w:rsidR="00FD0B60"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88</w:t>
            </w:r>
            <w:r w:rsidRPr="00950215">
              <w:rPr>
                <w:rFonts w:ascii="华文细黑" w:eastAsia="华文细黑" w:hAnsi="华文细黑" w:cs="宋体" w:hint="eastAsia"/>
                <w:sz w:val="18"/>
                <w:szCs w:val="18"/>
              </w:rPr>
              <w:t>%</w:t>
            </w:r>
          </w:p>
        </w:tc>
      </w:tr>
      <w:tr w:rsidR="00FD0B60" w:rsidRPr="00950215" w14:paraId="3E37D57A" w14:textId="77777777" w:rsidTr="00610224">
        <w:trPr>
          <w:cantSplit/>
          <w:trHeight w:val="283"/>
          <w:jc w:val="center"/>
        </w:trPr>
        <w:tc>
          <w:tcPr>
            <w:tcW w:w="586" w:type="dxa"/>
            <w:noWrap/>
            <w:vAlign w:val="center"/>
          </w:tcPr>
          <w:p w14:paraId="3228D5D6"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p>
        </w:tc>
        <w:tc>
          <w:tcPr>
            <w:tcW w:w="2109" w:type="dxa"/>
            <w:noWrap/>
            <w:vAlign w:val="center"/>
          </w:tcPr>
          <w:p w14:paraId="63A03607"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w:t>
            </w:r>
          </w:p>
        </w:tc>
        <w:tc>
          <w:tcPr>
            <w:tcW w:w="1559" w:type="dxa"/>
            <w:noWrap/>
            <w:vAlign w:val="center"/>
          </w:tcPr>
          <w:p w14:paraId="144588BB" w14:textId="5D1A8B18" w:rsidR="00FD0B60" w:rsidRPr="00083610" w:rsidRDefault="00592541" w:rsidP="00610224">
            <w:pPr>
              <w:widowControl/>
              <w:adjustRightInd/>
              <w:spacing w:line="240" w:lineRule="auto"/>
              <w:jc w:val="both"/>
              <w:rPr>
                <w:rFonts w:ascii="华文细黑" w:eastAsia="华文细黑" w:hAnsi="华文细黑" w:cs="宋体"/>
                <w:sz w:val="18"/>
                <w:szCs w:val="18"/>
              </w:rPr>
            </w:pPr>
            <w:r>
              <w:rPr>
                <w:rFonts w:ascii="Arial" w:hAnsi="Arial"/>
                <w:color w:val="000000"/>
                <w:sz w:val="18"/>
                <w:szCs w:val="18"/>
              </w:rPr>
              <w:t>3551</w:t>
            </w:r>
          </w:p>
        </w:tc>
        <w:tc>
          <w:tcPr>
            <w:tcW w:w="5045" w:type="dxa"/>
            <w:gridSpan w:val="3"/>
            <w:vAlign w:val="center"/>
          </w:tcPr>
          <w:p w14:paraId="4A9B2DC6"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建安费用+勘察设计和前期工程费+公共配套设施费用+红线内基础设施建设费+相关税费</w:t>
            </w:r>
          </w:p>
        </w:tc>
      </w:tr>
      <w:tr w:rsidR="00FD0B60" w:rsidRPr="00950215" w14:paraId="4CCD5378" w14:textId="77777777" w:rsidTr="00610224">
        <w:trPr>
          <w:cantSplit/>
          <w:trHeight w:val="283"/>
          <w:jc w:val="center"/>
        </w:trPr>
        <w:tc>
          <w:tcPr>
            <w:tcW w:w="586" w:type="dxa"/>
            <w:noWrap/>
            <w:vAlign w:val="center"/>
            <w:hideMark/>
          </w:tcPr>
          <w:p w14:paraId="7F058D45"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3099C1C"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w:t>
            </w:r>
          </w:p>
        </w:tc>
        <w:tc>
          <w:tcPr>
            <w:tcW w:w="1559" w:type="dxa"/>
            <w:noWrap/>
            <w:vAlign w:val="center"/>
          </w:tcPr>
          <w:p w14:paraId="72B6A460" w14:textId="13105D61" w:rsidR="00FD0B60" w:rsidRPr="00083610" w:rsidRDefault="00592541" w:rsidP="00610224">
            <w:pPr>
              <w:widowControl/>
              <w:adjustRightInd/>
              <w:spacing w:line="240" w:lineRule="auto"/>
              <w:jc w:val="both"/>
              <w:rPr>
                <w:rFonts w:ascii="华文细黑" w:eastAsia="华文细黑" w:hAnsi="华文细黑" w:cs="宋体"/>
                <w:sz w:val="18"/>
                <w:szCs w:val="18"/>
              </w:rPr>
            </w:pPr>
            <w:r>
              <w:rPr>
                <w:rFonts w:ascii="Arial" w:hAnsi="Arial"/>
                <w:color w:val="000000"/>
                <w:sz w:val="18"/>
                <w:szCs w:val="18"/>
              </w:rPr>
              <w:t>2901</w:t>
            </w:r>
          </w:p>
        </w:tc>
        <w:tc>
          <w:tcPr>
            <w:tcW w:w="2573" w:type="dxa"/>
            <w:vAlign w:val="center"/>
            <w:hideMark/>
          </w:tcPr>
          <w:p w14:paraId="63CCFEA5"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建安单价×建筑面积</w:t>
            </w:r>
          </w:p>
        </w:tc>
        <w:tc>
          <w:tcPr>
            <w:tcW w:w="1646" w:type="dxa"/>
            <w:vAlign w:val="center"/>
            <w:hideMark/>
          </w:tcPr>
          <w:p w14:paraId="4A51DEE0"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建安单价（元/㎡</w:t>
            </w:r>
            <w:r w:rsidRPr="00950215">
              <w:rPr>
                <w:rFonts w:ascii="华文细黑" w:eastAsia="华文细黑" w:hAnsi="华文细黑" w:cs="楷体_GB2312" w:hint="eastAsia"/>
                <w:sz w:val="18"/>
                <w:szCs w:val="18"/>
              </w:rPr>
              <w:t>）</w:t>
            </w:r>
          </w:p>
        </w:tc>
        <w:tc>
          <w:tcPr>
            <w:tcW w:w="826" w:type="dxa"/>
            <w:vAlign w:val="center"/>
          </w:tcPr>
          <w:p w14:paraId="41E01689" w14:textId="1019AD1C" w:rsidR="00FD0B60"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1550</w:t>
            </w:r>
          </w:p>
        </w:tc>
      </w:tr>
      <w:tr w:rsidR="00592541" w:rsidRPr="00950215" w14:paraId="57FF9307" w14:textId="77777777" w:rsidTr="00610224">
        <w:trPr>
          <w:cantSplit/>
          <w:trHeight w:val="283"/>
          <w:jc w:val="center"/>
        </w:trPr>
        <w:tc>
          <w:tcPr>
            <w:tcW w:w="586" w:type="dxa"/>
            <w:noWrap/>
            <w:vAlign w:val="center"/>
            <w:hideMark/>
          </w:tcPr>
          <w:p w14:paraId="7C080A4B"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5B7FC812"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勘察设计和前期工程费</w:t>
            </w:r>
          </w:p>
        </w:tc>
        <w:tc>
          <w:tcPr>
            <w:tcW w:w="1559" w:type="dxa"/>
            <w:noWrap/>
            <w:vAlign w:val="center"/>
          </w:tcPr>
          <w:p w14:paraId="502B38E0" w14:textId="0FBB441F"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87</w:t>
            </w:r>
          </w:p>
        </w:tc>
        <w:tc>
          <w:tcPr>
            <w:tcW w:w="2573" w:type="dxa"/>
            <w:noWrap/>
            <w:vAlign w:val="center"/>
            <w:hideMark/>
          </w:tcPr>
          <w:p w14:paraId="2531B727"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7F4C1B78"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25C6D5AA"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3</w:t>
            </w:r>
            <w:r w:rsidRPr="00950215">
              <w:rPr>
                <w:rFonts w:ascii="华文细黑" w:eastAsia="华文细黑" w:hAnsi="华文细黑" w:cs="宋体" w:hint="eastAsia"/>
                <w:sz w:val="18"/>
                <w:szCs w:val="18"/>
              </w:rPr>
              <w:t>%</w:t>
            </w:r>
          </w:p>
        </w:tc>
      </w:tr>
      <w:tr w:rsidR="00592541" w:rsidRPr="00950215" w14:paraId="648CD599" w14:textId="77777777" w:rsidTr="00610224">
        <w:trPr>
          <w:cantSplit/>
          <w:trHeight w:val="283"/>
          <w:jc w:val="center"/>
        </w:trPr>
        <w:tc>
          <w:tcPr>
            <w:tcW w:w="586" w:type="dxa"/>
            <w:noWrap/>
            <w:vAlign w:val="center"/>
            <w:hideMark/>
          </w:tcPr>
          <w:p w14:paraId="02B85D32"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c</w:t>
            </w:r>
          </w:p>
        </w:tc>
        <w:tc>
          <w:tcPr>
            <w:tcW w:w="2109" w:type="dxa"/>
            <w:noWrap/>
            <w:vAlign w:val="center"/>
            <w:hideMark/>
          </w:tcPr>
          <w:p w14:paraId="75DBFEFC"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公共配套设施费用</w:t>
            </w:r>
          </w:p>
        </w:tc>
        <w:tc>
          <w:tcPr>
            <w:tcW w:w="1559" w:type="dxa"/>
            <w:noWrap/>
            <w:vAlign w:val="center"/>
          </w:tcPr>
          <w:p w14:paraId="13D1EFC1" w14:textId="1E31229E"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145</w:t>
            </w:r>
          </w:p>
        </w:tc>
        <w:tc>
          <w:tcPr>
            <w:tcW w:w="2573" w:type="dxa"/>
            <w:noWrap/>
            <w:vAlign w:val="center"/>
            <w:hideMark/>
          </w:tcPr>
          <w:p w14:paraId="77E7805F"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0734C4BC"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0E6C1C78" w14:textId="1EF3E819" w:rsidR="00592541" w:rsidRPr="00950215" w:rsidRDefault="00592541" w:rsidP="0059254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592541" w:rsidRPr="00950215" w14:paraId="14A06480" w14:textId="77777777" w:rsidTr="00610224">
        <w:trPr>
          <w:cantSplit/>
          <w:trHeight w:val="283"/>
          <w:jc w:val="center"/>
        </w:trPr>
        <w:tc>
          <w:tcPr>
            <w:tcW w:w="586" w:type="dxa"/>
            <w:noWrap/>
            <w:vAlign w:val="center"/>
            <w:hideMark/>
          </w:tcPr>
          <w:p w14:paraId="09EB3CA8"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d</w:t>
            </w:r>
          </w:p>
        </w:tc>
        <w:tc>
          <w:tcPr>
            <w:tcW w:w="2109" w:type="dxa"/>
            <w:noWrap/>
            <w:vAlign w:val="center"/>
            <w:hideMark/>
          </w:tcPr>
          <w:p w14:paraId="2082A5FE"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红线内市政基础设施费</w:t>
            </w:r>
          </w:p>
        </w:tc>
        <w:tc>
          <w:tcPr>
            <w:tcW w:w="1559" w:type="dxa"/>
            <w:noWrap/>
            <w:vAlign w:val="center"/>
          </w:tcPr>
          <w:p w14:paraId="4F26B426" w14:textId="5E09DA91"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374</w:t>
            </w:r>
          </w:p>
        </w:tc>
        <w:tc>
          <w:tcPr>
            <w:tcW w:w="2573" w:type="dxa"/>
            <w:noWrap/>
            <w:vAlign w:val="center"/>
            <w:hideMark/>
          </w:tcPr>
          <w:p w14:paraId="1AD9FC76"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建筑面积×取费标准</w:t>
            </w:r>
          </w:p>
        </w:tc>
        <w:tc>
          <w:tcPr>
            <w:tcW w:w="1646" w:type="dxa"/>
            <w:noWrap/>
            <w:vAlign w:val="center"/>
            <w:hideMark/>
          </w:tcPr>
          <w:p w14:paraId="37B6E880"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费率（元/㎡</w:t>
            </w:r>
            <w:r w:rsidRPr="00950215">
              <w:rPr>
                <w:rFonts w:ascii="华文细黑" w:eastAsia="华文细黑" w:hAnsi="华文细黑" w:cs="楷体_GB2312" w:hint="eastAsia"/>
                <w:sz w:val="18"/>
                <w:szCs w:val="18"/>
              </w:rPr>
              <w:t>）</w:t>
            </w:r>
          </w:p>
        </w:tc>
        <w:tc>
          <w:tcPr>
            <w:tcW w:w="826" w:type="dxa"/>
            <w:noWrap/>
            <w:vAlign w:val="center"/>
          </w:tcPr>
          <w:p w14:paraId="7F0241B9"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200</w:t>
            </w:r>
          </w:p>
        </w:tc>
      </w:tr>
      <w:tr w:rsidR="00592541" w:rsidRPr="00950215" w14:paraId="25D968B8" w14:textId="77777777" w:rsidTr="00610224">
        <w:trPr>
          <w:cantSplit/>
          <w:trHeight w:val="283"/>
          <w:jc w:val="center"/>
        </w:trPr>
        <w:tc>
          <w:tcPr>
            <w:tcW w:w="586" w:type="dxa"/>
            <w:noWrap/>
            <w:vAlign w:val="center"/>
            <w:hideMark/>
          </w:tcPr>
          <w:p w14:paraId="683C3393"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e</w:t>
            </w:r>
          </w:p>
        </w:tc>
        <w:tc>
          <w:tcPr>
            <w:tcW w:w="2109" w:type="dxa"/>
            <w:noWrap/>
            <w:vAlign w:val="center"/>
            <w:hideMark/>
          </w:tcPr>
          <w:p w14:paraId="68938DA1"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相关税费</w:t>
            </w:r>
          </w:p>
        </w:tc>
        <w:tc>
          <w:tcPr>
            <w:tcW w:w="1559" w:type="dxa"/>
            <w:noWrap/>
            <w:vAlign w:val="center"/>
          </w:tcPr>
          <w:p w14:paraId="7FAD43A8" w14:textId="3B12DE58" w:rsidR="00592541" w:rsidRPr="00083610" w:rsidRDefault="00592541" w:rsidP="00592541">
            <w:pPr>
              <w:widowControl/>
              <w:adjustRightInd/>
              <w:spacing w:line="240" w:lineRule="auto"/>
              <w:jc w:val="both"/>
              <w:rPr>
                <w:rFonts w:ascii="华文细黑" w:eastAsia="华文细黑" w:hAnsi="华文细黑" w:cs="宋体"/>
                <w:sz w:val="18"/>
                <w:szCs w:val="18"/>
              </w:rPr>
            </w:pPr>
            <w:r w:rsidRPr="00610224">
              <w:rPr>
                <w:rFonts w:ascii="Arial" w:hAnsi="Arial"/>
                <w:color w:val="000000"/>
                <w:sz w:val="18"/>
                <w:szCs w:val="18"/>
              </w:rPr>
              <w:t>44</w:t>
            </w:r>
          </w:p>
        </w:tc>
        <w:tc>
          <w:tcPr>
            <w:tcW w:w="2573" w:type="dxa"/>
            <w:noWrap/>
            <w:vAlign w:val="center"/>
            <w:hideMark/>
          </w:tcPr>
          <w:p w14:paraId="350992FF"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4B5909FE"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31E12872" w14:textId="77777777" w:rsidR="00592541" w:rsidRPr="00950215" w:rsidRDefault="00592541" w:rsidP="0059254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FD0B60" w:rsidRPr="00950215" w14:paraId="3832F9A8" w14:textId="77777777" w:rsidTr="00610224">
        <w:trPr>
          <w:cantSplit/>
          <w:trHeight w:val="283"/>
          <w:jc w:val="center"/>
        </w:trPr>
        <w:tc>
          <w:tcPr>
            <w:tcW w:w="586" w:type="dxa"/>
            <w:noWrap/>
            <w:vAlign w:val="center"/>
            <w:hideMark/>
          </w:tcPr>
          <w:p w14:paraId="20932360"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w:t>
            </w:r>
          </w:p>
        </w:tc>
        <w:tc>
          <w:tcPr>
            <w:tcW w:w="2109" w:type="dxa"/>
            <w:noWrap/>
            <w:vAlign w:val="center"/>
            <w:hideMark/>
          </w:tcPr>
          <w:p w14:paraId="47C0ED1F" w14:textId="77777777" w:rsidR="00FD0B60" w:rsidRPr="00950215" w:rsidRDefault="00FD0B60" w:rsidP="00610224">
            <w:pPr>
              <w:widowControl/>
              <w:adjustRightInd/>
              <w:spacing w:line="0" w:lineRule="atLeast"/>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管理费用</w:t>
            </w:r>
          </w:p>
        </w:tc>
        <w:tc>
          <w:tcPr>
            <w:tcW w:w="1559" w:type="dxa"/>
            <w:noWrap/>
            <w:vAlign w:val="center"/>
          </w:tcPr>
          <w:p w14:paraId="4F559088" w14:textId="70082F87" w:rsidR="00FD0B60" w:rsidRPr="00083610" w:rsidRDefault="00FD0B60" w:rsidP="00610224">
            <w:pPr>
              <w:spacing w:line="0" w:lineRule="atLeast"/>
              <w:jc w:val="both"/>
              <w:rPr>
                <w:rFonts w:ascii="华文细黑" w:eastAsia="华文细黑" w:hAnsi="华文细黑" w:cs="宋体"/>
                <w:sz w:val="18"/>
                <w:szCs w:val="18"/>
              </w:rPr>
            </w:pPr>
            <w:r w:rsidRPr="00610224">
              <w:rPr>
                <w:rFonts w:ascii="Arial" w:hAnsi="Arial"/>
                <w:color w:val="000000"/>
                <w:sz w:val="18"/>
                <w:szCs w:val="18"/>
              </w:rPr>
              <w:t>71</w:t>
            </w:r>
          </w:p>
        </w:tc>
        <w:tc>
          <w:tcPr>
            <w:tcW w:w="2573" w:type="dxa"/>
            <w:vAlign w:val="center"/>
            <w:hideMark/>
          </w:tcPr>
          <w:p w14:paraId="20969C2E"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建造成本×费率</w:t>
            </w:r>
          </w:p>
        </w:tc>
        <w:tc>
          <w:tcPr>
            <w:tcW w:w="1646" w:type="dxa"/>
            <w:noWrap/>
            <w:vAlign w:val="center"/>
            <w:hideMark/>
          </w:tcPr>
          <w:p w14:paraId="4CF26455"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09FFDFA2" w14:textId="77777777" w:rsidR="00FD0B60" w:rsidRPr="00950215" w:rsidRDefault="00FD0B60"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w:t>
            </w:r>
            <w:r w:rsidRPr="00950215">
              <w:rPr>
                <w:rFonts w:ascii="华文细黑" w:eastAsia="华文细黑" w:hAnsi="华文细黑" w:cs="宋体" w:hint="eastAsia"/>
                <w:sz w:val="18"/>
                <w:szCs w:val="18"/>
              </w:rPr>
              <w:t>%</w:t>
            </w:r>
          </w:p>
        </w:tc>
      </w:tr>
      <w:tr w:rsidR="00610224" w:rsidRPr="00950215" w14:paraId="724EA802" w14:textId="77777777" w:rsidTr="00610224">
        <w:trPr>
          <w:cantSplit/>
          <w:trHeight w:val="283"/>
          <w:jc w:val="center"/>
        </w:trPr>
        <w:tc>
          <w:tcPr>
            <w:tcW w:w="586" w:type="dxa"/>
            <w:noWrap/>
            <w:vAlign w:val="center"/>
            <w:hideMark/>
          </w:tcPr>
          <w:p w14:paraId="16A07787"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w:t>
            </w:r>
          </w:p>
        </w:tc>
        <w:tc>
          <w:tcPr>
            <w:tcW w:w="2109" w:type="dxa"/>
            <w:noWrap/>
            <w:vAlign w:val="center"/>
            <w:hideMark/>
          </w:tcPr>
          <w:p w14:paraId="25163330"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w:t>
            </w:r>
          </w:p>
        </w:tc>
        <w:tc>
          <w:tcPr>
            <w:tcW w:w="1559" w:type="dxa"/>
            <w:noWrap/>
            <w:vAlign w:val="center"/>
          </w:tcPr>
          <w:p w14:paraId="5FB6744E" w14:textId="72E8C839"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0</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0</w:t>
            </w:r>
            <w:r w:rsidR="00FD0B60">
              <w:rPr>
                <w:rFonts w:ascii="Arial" w:eastAsia="华文细黑" w:hAnsi="Arial" w:cs="宋体" w:hint="eastAsia"/>
                <w:sz w:val="18"/>
                <w:szCs w:val="18"/>
              </w:rPr>
              <w:t>2</w:t>
            </w:r>
            <w:r w:rsidRPr="00950215">
              <w:rPr>
                <w:rFonts w:ascii="华文细黑" w:eastAsia="华文细黑" w:hAnsi="华文细黑" w:cs="宋体" w:hint="eastAsia"/>
                <w:sz w:val="18"/>
                <w:szCs w:val="18"/>
              </w:rPr>
              <w:t xml:space="preserve"> </w:t>
            </w:r>
            <w:r w:rsidRPr="006A5D0B">
              <w:rPr>
                <w:rFonts w:ascii="Arial" w:eastAsia="华文细黑" w:hAnsi="Arial" w:cs="宋体" w:hint="eastAsia"/>
                <w:sz w:val="18"/>
                <w:szCs w:val="18"/>
              </w:rPr>
              <w:t>P</w:t>
            </w:r>
            <w:r w:rsidRPr="00950215">
              <w:rPr>
                <w:rFonts w:ascii="华文细黑" w:eastAsia="华文细黑" w:hAnsi="华文细黑" w:cs="宋体" w:hint="eastAsia"/>
                <w:sz w:val="18"/>
                <w:szCs w:val="18"/>
                <w:vertAlign w:val="subscript"/>
              </w:rPr>
              <w:t>建</w:t>
            </w:r>
          </w:p>
        </w:tc>
        <w:tc>
          <w:tcPr>
            <w:tcW w:w="2573" w:type="dxa"/>
            <w:vAlign w:val="center"/>
            <w:hideMark/>
          </w:tcPr>
          <w:p w14:paraId="7598B331"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p>
        </w:tc>
        <w:tc>
          <w:tcPr>
            <w:tcW w:w="1646" w:type="dxa"/>
            <w:noWrap/>
            <w:vAlign w:val="center"/>
            <w:hideMark/>
          </w:tcPr>
          <w:p w14:paraId="7E1F5D5A"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销售费率（%）</w:t>
            </w:r>
          </w:p>
        </w:tc>
        <w:tc>
          <w:tcPr>
            <w:tcW w:w="826" w:type="dxa"/>
            <w:noWrap/>
            <w:vAlign w:val="center"/>
          </w:tcPr>
          <w:p w14:paraId="144D3DF5" w14:textId="5A7FFE39"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w:t>
            </w:r>
            <w:r w:rsidR="00610224" w:rsidRPr="00950215">
              <w:rPr>
                <w:rFonts w:ascii="华文细黑" w:eastAsia="华文细黑" w:hAnsi="华文细黑" w:cs="宋体" w:hint="eastAsia"/>
                <w:sz w:val="18"/>
                <w:szCs w:val="18"/>
              </w:rPr>
              <w:t>%</w:t>
            </w:r>
          </w:p>
        </w:tc>
      </w:tr>
      <w:tr w:rsidR="00610224" w:rsidRPr="00950215" w14:paraId="5A766E3D" w14:textId="77777777" w:rsidTr="00610224">
        <w:trPr>
          <w:cantSplit/>
          <w:trHeight w:val="283"/>
          <w:jc w:val="center"/>
        </w:trPr>
        <w:tc>
          <w:tcPr>
            <w:tcW w:w="586" w:type="dxa"/>
            <w:noWrap/>
            <w:vAlign w:val="center"/>
            <w:hideMark/>
          </w:tcPr>
          <w:p w14:paraId="4E9043E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D</w:t>
            </w:r>
            <w:r w:rsidRPr="00950215">
              <w:rPr>
                <w:rFonts w:ascii="华文细黑" w:eastAsia="华文细黑" w:hAnsi="华文细黑" w:cs="宋体" w:hint="eastAsia"/>
                <w:sz w:val="18"/>
                <w:szCs w:val="18"/>
              </w:rPr>
              <w:t>）</w:t>
            </w:r>
          </w:p>
        </w:tc>
        <w:tc>
          <w:tcPr>
            <w:tcW w:w="2109" w:type="dxa"/>
            <w:noWrap/>
            <w:vAlign w:val="center"/>
            <w:hideMark/>
          </w:tcPr>
          <w:p w14:paraId="0F8A7D7E"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贷款利息</w:t>
            </w:r>
          </w:p>
        </w:tc>
        <w:tc>
          <w:tcPr>
            <w:tcW w:w="1559" w:type="dxa"/>
            <w:noWrap/>
            <w:vAlign w:val="center"/>
          </w:tcPr>
          <w:p w14:paraId="4EFD0C8F" w14:textId="56FD2E38" w:rsidR="00610224" w:rsidRPr="00950215" w:rsidRDefault="00610224"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hint="eastAsia"/>
                <w:bCs/>
                <w:sz w:val="18"/>
                <w:szCs w:val="18"/>
              </w:rPr>
              <w:t>1</w:t>
            </w:r>
            <w:r w:rsidR="00FD0B60">
              <w:rPr>
                <w:rFonts w:ascii="Arial" w:eastAsia="华文细黑" w:hAnsi="Arial" w:cs="宋体" w:hint="eastAsia"/>
                <w:bCs/>
                <w:sz w:val="18"/>
                <w:szCs w:val="18"/>
              </w:rPr>
              <w:t>29</w:t>
            </w:r>
            <w:r w:rsidRPr="00950215">
              <w:rPr>
                <w:rFonts w:ascii="华文细黑" w:eastAsia="华文细黑" w:hAnsi="华文细黑" w:cs="宋体" w:hint="eastAsia"/>
                <w:bCs/>
                <w:sz w:val="18"/>
                <w:szCs w:val="18"/>
              </w:rPr>
              <w:t>＋</w:t>
            </w:r>
            <w:r w:rsidRPr="006A5D0B">
              <w:rPr>
                <w:rFonts w:ascii="Arial" w:eastAsia="华文细黑" w:hAnsi="Arial" w:cs="宋体" w:hint="eastAsia"/>
                <w:bCs/>
                <w:sz w:val="18"/>
                <w:szCs w:val="18"/>
              </w:rPr>
              <w:t>0</w:t>
            </w:r>
            <w:r w:rsidRPr="00950215">
              <w:rPr>
                <w:rFonts w:ascii="华文细黑" w:eastAsia="华文细黑" w:hAnsi="华文细黑" w:cs="宋体" w:hint="eastAsia"/>
                <w:bCs/>
                <w:sz w:val="18"/>
                <w:szCs w:val="18"/>
              </w:rPr>
              <w:t>.</w:t>
            </w:r>
            <w:r w:rsidRPr="006A5D0B">
              <w:rPr>
                <w:rFonts w:ascii="Arial" w:eastAsia="华文细黑" w:hAnsi="Arial" w:cs="宋体" w:hint="eastAsia"/>
                <w:bCs/>
                <w:sz w:val="18"/>
                <w:szCs w:val="18"/>
              </w:rPr>
              <w:t>000</w:t>
            </w:r>
            <w:r w:rsidR="00FD0B60">
              <w:rPr>
                <w:rFonts w:ascii="Arial" w:eastAsia="华文细黑" w:hAnsi="Arial" w:cs="宋体" w:hint="eastAsia"/>
                <w:bCs/>
                <w:sz w:val="18"/>
                <w:szCs w:val="18"/>
              </w:rPr>
              <w:t>7</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5CD7B63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采用复利计息</w:t>
            </w:r>
          </w:p>
        </w:tc>
      </w:tr>
      <w:tr w:rsidR="00610224" w:rsidRPr="00950215" w14:paraId="145A08BB" w14:textId="77777777" w:rsidTr="00610224">
        <w:trPr>
          <w:cantSplit/>
          <w:trHeight w:val="283"/>
          <w:jc w:val="center"/>
        </w:trPr>
        <w:tc>
          <w:tcPr>
            <w:tcW w:w="586" w:type="dxa"/>
            <w:noWrap/>
            <w:vAlign w:val="center"/>
            <w:hideMark/>
          </w:tcPr>
          <w:p w14:paraId="0C700995"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412C506D"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）及（</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）项产生的利息</w:t>
            </w:r>
          </w:p>
        </w:tc>
        <w:tc>
          <w:tcPr>
            <w:tcW w:w="1559" w:type="dxa"/>
            <w:noWrap/>
            <w:vAlign w:val="center"/>
          </w:tcPr>
          <w:p w14:paraId="5C164162" w14:textId="36D1EB1D" w:rsidR="00610224" w:rsidRPr="00950215" w:rsidRDefault="00610224"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bCs/>
                <w:sz w:val="18"/>
                <w:szCs w:val="18"/>
              </w:rPr>
              <w:t>1</w:t>
            </w:r>
            <w:r w:rsidR="00FD0B60">
              <w:rPr>
                <w:rFonts w:ascii="Arial" w:eastAsia="华文细黑" w:hAnsi="Arial" w:cs="宋体" w:hint="eastAsia"/>
                <w:bCs/>
                <w:sz w:val="18"/>
                <w:szCs w:val="18"/>
              </w:rPr>
              <w:t>29</w:t>
            </w:r>
          </w:p>
        </w:tc>
        <w:tc>
          <w:tcPr>
            <w:tcW w:w="2573" w:type="dxa"/>
            <w:vMerge w:val="restart"/>
            <w:noWrap/>
            <w:vAlign w:val="center"/>
            <w:hideMark/>
          </w:tcPr>
          <w:p w14:paraId="5CD739FF"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47D8CCF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建设周期（年）</w:t>
            </w:r>
          </w:p>
        </w:tc>
        <w:tc>
          <w:tcPr>
            <w:tcW w:w="826" w:type="dxa"/>
            <w:noWrap/>
            <w:vAlign w:val="center"/>
          </w:tcPr>
          <w:p w14:paraId="633C1E0F" w14:textId="522BA319"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w:t>
            </w:r>
          </w:p>
        </w:tc>
      </w:tr>
      <w:tr w:rsidR="00610224" w:rsidRPr="00950215" w14:paraId="4269B131" w14:textId="77777777" w:rsidTr="00610224">
        <w:trPr>
          <w:cantSplit/>
          <w:trHeight w:val="283"/>
          <w:jc w:val="center"/>
        </w:trPr>
        <w:tc>
          <w:tcPr>
            <w:tcW w:w="586" w:type="dxa"/>
            <w:noWrap/>
            <w:vAlign w:val="center"/>
            <w:hideMark/>
          </w:tcPr>
          <w:p w14:paraId="5D0DBB4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2D5BE3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销售费用产生的利息</w:t>
            </w:r>
          </w:p>
        </w:tc>
        <w:tc>
          <w:tcPr>
            <w:tcW w:w="1559" w:type="dxa"/>
            <w:noWrap/>
            <w:vAlign w:val="center"/>
          </w:tcPr>
          <w:p w14:paraId="0CEE8199" w14:textId="39FB2BE9" w:rsidR="00610224" w:rsidRPr="00950215" w:rsidRDefault="00610224" w:rsidP="00610224">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bCs/>
                <w:sz w:val="18"/>
                <w:szCs w:val="18"/>
              </w:rPr>
              <w:t>0</w:t>
            </w:r>
            <w:r w:rsidRPr="00950215">
              <w:rPr>
                <w:rFonts w:ascii="华文细黑" w:eastAsia="华文细黑" w:hAnsi="华文细黑" w:cs="宋体"/>
                <w:bCs/>
                <w:sz w:val="18"/>
                <w:szCs w:val="18"/>
              </w:rPr>
              <w:t>.</w:t>
            </w:r>
            <w:r w:rsidR="00FD0B60">
              <w:rPr>
                <w:rFonts w:ascii="Arial" w:eastAsia="华文细黑" w:hAnsi="Arial" w:cs="宋体"/>
                <w:bCs/>
                <w:sz w:val="18"/>
                <w:szCs w:val="18"/>
              </w:rPr>
              <w:t>000</w:t>
            </w:r>
            <w:r w:rsidR="00FD0B60">
              <w:rPr>
                <w:rFonts w:ascii="Arial" w:eastAsia="华文细黑" w:hAnsi="Arial" w:cs="宋体" w:hint="eastAsia"/>
                <w:bCs/>
                <w:sz w:val="18"/>
                <w:szCs w:val="18"/>
              </w:rPr>
              <w:t>7</w:t>
            </w:r>
            <w:r w:rsidRPr="00950215">
              <w:rPr>
                <w:rFonts w:ascii="Arial" w:eastAsia="华文细黑" w:hAnsi="Arial"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Merge/>
            <w:vAlign w:val="center"/>
            <w:hideMark/>
          </w:tcPr>
          <w:p w14:paraId="34EE80C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3CCE5277"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利息（%）</w:t>
            </w:r>
          </w:p>
        </w:tc>
        <w:tc>
          <w:tcPr>
            <w:tcW w:w="826" w:type="dxa"/>
            <w:noWrap/>
            <w:vAlign w:val="center"/>
          </w:tcPr>
          <w:p w14:paraId="523E7DB7"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4</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75</w:t>
            </w:r>
            <w:r w:rsidRPr="00950215">
              <w:rPr>
                <w:rFonts w:ascii="华文细黑" w:eastAsia="华文细黑" w:hAnsi="华文细黑" w:cs="宋体" w:hint="eastAsia"/>
                <w:sz w:val="18"/>
                <w:szCs w:val="18"/>
              </w:rPr>
              <w:t>%</w:t>
            </w:r>
          </w:p>
        </w:tc>
      </w:tr>
      <w:tr w:rsidR="00610224" w:rsidRPr="00950215" w14:paraId="6038D85C" w14:textId="77777777" w:rsidTr="00610224">
        <w:trPr>
          <w:cantSplit/>
          <w:trHeight w:val="283"/>
          <w:jc w:val="center"/>
        </w:trPr>
        <w:tc>
          <w:tcPr>
            <w:tcW w:w="586" w:type="dxa"/>
            <w:noWrap/>
            <w:vAlign w:val="center"/>
            <w:hideMark/>
          </w:tcPr>
          <w:p w14:paraId="6BBF8B3A"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E</w:t>
            </w:r>
            <w:r w:rsidRPr="00950215">
              <w:rPr>
                <w:rFonts w:ascii="华文细黑" w:eastAsia="华文细黑" w:hAnsi="华文细黑" w:cs="宋体" w:hint="eastAsia"/>
                <w:sz w:val="18"/>
                <w:szCs w:val="18"/>
              </w:rPr>
              <w:t>）</w:t>
            </w:r>
          </w:p>
        </w:tc>
        <w:tc>
          <w:tcPr>
            <w:tcW w:w="2109" w:type="dxa"/>
            <w:noWrap/>
            <w:vAlign w:val="center"/>
            <w:hideMark/>
          </w:tcPr>
          <w:p w14:paraId="2E4D1586"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w:t>
            </w:r>
          </w:p>
        </w:tc>
        <w:tc>
          <w:tcPr>
            <w:tcW w:w="1559" w:type="dxa"/>
            <w:noWrap/>
            <w:vAlign w:val="center"/>
          </w:tcPr>
          <w:p w14:paraId="5E3F8D6B" w14:textId="17DD7C42"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362</w:t>
            </w:r>
            <w:r w:rsidR="00610224" w:rsidRPr="00950215">
              <w:rPr>
                <w:rFonts w:ascii="华文细黑" w:eastAsia="华文细黑" w:hAnsi="华文细黑" w:cs="宋体" w:hint="eastAsia"/>
                <w:bCs/>
                <w:sz w:val="18"/>
                <w:szCs w:val="18"/>
              </w:rPr>
              <w:t>＋</w:t>
            </w:r>
            <w:r w:rsidR="00610224" w:rsidRPr="006A5D0B">
              <w:rPr>
                <w:rFonts w:ascii="Arial" w:eastAsia="华文细黑" w:hAnsi="Arial" w:cs="宋体" w:hint="eastAsia"/>
                <w:bCs/>
                <w:sz w:val="18"/>
                <w:szCs w:val="18"/>
              </w:rPr>
              <w:t>0</w:t>
            </w:r>
            <w:r w:rsidR="00610224" w:rsidRPr="00950215">
              <w:rPr>
                <w:rFonts w:ascii="华文细黑" w:eastAsia="华文细黑" w:hAnsi="华文细黑" w:cs="宋体" w:hint="eastAsia"/>
                <w:bCs/>
                <w:sz w:val="18"/>
                <w:szCs w:val="18"/>
              </w:rPr>
              <w:t>.</w:t>
            </w:r>
            <w:r w:rsidR="00610224" w:rsidRPr="006A5D0B">
              <w:rPr>
                <w:rFonts w:ascii="Arial" w:eastAsia="华文细黑" w:hAnsi="Arial" w:cs="宋体" w:hint="eastAsia"/>
                <w:bCs/>
                <w:sz w:val="18"/>
                <w:szCs w:val="18"/>
              </w:rPr>
              <w:t>00</w:t>
            </w:r>
            <w:r>
              <w:rPr>
                <w:rFonts w:ascii="Arial" w:eastAsia="华文细黑" w:hAnsi="Arial" w:cs="宋体" w:hint="eastAsia"/>
                <w:bCs/>
                <w:sz w:val="18"/>
                <w:szCs w:val="18"/>
              </w:rPr>
              <w:t>2</w:t>
            </w:r>
            <w:r w:rsidR="00610224" w:rsidRPr="00950215">
              <w:rPr>
                <w:rFonts w:ascii="华文细黑" w:eastAsia="华文细黑" w:hAnsi="华文细黑" w:cs="宋体" w:hint="eastAsia"/>
                <w:bCs/>
                <w:sz w:val="18"/>
                <w:szCs w:val="18"/>
              </w:rPr>
              <w:t xml:space="preserve"> </w:t>
            </w:r>
            <w:r w:rsidR="00610224" w:rsidRPr="006A5D0B">
              <w:rPr>
                <w:rFonts w:ascii="Arial" w:eastAsia="华文细黑" w:hAnsi="Arial" w:cs="宋体" w:hint="eastAsia"/>
                <w:bCs/>
                <w:sz w:val="18"/>
                <w:szCs w:val="18"/>
              </w:rPr>
              <w:t>P</w:t>
            </w:r>
            <w:r w:rsidR="00610224"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4721369C"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（建造成本+管理费用+销售费用）×利润率</w:t>
            </w:r>
          </w:p>
        </w:tc>
      </w:tr>
      <w:tr w:rsidR="00610224" w:rsidRPr="00950215" w14:paraId="766BDAAC" w14:textId="77777777" w:rsidTr="00610224">
        <w:trPr>
          <w:cantSplit/>
          <w:trHeight w:val="283"/>
          <w:jc w:val="center"/>
        </w:trPr>
        <w:tc>
          <w:tcPr>
            <w:tcW w:w="586" w:type="dxa"/>
            <w:noWrap/>
            <w:vAlign w:val="center"/>
            <w:hideMark/>
          </w:tcPr>
          <w:p w14:paraId="7FD12B84"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67F6EF3"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）项产生的利润</w:t>
            </w:r>
          </w:p>
        </w:tc>
        <w:tc>
          <w:tcPr>
            <w:tcW w:w="1559" w:type="dxa"/>
            <w:noWrap/>
            <w:vAlign w:val="center"/>
          </w:tcPr>
          <w:p w14:paraId="31D02DD4" w14:textId="7C43564A" w:rsidR="00610224" w:rsidRPr="00950215"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362</w:t>
            </w:r>
          </w:p>
        </w:tc>
        <w:tc>
          <w:tcPr>
            <w:tcW w:w="2573" w:type="dxa"/>
            <w:vAlign w:val="center"/>
            <w:hideMark/>
          </w:tcPr>
          <w:p w14:paraId="1A7AF7C8"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7A807E5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利润率（%）</w:t>
            </w:r>
          </w:p>
        </w:tc>
        <w:tc>
          <w:tcPr>
            <w:tcW w:w="826" w:type="dxa"/>
            <w:vMerge w:val="restart"/>
            <w:noWrap/>
            <w:vAlign w:val="center"/>
          </w:tcPr>
          <w:p w14:paraId="2E7C6CEF"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10</w:t>
            </w:r>
            <w:r w:rsidRPr="00950215">
              <w:rPr>
                <w:rFonts w:ascii="华文细黑" w:eastAsia="华文细黑" w:hAnsi="华文细黑" w:cs="宋体" w:hint="eastAsia"/>
                <w:sz w:val="18"/>
                <w:szCs w:val="18"/>
              </w:rPr>
              <w:t>%</w:t>
            </w:r>
          </w:p>
        </w:tc>
      </w:tr>
      <w:tr w:rsidR="00610224" w:rsidRPr="00950215" w14:paraId="07D80BEB" w14:textId="77777777" w:rsidTr="00610224">
        <w:trPr>
          <w:cantSplit/>
          <w:trHeight w:val="283"/>
          <w:jc w:val="center"/>
        </w:trPr>
        <w:tc>
          <w:tcPr>
            <w:tcW w:w="586" w:type="dxa"/>
            <w:noWrap/>
            <w:vAlign w:val="center"/>
            <w:hideMark/>
          </w:tcPr>
          <w:p w14:paraId="22B0EE20"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8ABFBFE"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销售费用产生的利润</w:t>
            </w:r>
          </w:p>
        </w:tc>
        <w:tc>
          <w:tcPr>
            <w:tcW w:w="1559" w:type="dxa"/>
            <w:noWrap/>
            <w:vAlign w:val="center"/>
          </w:tcPr>
          <w:p w14:paraId="78EF2C37" w14:textId="1E1AAB7C"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00</w:t>
            </w:r>
            <w:r w:rsidR="00FD0B60">
              <w:rPr>
                <w:rFonts w:ascii="Arial" w:eastAsia="华文细黑" w:hAnsi="Arial" w:cs="宋体" w:hint="eastAsia"/>
                <w:sz w:val="18"/>
                <w:szCs w:val="18"/>
              </w:rPr>
              <w:t>2</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0A803E62"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销售费用×利润率</w:t>
            </w:r>
          </w:p>
        </w:tc>
        <w:tc>
          <w:tcPr>
            <w:tcW w:w="1646" w:type="dxa"/>
            <w:vMerge/>
            <w:vAlign w:val="center"/>
            <w:hideMark/>
          </w:tcPr>
          <w:p w14:paraId="74E5E793"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32F1F886"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p>
        </w:tc>
      </w:tr>
      <w:tr w:rsidR="00610224" w:rsidRPr="00950215" w14:paraId="549463C7" w14:textId="77777777" w:rsidTr="00610224">
        <w:trPr>
          <w:cantSplit/>
          <w:trHeight w:val="283"/>
          <w:jc w:val="center"/>
        </w:trPr>
        <w:tc>
          <w:tcPr>
            <w:tcW w:w="586" w:type="dxa"/>
            <w:noWrap/>
            <w:vAlign w:val="center"/>
            <w:hideMark/>
          </w:tcPr>
          <w:p w14:paraId="064DE4AE"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F</w:t>
            </w:r>
            <w:r w:rsidRPr="00950215">
              <w:rPr>
                <w:rFonts w:ascii="华文细黑" w:eastAsia="华文细黑" w:hAnsi="华文细黑" w:cs="宋体" w:hint="eastAsia"/>
                <w:sz w:val="18"/>
                <w:szCs w:val="18"/>
              </w:rPr>
              <w:t>）</w:t>
            </w:r>
          </w:p>
        </w:tc>
        <w:tc>
          <w:tcPr>
            <w:tcW w:w="2109" w:type="dxa"/>
            <w:noWrap/>
            <w:vAlign w:val="center"/>
            <w:hideMark/>
          </w:tcPr>
          <w:p w14:paraId="754AA46D"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销售税费</w:t>
            </w:r>
          </w:p>
        </w:tc>
        <w:tc>
          <w:tcPr>
            <w:tcW w:w="1559" w:type="dxa"/>
            <w:noWrap/>
            <w:vAlign w:val="center"/>
          </w:tcPr>
          <w:p w14:paraId="4B92D2CC"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0533</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5AADB6D9"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r w:rsidRPr="006A5D0B">
              <w:rPr>
                <w:rFonts w:ascii="Arial" w:eastAsia="华文细黑" w:hAnsi="Arial" w:cs="宋体"/>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5</w:t>
            </w:r>
            <w:r w:rsidRPr="00950215">
              <w:rPr>
                <w:rFonts w:ascii="华文细黑" w:eastAsia="华文细黑" w:hAnsi="华文细黑" w:cs="宋体" w:hint="eastAsia"/>
                <w:sz w:val="18"/>
                <w:szCs w:val="18"/>
              </w:rPr>
              <w:t>%)</w:t>
            </w:r>
          </w:p>
        </w:tc>
        <w:tc>
          <w:tcPr>
            <w:tcW w:w="1646" w:type="dxa"/>
            <w:noWrap/>
            <w:vAlign w:val="center"/>
            <w:hideMark/>
          </w:tcPr>
          <w:p w14:paraId="554C7B65"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7226C65A" w14:textId="179069CC"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r w:rsidR="00FD0B60">
              <w:rPr>
                <w:rFonts w:ascii="Arial" w:eastAsia="华文细黑" w:hAnsi="Arial" w:cs="宋体" w:hint="eastAsia"/>
                <w:sz w:val="18"/>
                <w:szCs w:val="18"/>
              </w:rPr>
              <w:t>6</w:t>
            </w:r>
            <w:r w:rsidRPr="00950215">
              <w:rPr>
                <w:rFonts w:ascii="华文细黑" w:eastAsia="华文细黑" w:hAnsi="华文细黑" w:cs="宋体" w:hint="eastAsia"/>
                <w:sz w:val="18"/>
                <w:szCs w:val="18"/>
              </w:rPr>
              <w:t>%</w:t>
            </w:r>
          </w:p>
        </w:tc>
      </w:tr>
      <w:tr w:rsidR="00610224" w:rsidRPr="00950215" w14:paraId="59A4FFD2" w14:textId="77777777" w:rsidTr="00610224">
        <w:trPr>
          <w:cantSplit/>
          <w:trHeight w:val="283"/>
          <w:jc w:val="center"/>
        </w:trPr>
        <w:tc>
          <w:tcPr>
            <w:tcW w:w="586" w:type="dxa"/>
            <w:noWrap/>
            <w:vAlign w:val="center"/>
            <w:hideMark/>
          </w:tcPr>
          <w:p w14:paraId="5BC4B783"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G</w:t>
            </w:r>
            <w:r w:rsidRPr="00950215">
              <w:rPr>
                <w:rFonts w:ascii="华文细黑" w:eastAsia="华文细黑" w:hAnsi="华文细黑" w:cs="宋体" w:hint="eastAsia"/>
                <w:sz w:val="18"/>
                <w:szCs w:val="18"/>
              </w:rPr>
              <w:t>）</w:t>
            </w:r>
          </w:p>
        </w:tc>
        <w:tc>
          <w:tcPr>
            <w:tcW w:w="2109" w:type="dxa"/>
            <w:noWrap/>
            <w:vAlign w:val="center"/>
            <w:hideMark/>
          </w:tcPr>
          <w:p w14:paraId="24C0FDD9"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w:t>
            </w:r>
          </w:p>
        </w:tc>
        <w:tc>
          <w:tcPr>
            <w:tcW w:w="1559" w:type="dxa"/>
            <w:noWrap/>
            <w:vAlign w:val="center"/>
          </w:tcPr>
          <w:p w14:paraId="1AD73ED5" w14:textId="021D016B" w:rsidR="00610224" w:rsidRPr="00083610" w:rsidRDefault="00FD0B60" w:rsidP="00610224">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4451</w:t>
            </w:r>
          </w:p>
        </w:tc>
        <w:tc>
          <w:tcPr>
            <w:tcW w:w="5045" w:type="dxa"/>
            <w:gridSpan w:val="3"/>
            <w:vAlign w:val="center"/>
            <w:hideMark/>
          </w:tcPr>
          <w:p w14:paraId="4E92326B" w14:textId="77777777" w:rsidR="00610224" w:rsidRPr="00950215" w:rsidRDefault="00610224" w:rsidP="00610224">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 xml:space="preserve">建造成本+管理费用+销售费用+利息+利润+销售税费　　</w:t>
            </w:r>
          </w:p>
        </w:tc>
      </w:tr>
    </w:tbl>
    <w:p w14:paraId="256AC6D6" w14:textId="77777777" w:rsidR="00610224" w:rsidRPr="00FC64A7" w:rsidRDefault="00610224" w:rsidP="00FC64A7">
      <w:pPr>
        <w:wordWrap w:val="0"/>
        <w:overflowPunct w:val="0"/>
        <w:autoSpaceDE w:val="0"/>
        <w:autoSpaceDN w:val="0"/>
        <w:spacing w:line="0" w:lineRule="atLeast"/>
        <w:jc w:val="both"/>
        <w:textAlignment w:val="auto"/>
        <w:rPr>
          <w:rFonts w:asciiTheme="minorEastAsia" w:eastAsiaTheme="minorEastAsia" w:hAnsiTheme="minorEastAsia"/>
          <w:sz w:val="10"/>
          <w:szCs w:val="10"/>
        </w:rPr>
      </w:pPr>
    </w:p>
    <w:p w14:paraId="0D24FD59"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3</w:t>
      </w:r>
      <w:r w:rsidRPr="00FC64A7">
        <w:rPr>
          <w:rFonts w:ascii="Arial" w:hAnsi="Arial" w:cs="Arial" w:hint="eastAsia"/>
          <w:sz w:val="21"/>
          <w:szCs w:val="21"/>
        </w:rPr>
        <w:t>）</w:t>
      </w:r>
      <w:r w:rsidRPr="00FC64A7">
        <w:rPr>
          <w:rFonts w:ascii="Arial" w:hAnsi="Arial" w:cs="Arial" w:hint="eastAsia"/>
          <w:sz w:val="21"/>
          <w:szCs w:val="21"/>
        </w:rPr>
        <w:t xml:space="preserve"> </w:t>
      </w:r>
      <w:r w:rsidRPr="00FC64A7">
        <w:rPr>
          <w:rFonts w:ascii="Arial" w:hAnsi="Arial" w:cs="Arial" w:hint="eastAsia"/>
          <w:sz w:val="21"/>
          <w:szCs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610224" w:rsidRPr="00FD0B60" w14:paraId="17318AAA" w14:textId="77777777" w:rsidTr="00FD0B60">
        <w:trPr>
          <w:cantSplit/>
          <w:trHeight w:val="284"/>
          <w:jc w:val="center"/>
        </w:trPr>
        <w:tc>
          <w:tcPr>
            <w:tcW w:w="791" w:type="dxa"/>
            <w:noWrap/>
            <w:vAlign w:val="center"/>
          </w:tcPr>
          <w:p w14:paraId="5F1806D0"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序号</w:t>
            </w:r>
          </w:p>
        </w:tc>
        <w:tc>
          <w:tcPr>
            <w:tcW w:w="2116" w:type="dxa"/>
            <w:noWrap/>
            <w:vAlign w:val="center"/>
          </w:tcPr>
          <w:p w14:paraId="37CA3E58"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项目名称</w:t>
            </w:r>
          </w:p>
        </w:tc>
        <w:tc>
          <w:tcPr>
            <w:tcW w:w="1392" w:type="dxa"/>
            <w:noWrap/>
            <w:vAlign w:val="center"/>
          </w:tcPr>
          <w:p w14:paraId="64C67535"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总额（万元）</w:t>
            </w:r>
          </w:p>
        </w:tc>
        <w:tc>
          <w:tcPr>
            <w:tcW w:w="2505" w:type="dxa"/>
            <w:noWrap/>
            <w:vAlign w:val="center"/>
          </w:tcPr>
          <w:p w14:paraId="2C8B57C9"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相关系数</w:t>
            </w:r>
          </w:p>
        </w:tc>
        <w:tc>
          <w:tcPr>
            <w:tcW w:w="2495" w:type="dxa"/>
            <w:noWrap/>
            <w:vAlign w:val="center"/>
          </w:tcPr>
          <w:p w14:paraId="78B37236"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备注</w:t>
            </w:r>
          </w:p>
        </w:tc>
      </w:tr>
      <w:tr w:rsidR="00610224" w:rsidRPr="00FD0B60" w14:paraId="77342AE2" w14:textId="77777777" w:rsidTr="00FD0B60">
        <w:trPr>
          <w:cantSplit/>
          <w:trHeight w:val="284"/>
          <w:jc w:val="center"/>
        </w:trPr>
        <w:tc>
          <w:tcPr>
            <w:tcW w:w="791" w:type="dxa"/>
            <w:noWrap/>
            <w:vAlign w:val="center"/>
          </w:tcPr>
          <w:p w14:paraId="62A157C6"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p>
        </w:tc>
        <w:tc>
          <w:tcPr>
            <w:tcW w:w="2116" w:type="dxa"/>
            <w:noWrap/>
            <w:vAlign w:val="center"/>
          </w:tcPr>
          <w:p w14:paraId="62B133B9"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税费</w:t>
            </w:r>
          </w:p>
        </w:tc>
        <w:tc>
          <w:tcPr>
            <w:tcW w:w="1392" w:type="dxa"/>
            <w:noWrap/>
            <w:vAlign w:val="center"/>
          </w:tcPr>
          <w:p w14:paraId="431A3685" w14:textId="7F85BC09"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33.2</w:t>
            </w:r>
          </w:p>
        </w:tc>
        <w:tc>
          <w:tcPr>
            <w:tcW w:w="2505" w:type="dxa"/>
            <w:noWrap/>
            <w:vAlign w:val="center"/>
          </w:tcPr>
          <w:p w14:paraId="5FAA5EE3" w14:textId="23AFC282"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26070AC0"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A+B+C</w:t>
            </w:r>
          </w:p>
        </w:tc>
      </w:tr>
      <w:tr w:rsidR="00610224" w:rsidRPr="00FD0B60" w14:paraId="05BC8890" w14:textId="77777777" w:rsidTr="00FD0B60">
        <w:trPr>
          <w:cantSplit/>
          <w:trHeight w:val="284"/>
          <w:jc w:val="center"/>
        </w:trPr>
        <w:tc>
          <w:tcPr>
            <w:tcW w:w="791" w:type="dxa"/>
            <w:noWrap/>
            <w:vAlign w:val="center"/>
          </w:tcPr>
          <w:p w14:paraId="275E16B7"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w:t>
            </w:r>
          </w:p>
        </w:tc>
        <w:tc>
          <w:tcPr>
            <w:tcW w:w="2116" w:type="dxa"/>
            <w:noWrap/>
            <w:vAlign w:val="center"/>
          </w:tcPr>
          <w:p w14:paraId="5F9A32A3"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两税两费</w:t>
            </w:r>
          </w:p>
        </w:tc>
        <w:tc>
          <w:tcPr>
            <w:tcW w:w="1392" w:type="dxa"/>
            <w:noWrap/>
            <w:vAlign w:val="center"/>
          </w:tcPr>
          <w:p w14:paraId="39956DFC" w14:textId="1BFCFDDF"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9.76</w:t>
            </w:r>
          </w:p>
        </w:tc>
        <w:tc>
          <w:tcPr>
            <w:tcW w:w="2505" w:type="dxa"/>
            <w:noWrap/>
            <w:vAlign w:val="center"/>
          </w:tcPr>
          <w:p w14:paraId="34A91D10" w14:textId="7429BC7D"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5.6%</w:t>
            </w:r>
          </w:p>
        </w:tc>
        <w:tc>
          <w:tcPr>
            <w:tcW w:w="2495" w:type="dxa"/>
            <w:noWrap/>
            <w:vAlign w:val="center"/>
          </w:tcPr>
          <w:p w14:paraId="56CCB159"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610224" w:rsidRPr="00FD0B60" w14:paraId="0D1D192C" w14:textId="77777777" w:rsidTr="00FD0B60">
        <w:trPr>
          <w:cantSplit/>
          <w:trHeight w:val="284"/>
          <w:jc w:val="center"/>
        </w:trPr>
        <w:tc>
          <w:tcPr>
            <w:tcW w:w="791" w:type="dxa"/>
            <w:noWrap/>
            <w:vAlign w:val="center"/>
          </w:tcPr>
          <w:p w14:paraId="2CCFBF00"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B</w:t>
            </w:r>
          </w:p>
        </w:tc>
        <w:tc>
          <w:tcPr>
            <w:tcW w:w="2116" w:type="dxa"/>
            <w:noWrap/>
            <w:vAlign w:val="center"/>
          </w:tcPr>
          <w:p w14:paraId="38DF2FCD"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房产税</w:t>
            </w:r>
          </w:p>
        </w:tc>
        <w:tc>
          <w:tcPr>
            <w:tcW w:w="1392" w:type="dxa"/>
            <w:noWrap/>
            <w:vAlign w:val="center"/>
          </w:tcPr>
          <w:p w14:paraId="6539AC47" w14:textId="2DAE4D62"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20.91</w:t>
            </w:r>
          </w:p>
        </w:tc>
        <w:tc>
          <w:tcPr>
            <w:tcW w:w="2505" w:type="dxa"/>
            <w:noWrap/>
            <w:vAlign w:val="center"/>
          </w:tcPr>
          <w:p w14:paraId="709313B4" w14:textId="25BF7ACA"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12%</w:t>
            </w:r>
          </w:p>
        </w:tc>
        <w:tc>
          <w:tcPr>
            <w:tcW w:w="2495" w:type="dxa"/>
            <w:noWrap/>
            <w:vAlign w:val="center"/>
          </w:tcPr>
          <w:p w14:paraId="5567E084" w14:textId="3DD65CB1"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610224" w:rsidRPr="00FD0B60" w14:paraId="38DE5543" w14:textId="77777777" w:rsidTr="00FD0B60">
        <w:trPr>
          <w:cantSplit/>
          <w:trHeight w:val="284"/>
          <w:jc w:val="center"/>
        </w:trPr>
        <w:tc>
          <w:tcPr>
            <w:tcW w:w="791" w:type="dxa"/>
            <w:noWrap/>
            <w:vAlign w:val="center"/>
          </w:tcPr>
          <w:p w14:paraId="305B7212"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C</w:t>
            </w:r>
          </w:p>
        </w:tc>
        <w:tc>
          <w:tcPr>
            <w:tcW w:w="2116" w:type="dxa"/>
            <w:noWrap/>
            <w:vAlign w:val="center"/>
          </w:tcPr>
          <w:p w14:paraId="3F33E226"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土地使用税</w:t>
            </w:r>
          </w:p>
        </w:tc>
        <w:tc>
          <w:tcPr>
            <w:tcW w:w="1392" w:type="dxa"/>
            <w:noWrap/>
            <w:vAlign w:val="center"/>
          </w:tcPr>
          <w:p w14:paraId="44779BD4" w14:textId="278074B4"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2.51</w:t>
            </w:r>
          </w:p>
        </w:tc>
        <w:tc>
          <w:tcPr>
            <w:tcW w:w="2505" w:type="dxa"/>
            <w:noWrap/>
            <w:vAlign w:val="center"/>
          </w:tcPr>
          <w:p w14:paraId="3DF8B039"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纳税标准</w:t>
            </w:r>
            <w:r w:rsidRPr="00FD0B60">
              <w:rPr>
                <w:rFonts w:ascii="Arial" w:eastAsia="华文细黑" w:hAnsi="Arial" w:hint="eastAsia"/>
                <w:sz w:val="18"/>
                <w:szCs w:val="18"/>
              </w:rPr>
              <w:t>11</w:t>
            </w:r>
            <w:r w:rsidRPr="00FD0B60">
              <w:rPr>
                <w:rFonts w:ascii="Arial" w:eastAsia="华文细黑" w:hAnsi="Arial" w:hint="eastAsia"/>
                <w:sz w:val="18"/>
                <w:szCs w:val="18"/>
              </w:rPr>
              <w:t>元</w:t>
            </w:r>
            <w:r w:rsidRPr="00FD0B60">
              <w:rPr>
                <w:rFonts w:ascii="Arial" w:eastAsia="华文细黑" w:hAnsi="Arial"/>
                <w:sz w:val="18"/>
                <w:szCs w:val="18"/>
              </w:rPr>
              <w:t>/</w:t>
            </w:r>
            <w:r w:rsidRPr="00FD0B60">
              <w:rPr>
                <w:rFonts w:ascii="Arial" w:eastAsia="华文细黑" w:hAnsi="Arial" w:hint="eastAsia"/>
                <w:sz w:val="18"/>
                <w:szCs w:val="18"/>
              </w:rPr>
              <w:t>㎡；</w:t>
            </w:r>
          </w:p>
          <w:p w14:paraId="3BA1ED8E" w14:textId="2C813248"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Pr="00FD0B60">
              <w:rPr>
                <w:rFonts w:ascii="Arial" w:eastAsia="华文细黑" w:hAnsi="Arial" w:hint="eastAsia"/>
                <w:sz w:val="18"/>
                <w:szCs w:val="18"/>
              </w:rPr>
              <w:t>土地面积</w:t>
            </w:r>
            <w:r w:rsidRPr="00FD0B60">
              <w:rPr>
                <w:rFonts w:ascii="Arial" w:eastAsia="华文细黑" w:hAnsi="Arial" w:hint="eastAsia"/>
                <w:sz w:val="18"/>
                <w:szCs w:val="18"/>
              </w:rPr>
              <w:t>2278.45</w:t>
            </w:r>
            <w:r w:rsidRPr="00FD0B60">
              <w:rPr>
                <w:rFonts w:ascii="Arial" w:eastAsia="华文细黑" w:hAnsi="Arial" w:hint="eastAsia"/>
                <w:sz w:val="18"/>
                <w:szCs w:val="18"/>
              </w:rPr>
              <w:t>㎡</w:t>
            </w:r>
          </w:p>
        </w:tc>
        <w:tc>
          <w:tcPr>
            <w:tcW w:w="2495" w:type="dxa"/>
            <w:noWrap/>
            <w:vAlign w:val="center"/>
          </w:tcPr>
          <w:p w14:paraId="4E233CBF" w14:textId="7372CCF2"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00610224" w:rsidRPr="00FD0B60">
              <w:rPr>
                <w:rFonts w:ascii="Arial" w:eastAsia="华文细黑" w:hAnsi="Arial" w:hint="eastAsia"/>
                <w:sz w:val="18"/>
                <w:szCs w:val="18"/>
              </w:rPr>
              <w:t>土地面积×单价</w:t>
            </w:r>
          </w:p>
        </w:tc>
      </w:tr>
      <w:tr w:rsidR="00FD0B60" w:rsidRPr="00FD0B60" w14:paraId="64418BF6" w14:textId="77777777" w:rsidTr="00FD0B60">
        <w:trPr>
          <w:cantSplit/>
          <w:trHeight w:val="284"/>
          <w:jc w:val="center"/>
        </w:trPr>
        <w:tc>
          <w:tcPr>
            <w:tcW w:w="791" w:type="dxa"/>
            <w:noWrap/>
            <w:vAlign w:val="center"/>
          </w:tcPr>
          <w:p w14:paraId="4479B811"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w:t>
            </w:r>
            <w:r w:rsidRPr="00FD0B60">
              <w:rPr>
                <w:rFonts w:ascii="Arial" w:eastAsia="华文细黑" w:hAnsi="Arial" w:hint="eastAsia"/>
                <w:sz w:val="18"/>
                <w:szCs w:val="18"/>
              </w:rPr>
              <w:t>）</w:t>
            </w:r>
          </w:p>
        </w:tc>
        <w:tc>
          <w:tcPr>
            <w:tcW w:w="2116" w:type="dxa"/>
            <w:noWrap/>
            <w:vAlign w:val="center"/>
          </w:tcPr>
          <w:p w14:paraId="0C973E05"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维修费</w:t>
            </w:r>
          </w:p>
        </w:tc>
        <w:tc>
          <w:tcPr>
            <w:tcW w:w="1392" w:type="dxa"/>
            <w:noWrap/>
            <w:vAlign w:val="center"/>
          </w:tcPr>
          <w:p w14:paraId="2132F121" w14:textId="4AC8E948"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26.7</w:t>
            </w:r>
          </w:p>
        </w:tc>
        <w:tc>
          <w:tcPr>
            <w:tcW w:w="2505" w:type="dxa"/>
            <w:noWrap/>
            <w:vAlign w:val="center"/>
          </w:tcPr>
          <w:p w14:paraId="3A593204" w14:textId="0903C721"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0.60%</w:t>
            </w:r>
          </w:p>
        </w:tc>
        <w:tc>
          <w:tcPr>
            <w:tcW w:w="2495" w:type="dxa"/>
            <w:noWrap/>
            <w:vAlign w:val="center"/>
          </w:tcPr>
          <w:p w14:paraId="0AE091AF"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建筑物重置价值×维修费率</w:t>
            </w:r>
          </w:p>
        </w:tc>
      </w:tr>
      <w:tr w:rsidR="00FD0B60" w:rsidRPr="00FD0B60" w14:paraId="44E9867A" w14:textId="77777777" w:rsidTr="00FD0B60">
        <w:trPr>
          <w:cantSplit/>
          <w:trHeight w:val="284"/>
          <w:jc w:val="center"/>
        </w:trPr>
        <w:tc>
          <w:tcPr>
            <w:tcW w:w="791" w:type="dxa"/>
            <w:noWrap/>
            <w:vAlign w:val="center"/>
          </w:tcPr>
          <w:p w14:paraId="41A34EB5"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w:t>
            </w:r>
            <w:r w:rsidRPr="00FD0B60">
              <w:rPr>
                <w:rFonts w:ascii="Arial" w:eastAsia="华文细黑" w:hAnsi="Arial" w:hint="eastAsia"/>
                <w:sz w:val="18"/>
                <w:szCs w:val="18"/>
              </w:rPr>
              <w:t>）</w:t>
            </w:r>
          </w:p>
        </w:tc>
        <w:tc>
          <w:tcPr>
            <w:tcW w:w="2116" w:type="dxa"/>
            <w:noWrap/>
            <w:vAlign w:val="center"/>
          </w:tcPr>
          <w:p w14:paraId="310F56A3"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保险费</w:t>
            </w:r>
          </w:p>
        </w:tc>
        <w:tc>
          <w:tcPr>
            <w:tcW w:w="1392" w:type="dxa"/>
            <w:noWrap/>
            <w:vAlign w:val="center"/>
          </w:tcPr>
          <w:p w14:paraId="347B7FBC" w14:textId="40F4A13C"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3.9</w:t>
            </w:r>
          </w:p>
        </w:tc>
        <w:tc>
          <w:tcPr>
            <w:tcW w:w="2505" w:type="dxa"/>
            <w:noWrap/>
            <w:vAlign w:val="center"/>
          </w:tcPr>
          <w:p w14:paraId="00E024F2" w14:textId="70FAF901"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0.100%</w:t>
            </w:r>
          </w:p>
        </w:tc>
        <w:tc>
          <w:tcPr>
            <w:tcW w:w="2495" w:type="dxa"/>
            <w:noWrap/>
            <w:vAlign w:val="center"/>
          </w:tcPr>
          <w:p w14:paraId="31F5FCA1"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建筑物现值×保险费率</w:t>
            </w:r>
          </w:p>
        </w:tc>
      </w:tr>
      <w:tr w:rsidR="00FD0B60" w:rsidRPr="00FD0B60" w14:paraId="39939936" w14:textId="77777777" w:rsidTr="00FD0B60">
        <w:trPr>
          <w:cantSplit/>
          <w:trHeight w:val="284"/>
          <w:jc w:val="center"/>
        </w:trPr>
        <w:tc>
          <w:tcPr>
            <w:tcW w:w="791" w:type="dxa"/>
            <w:noWrap/>
            <w:vAlign w:val="center"/>
          </w:tcPr>
          <w:p w14:paraId="4DD8E16E"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4</w:t>
            </w:r>
            <w:r w:rsidRPr="00FD0B60">
              <w:rPr>
                <w:rFonts w:ascii="Arial" w:eastAsia="华文细黑" w:hAnsi="Arial" w:hint="eastAsia"/>
                <w:sz w:val="18"/>
                <w:szCs w:val="18"/>
              </w:rPr>
              <w:t>）</w:t>
            </w:r>
          </w:p>
        </w:tc>
        <w:tc>
          <w:tcPr>
            <w:tcW w:w="2116" w:type="dxa"/>
            <w:noWrap/>
            <w:vAlign w:val="center"/>
          </w:tcPr>
          <w:p w14:paraId="144D18B9"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管理费用</w:t>
            </w:r>
          </w:p>
        </w:tc>
        <w:tc>
          <w:tcPr>
            <w:tcW w:w="1392" w:type="dxa"/>
            <w:noWrap/>
            <w:vAlign w:val="center"/>
          </w:tcPr>
          <w:p w14:paraId="6CBA29ED" w14:textId="0549F881"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2.7</w:t>
            </w:r>
          </w:p>
        </w:tc>
        <w:tc>
          <w:tcPr>
            <w:tcW w:w="2505" w:type="dxa"/>
            <w:noWrap/>
            <w:vAlign w:val="center"/>
          </w:tcPr>
          <w:p w14:paraId="3CE75632" w14:textId="672F8828"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1.5%</w:t>
            </w:r>
          </w:p>
        </w:tc>
        <w:tc>
          <w:tcPr>
            <w:tcW w:w="2495" w:type="dxa"/>
            <w:noWrap/>
            <w:vAlign w:val="center"/>
          </w:tcPr>
          <w:p w14:paraId="11E281A0" w14:textId="77777777" w:rsidR="00FD0B60"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年总收益×费率</w:t>
            </w:r>
          </w:p>
        </w:tc>
      </w:tr>
      <w:tr w:rsidR="00610224" w:rsidRPr="00FD0B60" w14:paraId="26A90F68" w14:textId="77777777" w:rsidTr="00FD0B60">
        <w:trPr>
          <w:cantSplit/>
          <w:trHeight w:val="284"/>
          <w:jc w:val="center"/>
        </w:trPr>
        <w:tc>
          <w:tcPr>
            <w:tcW w:w="791" w:type="dxa"/>
            <w:noWrap/>
            <w:vAlign w:val="center"/>
          </w:tcPr>
          <w:p w14:paraId="6E698E65"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w:t>
            </w:r>
            <w:r w:rsidRPr="00FD0B60">
              <w:rPr>
                <w:rFonts w:ascii="Arial" w:eastAsia="华文细黑" w:hAnsi="Arial" w:hint="eastAsia"/>
                <w:sz w:val="18"/>
                <w:szCs w:val="18"/>
              </w:rPr>
              <w:t>）</w:t>
            </w:r>
          </w:p>
        </w:tc>
        <w:tc>
          <w:tcPr>
            <w:tcW w:w="2116" w:type="dxa"/>
            <w:noWrap/>
            <w:vAlign w:val="center"/>
          </w:tcPr>
          <w:p w14:paraId="6288BA77"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年经营费用</w:t>
            </w:r>
          </w:p>
        </w:tc>
        <w:tc>
          <w:tcPr>
            <w:tcW w:w="1392" w:type="dxa"/>
            <w:noWrap/>
            <w:vAlign w:val="center"/>
          </w:tcPr>
          <w:p w14:paraId="32665826" w14:textId="02E49219"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67</w:t>
            </w:r>
          </w:p>
        </w:tc>
        <w:tc>
          <w:tcPr>
            <w:tcW w:w="2505" w:type="dxa"/>
            <w:noWrap/>
            <w:vAlign w:val="center"/>
          </w:tcPr>
          <w:p w14:paraId="1B507962" w14:textId="39F268EB" w:rsidR="00610224" w:rsidRPr="00FD0B60" w:rsidRDefault="00FD0B60"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794D5454" w14:textId="77777777" w:rsidR="00610224" w:rsidRPr="00FD0B60" w:rsidRDefault="00610224" w:rsidP="00FD0B60">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r w:rsidRPr="00FD0B60">
              <w:rPr>
                <w:rFonts w:ascii="Arial" w:eastAsia="华文细黑" w:hAnsi="Arial" w:hint="eastAsia"/>
                <w:sz w:val="18"/>
                <w:szCs w:val="18"/>
              </w:rPr>
              <w:t>~4</w:t>
            </w:r>
            <w:r w:rsidRPr="00FD0B60">
              <w:rPr>
                <w:rFonts w:ascii="Arial" w:eastAsia="华文细黑" w:hAnsi="Arial" w:hint="eastAsia"/>
                <w:sz w:val="18"/>
                <w:szCs w:val="18"/>
              </w:rPr>
              <w:t>）项之和</w:t>
            </w:r>
          </w:p>
        </w:tc>
      </w:tr>
    </w:tbl>
    <w:p w14:paraId="3EC0CA0B" w14:textId="4280C528" w:rsidR="00610224" w:rsidRDefault="00610224" w:rsidP="00610224">
      <w:pPr>
        <w:overflowPunct w:val="0"/>
        <w:autoSpaceDE w:val="0"/>
        <w:autoSpaceDN w:val="0"/>
        <w:spacing w:line="240" w:lineRule="exact"/>
        <w:jc w:val="both"/>
        <w:textAlignment w:val="auto"/>
        <w:rPr>
          <w:rFonts w:ascii="Arial" w:eastAsia="华文细黑" w:hAnsi="Arial"/>
          <w:sz w:val="18"/>
          <w:szCs w:val="21"/>
        </w:rPr>
      </w:pPr>
      <w:r w:rsidRPr="003033F9">
        <w:rPr>
          <w:rFonts w:ascii="Arial" w:eastAsia="华文细黑" w:hAnsi="Arial" w:hint="eastAsia"/>
          <w:sz w:val="18"/>
          <w:szCs w:val="21"/>
        </w:rPr>
        <w:t>注：</w:t>
      </w:r>
      <w:r w:rsidRPr="003033F9">
        <w:rPr>
          <w:rFonts w:ascii="Arial" w:eastAsia="华文细黑" w:hAnsi="Arial"/>
          <w:sz w:val="18"/>
          <w:szCs w:val="21"/>
        </w:rPr>
        <w:fldChar w:fldCharType="begin"/>
      </w:r>
      <w:r w:rsidRPr="003033F9">
        <w:rPr>
          <w:rFonts w:ascii="Arial" w:eastAsia="华文细黑" w:hAnsi="Arial"/>
          <w:sz w:val="18"/>
          <w:szCs w:val="21"/>
        </w:rPr>
        <w:instrText xml:space="preserve"> </w:instrText>
      </w:r>
      <w:r w:rsidRPr="003033F9">
        <w:rPr>
          <w:rFonts w:ascii="Arial" w:eastAsia="华文细黑" w:hAnsi="Arial" w:hint="eastAsia"/>
          <w:sz w:val="18"/>
          <w:szCs w:val="21"/>
        </w:rPr>
        <w:instrText>= 1 \* GB3</w:instrText>
      </w:r>
      <w:r w:rsidRPr="003033F9">
        <w:rPr>
          <w:rFonts w:ascii="Arial" w:eastAsia="华文细黑" w:hAnsi="Arial"/>
          <w:sz w:val="18"/>
          <w:szCs w:val="21"/>
        </w:rPr>
        <w:instrText xml:space="preserve"> </w:instrText>
      </w:r>
      <w:r w:rsidRPr="003033F9">
        <w:rPr>
          <w:rFonts w:ascii="Arial" w:eastAsia="华文细黑" w:hAnsi="Arial"/>
          <w:sz w:val="18"/>
          <w:szCs w:val="21"/>
        </w:rPr>
        <w:fldChar w:fldCharType="separate"/>
      </w:r>
      <w:r w:rsidRPr="003033F9">
        <w:rPr>
          <w:rFonts w:ascii="Arial" w:eastAsia="华文细黑" w:hAnsi="Arial" w:hint="eastAsia"/>
          <w:noProof/>
          <w:sz w:val="18"/>
          <w:szCs w:val="21"/>
        </w:rPr>
        <w:t>①</w:t>
      </w:r>
      <w:r w:rsidRPr="003033F9">
        <w:rPr>
          <w:rFonts w:ascii="Arial" w:eastAsia="华文细黑" w:hAnsi="Arial"/>
          <w:sz w:val="18"/>
          <w:szCs w:val="21"/>
        </w:rPr>
        <w:fldChar w:fldCharType="end"/>
      </w:r>
      <w:r w:rsidRPr="003033F9">
        <w:rPr>
          <w:rFonts w:ascii="Arial" w:eastAsia="华文细黑" w:hAnsi="Arial" w:hint="eastAsia"/>
          <w:sz w:val="18"/>
          <w:szCs w:val="21"/>
        </w:rPr>
        <w:t>房产原值即为建筑物重置价值；</w:t>
      </w:r>
      <w:r w:rsidRPr="003033F9">
        <w:rPr>
          <w:rFonts w:ascii="Arial" w:eastAsia="华文细黑" w:hAnsi="Arial"/>
          <w:sz w:val="18"/>
          <w:szCs w:val="21"/>
        </w:rPr>
        <w:fldChar w:fldCharType="begin"/>
      </w:r>
      <w:r w:rsidRPr="003033F9">
        <w:rPr>
          <w:rFonts w:ascii="Arial" w:eastAsia="华文细黑" w:hAnsi="Arial"/>
          <w:sz w:val="18"/>
          <w:szCs w:val="21"/>
        </w:rPr>
        <w:instrText xml:space="preserve"> </w:instrText>
      </w:r>
      <w:r w:rsidRPr="003033F9">
        <w:rPr>
          <w:rFonts w:ascii="Arial" w:eastAsia="华文细黑" w:hAnsi="Arial" w:hint="eastAsia"/>
          <w:sz w:val="18"/>
          <w:szCs w:val="21"/>
        </w:rPr>
        <w:instrText>= 2 \* GB3</w:instrText>
      </w:r>
      <w:r w:rsidRPr="003033F9">
        <w:rPr>
          <w:rFonts w:ascii="Arial" w:eastAsia="华文细黑" w:hAnsi="Arial"/>
          <w:sz w:val="18"/>
          <w:szCs w:val="21"/>
        </w:rPr>
        <w:instrText xml:space="preserve"> </w:instrText>
      </w:r>
      <w:r w:rsidRPr="003033F9">
        <w:rPr>
          <w:rFonts w:ascii="Arial" w:eastAsia="华文细黑" w:hAnsi="Arial"/>
          <w:sz w:val="18"/>
          <w:szCs w:val="21"/>
        </w:rPr>
        <w:fldChar w:fldCharType="separate"/>
      </w:r>
      <w:r w:rsidRPr="003033F9">
        <w:rPr>
          <w:rFonts w:ascii="Arial" w:eastAsia="华文细黑" w:hAnsi="Arial" w:hint="eastAsia"/>
          <w:sz w:val="18"/>
          <w:szCs w:val="21"/>
        </w:rPr>
        <w:t>②</w:t>
      </w:r>
      <w:r w:rsidRPr="003033F9">
        <w:rPr>
          <w:rFonts w:ascii="Arial" w:eastAsia="华文细黑" w:hAnsi="Arial"/>
          <w:sz w:val="18"/>
          <w:szCs w:val="21"/>
        </w:rPr>
        <w:fldChar w:fldCharType="end"/>
      </w:r>
      <w:r w:rsidRPr="003033F9">
        <w:rPr>
          <w:rFonts w:ascii="Arial" w:eastAsia="华文细黑" w:hAnsi="Arial" w:hint="eastAsia"/>
          <w:sz w:val="18"/>
          <w:szCs w:val="21"/>
        </w:rPr>
        <w:t>估价对象</w:t>
      </w:r>
      <w:r w:rsidR="00585EB0">
        <w:rPr>
          <w:rFonts w:ascii="Arial" w:eastAsia="华文细黑" w:hAnsi="Arial" w:hint="eastAsia"/>
          <w:sz w:val="18"/>
          <w:szCs w:val="21"/>
        </w:rPr>
        <w:t>1</w:t>
      </w:r>
      <w:r w:rsidR="00585EB0">
        <w:rPr>
          <w:rFonts w:ascii="Arial" w:eastAsia="华文细黑" w:hAnsi="Arial" w:hint="eastAsia"/>
          <w:sz w:val="18"/>
          <w:szCs w:val="21"/>
        </w:rPr>
        <w:t>住宅用房</w:t>
      </w:r>
      <w:r w:rsidRPr="003033F9">
        <w:rPr>
          <w:rFonts w:ascii="Arial" w:eastAsia="华文细黑" w:hAnsi="Arial" w:hint="eastAsia"/>
          <w:sz w:val="18"/>
          <w:szCs w:val="21"/>
        </w:rPr>
        <w:t>分摊土地面积</w:t>
      </w:r>
      <w:r w:rsidR="00FD0B60">
        <w:rPr>
          <w:rFonts w:ascii="Arial" w:eastAsia="华文细黑" w:hAnsi="Arial" w:hint="eastAsia"/>
          <w:sz w:val="18"/>
          <w:szCs w:val="21"/>
        </w:rPr>
        <w:t>＝罗家营安置区</w:t>
      </w:r>
      <w:r w:rsidR="00FD0B60">
        <w:rPr>
          <w:rFonts w:ascii="Arial" w:eastAsia="华文细黑" w:hAnsi="Arial" w:hint="eastAsia"/>
          <w:sz w:val="18"/>
          <w:szCs w:val="21"/>
        </w:rPr>
        <w:t>3-5</w:t>
      </w:r>
      <w:r w:rsidR="00FD0B60">
        <w:rPr>
          <w:rFonts w:ascii="Arial" w:eastAsia="华文细黑" w:hAnsi="Arial" w:hint="eastAsia"/>
          <w:sz w:val="18"/>
          <w:szCs w:val="21"/>
        </w:rPr>
        <w:t>号楼分摊土地面积</w:t>
      </w:r>
      <w:r w:rsidR="00FD0B60" w:rsidRPr="00FD0B60">
        <w:rPr>
          <w:rFonts w:ascii="Arial" w:eastAsia="华文细黑" w:hAnsi="Arial" w:hint="eastAsia"/>
          <w:sz w:val="18"/>
          <w:szCs w:val="21"/>
        </w:rPr>
        <w:t>×估价对象</w:t>
      </w:r>
      <w:r w:rsidR="00FD0B60" w:rsidRPr="00FD0B60">
        <w:rPr>
          <w:rFonts w:ascii="Arial" w:eastAsia="华文细黑" w:hAnsi="Arial" w:hint="eastAsia"/>
          <w:sz w:val="18"/>
          <w:szCs w:val="21"/>
        </w:rPr>
        <w:t>1</w:t>
      </w:r>
      <w:r w:rsidR="00FD0B60" w:rsidRPr="00FD0B60">
        <w:rPr>
          <w:rFonts w:ascii="Arial" w:eastAsia="华文细黑" w:hAnsi="Arial" w:hint="eastAsia"/>
          <w:sz w:val="18"/>
          <w:szCs w:val="21"/>
        </w:rPr>
        <w:t>住宅用房建筑面积</w:t>
      </w:r>
      <w:r w:rsidR="00FD0B60" w:rsidRPr="00FD0B60">
        <w:rPr>
          <w:rFonts w:ascii="Arial" w:eastAsia="华文细黑" w:hAnsi="Arial"/>
          <w:sz w:val="18"/>
          <w:szCs w:val="21"/>
        </w:rPr>
        <w:t>÷</w:t>
      </w:r>
      <w:r w:rsidR="00FD0B60">
        <w:rPr>
          <w:rFonts w:ascii="Arial" w:eastAsia="华文细黑" w:hAnsi="Arial" w:hint="eastAsia"/>
          <w:sz w:val="18"/>
          <w:szCs w:val="21"/>
        </w:rPr>
        <w:t>罗家营安置区</w:t>
      </w:r>
      <w:r w:rsidR="00FD0B60">
        <w:rPr>
          <w:rFonts w:ascii="Arial" w:eastAsia="华文细黑" w:hAnsi="Arial" w:hint="eastAsia"/>
          <w:sz w:val="18"/>
          <w:szCs w:val="21"/>
        </w:rPr>
        <w:t>3-5</w:t>
      </w:r>
      <w:r w:rsidR="00FD0B60">
        <w:rPr>
          <w:rFonts w:ascii="Arial" w:eastAsia="华文细黑" w:hAnsi="Arial" w:hint="eastAsia"/>
          <w:sz w:val="18"/>
          <w:szCs w:val="21"/>
        </w:rPr>
        <w:t>号楼建筑面积</w:t>
      </w:r>
      <w:r w:rsidRPr="003033F9">
        <w:rPr>
          <w:rFonts w:ascii="Arial" w:eastAsia="华文细黑" w:hAnsi="Arial" w:hint="eastAsia"/>
          <w:sz w:val="18"/>
          <w:szCs w:val="21"/>
        </w:rPr>
        <w:t>。</w:t>
      </w:r>
    </w:p>
    <w:p w14:paraId="61037763" w14:textId="77777777" w:rsidR="00FD0B60" w:rsidRDefault="00FD0B60" w:rsidP="00610224">
      <w:pPr>
        <w:overflowPunct w:val="0"/>
        <w:autoSpaceDE w:val="0"/>
        <w:autoSpaceDN w:val="0"/>
        <w:spacing w:line="240" w:lineRule="exact"/>
        <w:jc w:val="both"/>
        <w:textAlignment w:val="auto"/>
        <w:rPr>
          <w:rFonts w:ascii="Arial" w:eastAsia="华文细黑" w:hAnsi="Arial"/>
          <w:sz w:val="18"/>
          <w:szCs w:val="21"/>
        </w:rPr>
      </w:pPr>
    </w:p>
    <w:p w14:paraId="67FF3293"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4</w:t>
      </w:r>
      <w:r w:rsidRPr="00FC64A7">
        <w:rPr>
          <w:rFonts w:ascii="Arial" w:hAnsi="Arial" w:cs="Arial" w:hint="eastAsia"/>
          <w:sz w:val="21"/>
          <w:szCs w:val="21"/>
        </w:rPr>
        <w:t>）</w:t>
      </w:r>
      <w:r w:rsidRPr="00FC64A7">
        <w:rPr>
          <w:rFonts w:ascii="Arial" w:hAnsi="Arial" w:cs="Arial" w:hint="eastAsia"/>
          <w:sz w:val="21"/>
          <w:szCs w:val="21"/>
        </w:rPr>
        <w:t xml:space="preserve"> </w:t>
      </w:r>
      <w:r w:rsidRPr="00FC64A7">
        <w:rPr>
          <w:rFonts w:ascii="Arial" w:hAnsi="Arial" w:cs="Arial" w:hint="eastAsia"/>
          <w:sz w:val="21"/>
          <w:szCs w:val="21"/>
        </w:rPr>
        <w:t>房地年净收益（</w:t>
      </w:r>
      <w:r w:rsidRPr="00FC64A7">
        <w:rPr>
          <w:rFonts w:ascii="Arial" w:hAnsi="Arial" w:cs="Arial" w:hint="eastAsia"/>
          <w:sz w:val="21"/>
          <w:szCs w:val="21"/>
        </w:rPr>
        <w:t>A</w:t>
      </w:r>
      <w:r w:rsidRPr="00FC64A7">
        <w:rPr>
          <w:rFonts w:ascii="Arial" w:hAnsi="Arial" w:cs="Arial" w:hint="eastAsia"/>
          <w:sz w:val="21"/>
          <w:szCs w:val="21"/>
        </w:rPr>
        <w:t>）：</w:t>
      </w:r>
    </w:p>
    <w:p w14:paraId="44441E33" w14:textId="43D95606"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房地年净收益＝未来第一年总收益－年经营费用＝</w:t>
      </w:r>
      <w:r w:rsidR="00071748" w:rsidRPr="00FC64A7">
        <w:rPr>
          <w:rFonts w:ascii="Arial" w:hAnsi="Arial" w:cs="Arial" w:hint="eastAsia"/>
          <w:sz w:val="21"/>
          <w:szCs w:val="21"/>
        </w:rPr>
        <w:t>183</w:t>
      </w:r>
      <w:r w:rsidRPr="00FC64A7">
        <w:rPr>
          <w:rFonts w:ascii="Arial" w:hAnsi="Arial" w:cs="Arial" w:hint="eastAsia"/>
          <w:sz w:val="21"/>
          <w:szCs w:val="21"/>
        </w:rPr>
        <w:t>－</w:t>
      </w:r>
      <w:r w:rsidR="00071748" w:rsidRPr="00FC64A7">
        <w:rPr>
          <w:rFonts w:ascii="Arial" w:hAnsi="Arial" w:cs="Arial" w:hint="eastAsia"/>
          <w:sz w:val="21"/>
          <w:szCs w:val="21"/>
        </w:rPr>
        <w:t>67</w:t>
      </w:r>
      <w:r w:rsidRPr="00FC64A7">
        <w:rPr>
          <w:rFonts w:ascii="Arial" w:hAnsi="Arial" w:cs="Arial" w:hint="eastAsia"/>
          <w:sz w:val="21"/>
          <w:szCs w:val="21"/>
        </w:rPr>
        <w:t>＝</w:t>
      </w:r>
      <w:r w:rsidR="00071748" w:rsidRPr="00FC64A7">
        <w:rPr>
          <w:rFonts w:ascii="Arial" w:hAnsi="Arial" w:cs="Arial" w:hint="eastAsia"/>
          <w:sz w:val="21"/>
          <w:szCs w:val="21"/>
        </w:rPr>
        <w:t>116</w:t>
      </w:r>
      <w:r w:rsidRPr="00FC64A7">
        <w:rPr>
          <w:rFonts w:ascii="Arial" w:hAnsi="Arial" w:cs="Arial" w:hint="eastAsia"/>
          <w:sz w:val="21"/>
          <w:szCs w:val="21"/>
        </w:rPr>
        <w:t>（万元）</w:t>
      </w:r>
    </w:p>
    <w:p w14:paraId="04475A7B" w14:textId="77000E89"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2.</w:t>
      </w:r>
      <w:r w:rsidRPr="00FC64A7">
        <w:rPr>
          <w:rFonts w:ascii="Arial" w:hAnsi="Arial" w:cs="Arial" w:hint="eastAsia"/>
          <w:sz w:val="21"/>
          <w:szCs w:val="21"/>
        </w:rPr>
        <w:t>报酬率（</w:t>
      </w:r>
      <w:r w:rsidRPr="00FC64A7">
        <w:rPr>
          <w:rFonts w:ascii="Arial" w:hAnsi="Arial" w:cs="Arial" w:hint="eastAsia"/>
          <w:sz w:val="21"/>
          <w:szCs w:val="21"/>
        </w:rPr>
        <w:t>Y</w:t>
      </w:r>
      <w:r w:rsidRPr="00FC64A7">
        <w:rPr>
          <w:rFonts w:ascii="Arial" w:hAnsi="Arial" w:cs="Arial" w:hint="eastAsia"/>
          <w:sz w:val="21"/>
          <w:szCs w:val="21"/>
        </w:rPr>
        <w:t>）</w:t>
      </w:r>
    </w:p>
    <w:p w14:paraId="4066CCE4" w14:textId="4B535ABF"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00071748" w:rsidRPr="00FC64A7">
        <w:rPr>
          <w:rFonts w:ascii="Arial" w:hAnsi="Arial" w:cs="Arial" w:hint="eastAsia"/>
          <w:sz w:val="21"/>
          <w:szCs w:val="21"/>
        </w:rPr>
        <w:t>1.5</w:t>
      </w:r>
      <w:r w:rsidRPr="00FC64A7">
        <w:rPr>
          <w:rFonts w:ascii="Arial" w:hAnsi="Arial" w:cs="Arial" w:hint="eastAsia"/>
          <w:sz w:val="21"/>
          <w:szCs w:val="21"/>
        </w:rPr>
        <w:t>%</w:t>
      </w:r>
      <w:r w:rsidRPr="00FC64A7">
        <w:rPr>
          <w:rFonts w:ascii="Arial" w:hAnsi="Arial" w:cs="Arial" w:hint="eastAsia"/>
          <w:sz w:val="21"/>
          <w:szCs w:val="21"/>
        </w:rPr>
        <w:t>），风险调整值则可以根据</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所在地区的经济现状及未来预测、</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的用途等自身特点确定，经调查，一般为</w:t>
      </w:r>
      <w:r w:rsidR="00071748" w:rsidRPr="00FC64A7">
        <w:rPr>
          <w:rFonts w:ascii="Arial" w:hAnsi="Arial" w:cs="Arial" w:hint="eastAsia"/>
          <w:sz w:val="21"/>
          <w:szCs w:val="21"/>
        </w:rPr>
        <w:t>2</w:t>
      </w:r>
      <w:r w:rsidRPr="00FC64A7">
        <w:rPr>
          <w:rFonts w:ascii="Arial" w:hAnsi="Arial" w:cs="Arial" w:hint="eastAsia"/>
          <w:sz w:val="21"/>
          <w:szCs w:val="21"/>
        </w:rPr>
        <w:t>%-</w:t>
      </w:r>
      <w:r w:rsidR="00071748" w:rsidRPr="00FC64A7">
        <w:rPr>
          <w:rFonts w:ascii="Arial" w:hAnsi="Arial" w:cs="Arial" w:hint="eastAsia"/>
          <w:sz w:val="21"/>
          <w:szCs w:val="21"/>
        </w:rPr>
        <w:t>4</w:t>
      </w:r>
      <w:r w:rsidRPr="00FC64A7">
        <w:rPr>
          <w:rFonts w:ascii="Arial" w:hAnsi="Arial" w:cs="Arial" w:hint="eastAsia"/>
          <w:sz w:val="21"/>
          <w:szCs w:val="21"/>
        </w:rPr>
        <w:t>%</w:t>
      </w:r>
      <w:r w:rsidRPr="00FC64A7">
        <w:rPr>
          <w:rFonts w:ascii="Arial" w:hAnsi="Arial" w:cs="Arial" w:hint="eastAsia"/>
          <w:sz w:val="21"/>
          <w:szCs w:val="21"/>
        </w:rPr>
        <w:t>之间，本次评估依据</w:t>
      </w:r>
      <w:r w:rsidR="00026CE0">
        <w:rPr>
          <w:rFonts w:ascii="Arial" w:hAnsi="Arial" w:cs="Arial" w:hint="eastAsia"/>
          <w:sz w:val="21"/>
          <w:szCs w:val="21"/>
        </w:rPr>
        <w:t>估价对象</w:t>
      </w:r>
      <w:r w:rsidR="00026CE0">
        <w:rPr>
          <w:rFonts w:ascii="Arial" w:hAnsi="Arial" w:cs="Arial" w:hint="eastAsia"/>
          <w:sz w:val="21"/>
          <w:szCs w:val="21"/>
        </w:rPr>
        <w:t>1</w:t>
      </w:r>
      <w:r w:rsidRPr="00FC64A7">
        <w:rPr>
          <w:rFonts w:ascii="Arial" w:hAnsi="Arial" w:cs="Arial" w:hint="eastAsia"/>
          <w:sz w:val="21"/>
          <w:szCs w:val="21"/>
        </w:rPr>
        <w:t>所在项目特点，取风险调整值为</w:t>
      </w:r>
      <w:r w:rsidR="00071748" w:rsidRPr="00FC64A7">
        <w:rPr>
          <w:rFonts w:ascii="Arial" w:hAnsi="Arial" w:cs="Arial" w:hint="eastAsia"/>
          <w:sz w:val="21"/>
          <w:szCs w:val="21"/>
        </w:rPr>
        <w:t>住宅</w:t>
      </w:r>
      <w:r w:rsidR="00071748" w:rsidRPr="00FC64A7">
        <w:rPr>
          <w:rFonts w:ascii="Arial" w:hAnsi="Arial" w:cs="Arial" w:hint="eastAsia"/>
          <w:sz w:val="21"/>
          <w:szCs w:val="21"/>
        </w:rPr>
        <w:t>3</w:t>
      </w:r>
      <w:r w:rsidRPr="00FC64A7">
        <w:rPr>
          <w:rFonts w:ascii="Arial" w:hAnsi="Arial" w:cs="Arial" w:hint="eastAsia"/>
          <w:sz w:val="21"/>
          <w:szCs w:val="21"/>
        </w:rPr>
        <w:t>%</w:t>
      </w:r>
      <w:r w:rsidRPr="00FC64A7">
        <w:rPr>
          <w:rFonts w:ascii="Arial" w:hAnsi="Arial" w:cs="Arial" w:hint="eastAsia"/>
          <w:sz w:val="21"/>
          <w:szCs w:val="21"/>
        </w:rPr>
        <w:t>，则依据安全利率加风险调整值法可以得出报酬率为</w:t>
      </w:r>
      <w:r w:rsidR="00071748" w:rsidRPr="00FC64A7">
        <w:rPr>
          <w:rFonts w:ascii="Arial" w:hAnsi="Arial" w:cs="Arial" w:hint="eastAsia"/>
          <w:sz w:val="21"/>
          <w:szCs w:val="21"/>
        </w:rPr>
        <w:t>住宅</w:t>
      </w:r>
      <w:r w:rsidR="00071748" w:rsidRPr="00FC64A7">
        <w:rPr>
          <w:rFonts w:ascii="Arial" w:hAnsi="Arial" w:cs="Arial" w:hint="eastAsia"/>
          <w:sz w:val="21"/>
          <w:szCs w:val="21"/>
        </w:rPr>
        <w:t>4.5</w:t>
      </w:r>
      <w:r w:rsidRPr="00FC64A7">
        <w:rPr>
          <w:rFonts w:ascii="Arial" w:hAnsi="Arial" w:cs="Arial" w:hint="eastAsia"/>
          <w:sz w:val="21"/>
          <w:szCs w:val="21"/>
        </w:rPr>
        <w:t>%</w:t>
      </w:r>
      <w:r w:rsidRPr="00FC64A7">
        <w:rPr>
          <w:rFonts w:ascii="Arial" w:hAnsi="Arial" w:cs="Arial" w:hint="eastAsia"/>
          <w:sz w:val="21"/>
          <w:szCs w:val="21"/>
        </w:rPr>
        <w:t>。</w:t>
      </w:r>
    </w:p>
    <w:p w14:paraId="42CF271C"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3.</w:t>
      </w:r>
      <w:r w:rsidRPr="00FC64A7">
        <w:rPr>
          <w:rFonts w:ascii="Arial" w:hAnsi="Arial" w:cs="Arial" w:hint="eastAsia"/>
          <w:sz w:val="21"/>
          <w:szCs w:val="21"/>
        </w:rPr>
        <w:t>收益年期（</w:t>
      </w:r>
      <w:r w:rsidRPr="00FC64A7">
        <w:rPr>
          <w:rFonts w:ascii="Arial" w:hAnsi="Arial" w:cs="Arial" w:hint="eastAsia"/>
          <w:sz w:val="21"/>
          <w:szCs w:val="21"/>
        </w:rPr>
        <w:t>n</w:t>
      </w:r>
      <w:r w:rsidRPr="00FC64A7">
        <w:rPr>
          <w:rFonts w:ascii="Arial" w:hAnsi="Arial" w:cs="Arial" w:hint="eastAsia"/>
          <w:sz w:val="21"/>
          <w:szCs w:val="21"/>
        </w:rPr>
        <w:t>）</w:t>
      </w:r>
    </w:p>
    <w:p w14:paraId="2E7B2130" w14:textId="317B6BC3" w:rsidR="00610224" w:rsidRPr="00FC64A7" w:rsidRDefault="00026CE0" w:rsidP="00FC64A7">
      <w:pPr>
        <w:overflowPunct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用途为住宅，</w:t>
      </w:r>
      <w:r w:rsidR="00071748" w:rsidRPr="00FC64A7">
        <w:rPr>
          <w:rFonts w:ascii="Arial" w:hAnsi="Arial" w:cs="Arial" w:hint="eastAsia"/>
          <w:sz w:val="21"/>
          <w:szCs w:val="21"/>
        </w:rPr>
        <w:t>根据黔江区公共资源交易网所公示近期土地出让情况，住宅用地出让年限为</w:t>
      </w:r>
      <w:r w:rsidR="00071748" w:rsidRPr="00FC64A7">
        <w:rPr>
          <w:rFonts w:ascii="Arial" w:hAnsi="Arial" w:cs="Arial" w:hint="eastAsia"/>
          <w:sz w:val="21"/>
          <w:szCs w:val="21"/>
        </w:rPr>
        <w:t>70</w:t>
      </w:r>
      <w:r w:rsidR="00071748" w:rsidRPr="00FC64A7">
        <w:rPr>
          <w:rFonts w:ascii="Arial" w:hAnsi="Arial" w:cs="Arial" w:hint="eastAsia"/>
          <w:sz w:val="21"/>
          <w:szCs w:val="21"/>
        </w:rPr>
        <w:t>年，</w:t>
      </w:r>
      <w:r w:rsidR="00FC64A7" w:rsidRPr="00FC64A7">
        <w:rPr>
          <w:rFonts w:ascii="Arial" w:hAnsi="Arial" w:cs="Arial" w:hint="eastAsia"/>
          <w:sz w:val="21"/>
          <w:szCs w:val="21"/>
        </w:rPr>
        <w:t>设定</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出让国有</w:t>
      </w:r>
      <w:r w:rsidR="00610224" w:rsidRPr="00FC64A7">
        <w:rPr>
          <w:rFonts w:ascii="Arial" w:hAnsi="Arial" w:cs="Arial"/>
          <w:sz w:val="21"/>
          <w:szCs w:val="21"/>
        </w:rPr>
        <w:t>建设用地使用权</w:t>
      </w:r>
      <w:del w:id="171" w:author="moqikay" w:date="2020-03-17T15:22:00Z">
        <w:r w:rsidR="00610224" w:rsidRPr="00FC64A7" w:rsidDel="00BA0B52">
          <w:rPr>
            <w:rFonts w:ascii="Arial" w:hAnsi="Arial" w:cs="Arial" w:hint="eastAsia"/>
            <w:sz w:val="21"/>
            <w:szCs w:val="21"/>
          </w:rPr>
          <w:delText>剩余</w:delText>
        </w:r>
      </w:del>
      <w:r w:rsidR="00610224" w:rsidRPr="00FC64A7">
        <w:rPr>
          <w:rFonts w:ascii="Arial" w:hAnsi="Arial" w:cs="Arial" w:hint="eastAsia"/>
          <w:sz w:val="21"/>
          <w:szCs w:val="21"/>
        </w:rPr>
        <w:t>土地使用年限为</w:t>
      </w:r>
      <w:r w:rsidR="00FC64A7">
        <w:rPr>
          <w:rFonts w:ascii="Arial" w:hAnsi="Arial" w:cs="Arial" w:hint="eastAsia"/>
          <w:sz w:val="21"/>
          <w:szCs w:val="21"/>
        </w:rPr>
        <w:t>住宅</w:t>
      </w:r>
      <w:r w:rsidR="00071748" w:rsidRPr="00FC64A7">
        <w:rPr>
          <w:rFonts w:ascii="Arial" w:hAnsi="Arial" w:cs="Arial" w:hint="eastAsia"/>
          <w:sz w:val="21"/>
          <w:szCs w:val="21"/>
        </w:rPr>
        <w:t>70</w:t>
      </w:r>
      <w:r w:rsidR="00610224"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所在物业为</w:t>
      </w:r>
      <w:r w:rsidR="00071748" w:rsidRPr="00FC64A7">
        <w:rPr>
          <w:rFonts w:ascii="Arial" w:hAnsi="Arial" w:cs="Arial" w:hint="eastAsia"/>
          <w:sz w:val="21"/>
          <w:szCs w:val="21"/>
        </w:rPr>
        <w:t>砖混</w:t>
      </w:r>
      <w:r w:rsidR="00610224" w:rsidRPr="00FC64A7">
        <w:rPr>
          <w:rFonts w:ascii="Arial" w:hAnsi="Arial" w:cs="Arial" w:hint="eastAsia"/>
          <w:sz w:val="21"/>
          <w:szCs w:val="21"/>
        </w:rPr>
        <w:t>结构，经济耐用年限为</w:t>
      </w:r>
      <w:r w:rsidR="00071748" w:rsidRPr="00FC64A7">
        <w:rPr>
          <w:rFonts w:ascii="Arial" w:hAnsi="Arial" w:cs="Arial" w:hint="eastAsia"/>
          <w:sz w:val="21"/>
          <w:szCs w:val="21"/>
        </w:rPr>
        <w:t>50</w:t>
      </w:r>
      <w:r w:rsidR="00610224"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所在物业建成于</w:t>
      </w:r>
      <w:r w:rsidR="00071748" w:rsidRPr="00FC64A7">
        <w:rPr>
          <w:rFonts w:ascii="Arial" w:hAnsi="Arial" w:cs="Arial" w:hint="eastAsia"/>
          <w:sz w:val="21"/>
          <w:szCs w:val="21"/>
        </w:rPr>
        <w:t>2014</w:t>
      </w:r>
      <w:r w:rsidR="00610224" w:rsidRPr="00FC64A7">
        <w:rPr>
          <w:rFonts w:ascii="Arial" w:hAnsi="Arial" w:cs="Arial" w:hint="eastAsia"/>
          <w:sz w:val="21"/>
          <w:szCs w:val="21"/>
        </w:rPr>
        <w:t>年，截至价值时点，已使用</w:t>
      </w:r>
      <w:r w:rsidR="00071748" w:rsidRPr="00FC64A7">
        <w:rPr>
          <w:rFonts w:ascii="Arial" w:hAnsi="Arial" w:cs="Arial" w:hint="eastAsia"/>
          <w:sz w:val="21"/>
          <w:szCs w:val="21"/>
        </w:rPr>
        <w:t>5</w:t>
      </w:r>
      <w:r w:rsidR="00610224" w:rsidRPr="00FC64A7">
        <w:rPr>
          <w:rFonts w:ascii="Arial" w:hAnsi="Arial" w:cs="Arial" w:hint="eastAsia"/>
          <w:sz w:val="21"/>
          <w:szCs w:val="21"/>
        </w:rPr>
        <w:t>年，剩余经济耐用年限为</w:t>
      </w:r>
      <w:r w:rsidR="00071748" w:rsidRPr="00FC64A7">
        <w:rPr>
          <w:rFonts w:ascii="Arial" w:hAnsi="Arial" w:cs="Arial" w:hint="eastAsia"/>
          <w:sz w:val="21"/>
          <w:szCs w:val="21"/>
        </w:rPr>
        <w:t>45</w:t>
      </w:r>
      <w:r w:rsidR="00610224"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剩余土地使用年限长于剩余经济耐用年限。考虑到</w:t>
      </w: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建筑物通过正常的维护与保养可以使用至土地使用年期止，故，本次评估收益年</w:t>
      </w:r>
      <w:proofErr w:type="gramStart"/>
      <w:r w:rsidR="00610224" w:rsidRPr="00FC64A7">
        <w:rPr>
          <w:rFonts w:ascii="Arial" w:hAnsi="Arial" w:cs="Arial" w:hint="eastAsia"/>
          <w:sz w:val="21"/>
          <w:szCs w:val="21"/>
        </w:rPr>
        <w:t>期按照</w:t>
      </w:r>
      <w:proofErr w:type="gramEnd"/>
      <w:del w:id="172" w:author="moqikay" w:date="2020-03-17T15:22:00Z">
        <w:r w:rsidR="00610224" w:rsidRPr="00FC64A7" w:rsidDel="00BA0B52">
          <w:rPr>
            <w:rFonts w:ascii="Arial" w:hAnsi="Arial" w:cs="Arial" w:hint="eastAsia"/>
            <w:sz w:val="21"/>
            <w:szCs w:val="21"/>
          </w:rPr>
          <w:delText>剩余</w:delText>
        </w:r>
      </w:del>
      <w:r w:rsidR="00610224" w:rsidRPr="00FC64A7">
        <w:rPr>
          <w:rFonts w:ascii="Arial" w:hAnsi="Arial" w:cs="Arial" w:hint="eastAsia"/>
          <w:sz w:val="21"/>
          <w:szCs w:val="21"/>
        </w:rPr>
        <w:t>土地使用年期计算，即</w:t>
      </w:r>
      <w:r w:rsidR="00071748" w:rsidRPr="00FC64A7">
        <w:rPr>
          <w:rFonts w:ascii="Arial" w:hAnsi="Arial" w:cs="Arial" w:hint="eastAsia"/>
          <w:sz w:val="21"/>
          <w:szCs w:val="21"/>
        </w:rPr>
        <w:t>70</w:t>
      </w:r>
      <w:r w:rsidR="00610224" w:rsidRPr="00FC64A7">
        <w:rPr>
          <w:rFonts w:ascii="Arial" w:hAnsi="Arial" w:cs="Arial" w:hint="eastAsia"/>
          <w:sz w:val="21"/>
          <w:szCs w:val="21"/>
        </w:rPr>
        <w:t>年。</w:t>
      </w:r>
    </w:p>
    <w:p w14:paraId="546A14FD"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4.</w:t>
      </w:r>
      <w:r w:rsidRPr="00FC64A7">
        <w:rPr>
          <w:rFonts w:ascii="Arial" w:hAnsi="Arial" w:cs="Arial" w:hint="eastAsia"/>
          <w:sz w:val="21"/>
          <w:szCs w:val="21"/>
        </w:rPr>
        <w:t>净收益逐年增长比率（</w:t>
      </w:r>
      <w:r w:rsidRPr="00FC64A7">
        <w:rPr>
          <w:rFonts w:ascii="Arial" w:hAnsi="Arial" w:cs="Arial" w:hint="eastAsia"/>
          <w:sz w:val="21"/>
          <w:szCs w:val="21"/>
        </w:rPr>
        <w:t>g</w:t>
      </w:r>
      <w:r w:rsidRPr="00FC64A7">
        <w:rPr>
          <w:rFonts w:ascii="Arial" w:hAnsi="Arial" w:cs="Arial" w:hint="eastAsia"/>
          <w:sz w:val="21"/>
          <w:szCs w:val="21"/>
        </w:rPr>
        <w:t>）</w:t>
      </w:r>
    </w:p>
    <w:p w14:paraId="04B418FD" w14:textId="49B88011" w:rsidR="00610224" w:rsidRPr="00FC64A7" w:rsidRDefault="00071748"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重庆</w:t>
      </w:r>
      <w:r w:rsidR="00610224" w:rsidRPr="00FC64A7">
        <w:rPr>
          <w:rFonts w:ascii="Arial" w:hAnsi="Arial" w:cs="Arial" w:hint="eastAsia"/>
          <w:sz w:val="21"/>
          <w:szCs w:val="21"/>
        </w:rPr>
        <w:t>市近年来的租金水平呈</w:t>
      </w:r>
      <w:r w:rsidRPr="00FC64A7">
        <w:rPr>
          <w:rFonts w:ascii="Arial" w:hAnsi="Arial" w:cs="Arial" w:hint="eastAsia"/>
          <w:sz w:val="21"/>
          <w:szCs w:val="21"/>
        </w:rPr>
        <w:t>上升</w:t>
      </w:r>
      <w:r w:rsidR="00610224" w:rsidRPr="00FC64A7">
        <w:rPr>
          <w:rFonts w:ascii="Arial" w:hAnsi="Arial" w:cs="Arial" w:hint="eastAsia"/>
          <w:sz w:val="21"/>
          <w:szCs w:val="21"/>
        </w:rPr>
        <w:t>趋势。</w:t>
      </w:r>
      <w:r w:rsidRPr="00FC64A7">
        <w:rPr>
          <w:rFonts w:ascii="Arial" w:hAnsi="Arial" w:cs="Arial" w:hint="eastAsia"/>
          <w:sz w:val="21"/>
          <w:szCs w:val="21"/>
        </w:rPr>
        <w:t>根据评估专业人员对估价对象</w:t>
      </w:r>
      <w:r w:rsidRPr="00FC64A7">
        <w:rPr>
          <w:rFonts w:ascii="Arial" w:hAnsi="Arial" w:cs="Arial" w:hint="eastAsia"/>
          <w:sz w:val="21"/>
          <w:szCs w:val="21"/>
        </w:rPr>
        <w:t>1</w:t>
      </w:r>
      <w:r w:rsidRPr="00FC64A7">
        <w:rPr>
          <w:rFonts w:ascii="Arial" w:hAnsi="Arial" w:cs="Arial" w:hint="eastAsia"/>
          <w:sz w:val="21"/>
          <w:szCs w:val="21"/>
        </w:rPr>
        <w:t>所在区域类似房地产市场的调查，</w:t>
      </w:r>
      <w:r w:rsidR="00610224" w:rsidRPr="00FC64A7">
        <w:rPr>
          <w:rFonts w:ascii="Arial" w:hAnsi="Arial" w:cs="Arial" w:hint="eastAsia"/>
          <w:sz w:val="21"/>
          <w:szCs w:val="21"/>
        </w:rPr>
        <w:t>本次评估依据估价目的确定其净收益逐年增长比率为</w:t>
      </w:r>
      <w:r w:rsidRPr="00FC64A7">
        <w:rPr>
          <w:rFonts w:ascii="Arial" w:hAnsi="Arial" w:cs="Arial" w:hint="eastAsia"/>
          <w:sz w:val="21"/>
          <w:szCs w:val="21"/>
        </w:rPr>
        <w:t>3</w:t>
      </w:r>
      <w:r w:rsidR="00610224" w:rsidRPr="00FC64A7">
        <w:rPr>
          <w:rFonts w:ascii="Arial" w:hAnsi="Arial" w:cs="Arial" w:hint="eastAsia"/>
          <w:sz w:val="21"/>
          <w:szCs w:val="21"/>
        </w:rPr>
        <w:t>%</w:t>
      </w:r>
      <w:r w:rsidR="00610224" w:rsidRPr="00FC64A7">
        <w:rPr>
          <w:rFonts w:ascii="Arial" w:hAnsi="Arial" w:cs="Arial" w:hint="eastAsia"/>
          <w:sz w:val="21"/>
          <w:szCs w:val="21"/>
        </w:rPr>
        <w:t>。</w:t>
      </w:r>
    </w:p>
    <w:p w14:paraId="0C2F44AE" w14:textId="77777777" w:rsidR="00610224" w:rsidRPr="00FC64A7" w:rsidRDefault="00610224" w:rsidP="00FC64A7">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5.</w:t>
      </w:r>
      <w:r w:rsidRPr="00FC64A7">
        <w:rPr>
          <w:rFonts w:ascii="Arial" w:hAnsi="Arial" w:cs="Arial" w:hint="eastAsia"/>
          <w:sz w:val="21"/>
          <w:szCs w:val="21"/>
        </w:rPr>
        <w:t>收益价值</w:t>
      </w:r>
    </w:p>
    <w:p w14:paraId="6D8F70FC" w14:textId="1680FBDD" w:rsidR="00610224" w:rsidRPr="00FC64A7" w:rsidRDefault="00026CE0" w:rsidP="00FC64A7">
      <w:pPr>
        <w:overflowPunct w:val="0"/>
        <w:snapToGrid w:val="0"/>
        <w:spacing w:line="480" w:lineRule="auto"/>
        <w:ind w:firstLineChars="200" w:firstLine="420"/>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1</w:t>
      </w:r>
      <w:r w:rsidR="00610224" w:rsidRPr="00FC64A7">
        <w:rPr>
          <w:rFonts w:ascii="Arial" w:hAnsi="Arial" w:cs="Arial" w:hint="eastAsia"/>
          <w:sz w:val="21"/>
          <w:szCs w:val="21"/>
        </w:rPr>
        <w:t>收益价值＝</w:t>
      </w:r>
      <w:r w:rsidR="00610224" w:rsidRPr="00FC64A7">
        <w:rPr>
          <w:rFonts w:ascii="Arial" w:hAnsi="Arial" w:cs="Arial" w:hint="eastAsia"/>
          <w:sz w:val="21"/>
          <w:szCs w:val="21"/>
        </w:rPr>
        <w:t>A</w:t>
      </w:r>
      <w:r w:rsidR="00610224" w:rsidRPr="00FC64A7">
        <w:rPr>
          <w:rFonts w:ascii="Arial" w:hAnsi="Arial" w:cs="Arial" w:hint="eastAsia"/>
          <w:sz w:val="21"/>
          <w:szCs w:val="21"/>
        </w:rPr>
        <w:t>×</w:t>
      </w:r>
      <w:r w:rsidR="00610224" w:rsidRPr="00FC64A7">
        <w:rPr>
          <w:rFonts w:ascii="Arial" w:hAnsi="Arial" w:cs="Arial" w:hint="eastAsia"/>
          <w:sz w:val="21"/>
          <w:szCs w:val="21"/>
        </w:rPr>
        <w:t>{1</w:t>
      </w:r>
      <w:r w:rsidR="00610224" w:rsidRPr="00FC64A7">
        <w:rPr>
          <w:rFonts w:ascii="Arial" w:hAnsi="Arial" w:cs="Arial" w:hint="eastAsia"/>
          <w:sz w:val="21"/>
          <w:szCs w:val="21"/>
        </w:rPr>
        <w:t>－</w:t>
      </w:r>
      <w:r w:rsidR="00610224" w:rsidRPr="00FC64A7">
        <w:rPr>
          <w:rFonts w:ascii="Arial" w:hAnsi="Arial" w:cs="Arial" w:hint="eastAsia"/>
          <w:sz w:val="21"/>
          <w:szCs w:val="21"/>
        </w:rPr>
        <w:t>[(1</w:t>
      </w:r>
      <w:r w:rsidR="00610224" w:rsidRPr="00FC64A7">
        <w:rPr>
          <w:rFonts w:ascii="Arial" w:hAnsi="Arial" w:cs="Arial" w:hint="eastAsia"/>
          <w:sz w:val="21"/>
          <w:szCs w:val="21"/>
        </w:rPr>
        <w:t>＋</w:t>
      </w:r>
      <w:r w:rsidR="00610224" w:rsidRPr="00FC64A7">
        <w:rPr>
          <w:rFonts w:ascii="Arial" w:hAnsi="Arial" w:cs="Arial" w:hint="eastAsia"/>
          <w:sz w:val="21"/>
          <w:szCs w:val="21"/>
        </w:rPr>
        <w:t>g)</w:t>
      </w:r>
      <w:r w:rsidR="00610224" w:rsidRPr="00FC64A7">
        <w:rPr>
          <w:rFonts w:ascii="Arial" w:hAnsi="Arial" w:cs="Arial"/>
          <w:sz w:val="21"/>
          <w:szCs w:val="21"/>
        </w:rPr>
        <w:t xml:space="preserve"> </w:t>
      </w:r>
      <w:r w:rsidR="00610224" w:rsidRPr="00FC64A7">
        <w:rPr>
          <w:rFonts w:ascii="Arial" w:hAnsi="Arial" w:cs="Arial" w:hint="eastAsia"/>
          <w:sz w:val="21"/>
          <w:szCs w:val="21"/>
        </w:rPr>
        <w:t>÷</w:t>
      </w:r>
      <w:r w:rsidR="00610224" w:rsidRPr="00FC64A7">
        <w:rPr>
          <w:rFonts w:ascii="Arial" w:hAnsi="Arial" w:cs="Arial" w:hint="eastAsia"/>
          <w:sz w:val="21"/>
          <w:szCs w:val="21"/>
        </w:rPr>
        <w:t xml:space="preserve"> (1</w:t>
      </w:r>
      <w:r w:rsidR="00610224" w:rsidRPr="00FC64A7">
        <w:rPr>
          <w:rFonts w:ascii="Arial" w:hAnsi="Arial" w:cs="Arial" w:hint="eastAsia"/>
          <w:sz w:val="21"/>
          <w:szCs w:val="21"/>
        </w:rPr>
        <w:t>÷</w:t>
      </w:r>
      <w:r w:rsidR="00610224" w:rsidRPr="00FC64A7">
        <w:rPr>
          <w:rFonts w:ascii="Arial" w:hAnsi="Arial" w:cs="Arial" w:hint="eastAsia"/>
          <w:sz w:val="21"/>
          <w:szCs w:val="21"/>
        </w:rPr>
        <w:t>Y)]n}</w:t>
      </w:r>
      <w:r w:rsidR="00610224" w:rsidRPr="00FC64A7">
        <w:rPr>
          <w:rFonts w:ascii="Arial" w:hAnsi="Arial" w:cs="Arial" w:hint="eastAsia"/>
          <w:sz w:val="21"/>
          <w:szCs w:val="21"/>
        </w:rPr>
        <w:t>÷（</w:t>
      </w:r>
      <w:r w:rsidR="00610224" w:rsidRPr="00FC64A7">
        <w:rPr>
          <w:rFonts w:ascii="Arial" w:hAnsi="Arial" w:cs="Arial" w:hint="eastAsia"/>
          <w:sz w:val="21"/>
          <w:szCs w:val="21"/>
        </w:rPr>
        <w:t>Y-g</w:t>
      </w:r>
      <w:r w:rsidR="00610224" w:rsidRPr="00FC64A7">
        <w:rPr>
          <w:rFonts w:ascii="Arial" w:hAnsi="Arial" w:cs="Arial" w:hint="eastAsia"/>
          <w:sz w:val="21"/>
          <w:szCs w:val="21"/>
        </w:rPr>
        <w:t>）＝</w:t>
      </w:r>
      <w:r w:rsidR="00071748" w:rsidRPr="00FC64A7">
        <w:rPr>
          <w:rFonts w:ascii="Arial" w:hAnsi="Arial" w:cs="Arial" w:hint="eastAsia"/>
          <w:sz w:val="21"/>
          <w:szCs w:val="21"/>
        </w:rPr>
        <w:t>4923</w:t>
      </w:r>
      <w:r w:rsidR="00610224" w:rsidRPr="00FC64A7">
        <w:rPr>
          <w:rFonts w:ascii="Arial" w:hAnsi="Arial" w:cs="Arial" w:hint="eastAsia"/>
          <w:sz w:val="21"/>
          <w:szCs w:val="21"/>
        </w:rPr>
        <w:t>（万元）</w:t>
      </w:r>
    </w:p>
    <w:p w14:paraId="4A2FF55A" w14:textId="77777777" w:rsidR="002547BD" w:rsidRPr="00FC64A7" w:rsidRDefault="002547BD" w:rsidP="00FC64A7">
      <w:pPr>
        <w:overflowPunct w:val="0"/>
        <w:snapToGrid w:val="0"/>
        <w:spacing w:line="480" w:lineRule="auto"/>
        <w:ind w:firstLineChars="200" w:firstLine="420"/>
        <w:rPr>
          <w:rFonts w:ascii="Arial" w:hAnsi="Arial" w:cs="Arial"/>
          <w:sz w:val="21"/>
          <w:szCs w:val="21"/>
        </w:rPr>
      </w:pPr>
    </w:p>
    <w:p w14:paraId="4B7EC49A" w14:textId="5C62856A" w:rsidR="00071748" w:rsidRPr="00071748" w:rsidRDefault="00071748" w:rsidP="00071748">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sidRPr="00071748">
        <w:rPr>
          <w:rFonts w:ascii="Arial" w:hAnsi="Arial" w:cs="Arial" w:hint="eastAsia"/>
          <w:b/>
          <w:sz w:val="21"/>
          <w:szCs w:val="21"/>
        </w:rPr>
        <w:t>1</w:t>
      </w:r>
      <w:r w:rsidRPr="00071748">
        <w:rPr>
          <w:rFonts w:ascii="Arial" w:hAnsi="Arial" w:cs="Arial" w:hint="eastAsia"/>
          <w:b/>
          <w:sz w:val="21"/>
          <w:szCs w:val="21"/>
        </w:rPr>
        <w:t>：商业用房房地产</w:t>
      </w:r>
    </w:p>
    <w:p w14:paraId="6D8014AE" w14:textId="66E1E71D" w:rsidR="00FC64A7" w:rsidRPr="00FC64A7" w:rsidRDefault="00FC64A7" w:rsidP="00FC64A7">
      <w:pPr>
        <w:overflowPunct w:val="0"/>
        <w:snapToGrid w:val="0"/>
        <w:spacing w:line="480" w:lineRule="auto"/>
        <w:ind w:firstLineChars="200" w:firstLine="420"/>
        <w:jc w:val="both"/>
        <w:rPr>
          <w:rFonts w:ascii="Arial" w:hAnsi="Arial"/>
          <w:sz w:val="21"/>
          <w:szCs w:val="21"/>
        </w:rPr>
      </w:pPr>
      <w:r w:rsidRPr="00FC64A7">
        <w:rPr>
          <w:rFonts w:ascii="Arial" w:hAnsi="Arial" w:hint="eastAsia"/>
          <w:sz w:val="21"/>
          <w:szCs w:val="21"/>
        </w:rPr>
        <w:t>求取</w:t>
      </w:r>
      <w:r w:rsidR="00026CE0">
        <w:rPr>
          <w:rFonts w:ascii="Arial" w:hAnsi="Arial" w:hint="eastAsia"/>
          <w:sz w:val="21"/>
          <w:szCs w:val="21"/>
        </w:rPr>
        <w:t>估价对象</w:t>
      </w:r>
      <w:r w:rsidR="00026CE0">
        <w:rPr>
          <w:rFonts w:ascii="Arial" w:hAnsi="Arial" w:hint="eastAsia"/>
          <w:sz w:val="21"/>
          <w:szCs w:val="21"/>
        </w:rPr>
        <w:t>1</w:t>
      </w:r>
      <w:r w:rsidRPr="00FC64A7">
        <w:rPr>
          <w:rFonts w:ascii="Arial" w:hAnsi="Arial" w:hint="eastAsia"/>
          <w:sz w:val="21"/>
          <w:szCs w:val="21"/>
        </w:rPr>
        <w:t>于价值时点土地取得方式为出让，设定国有建设用地使用权</w:t>
      </w:r>
      <w:del w:id="173" w:author="moqikay" w:date="2020-03-17T15:22:00Z">
        <w:r w:rsidDel="00BA0B52">
          <w:rPr>
            <w:rFonts w:ascii="Arial" w:hAnsi="Arial" w:hint="eastAsia"/>
            <w:sz w:val="21"/>
            <w:szCs w:val="21"/>
          </w:rPr>
          <w:delText>剩余</w:delText>
        </w:r>
      </w:del>
      <w:r>
        <w:rPr>
          <w:rFonts w:ascii="Arial" w:hAnsi="Arial" w:hint="eastAsia"/>
          <w:sz w:val="21"/>
          <w:szCs w:val="21"/>
        </w:rPr>
        <w:t>土地使用年限为商业</w:t>
      </w:r>
      <w:r>
        <w:rPr>
          <w:rFonts w:ascii="Arial" w:hAnsi="Arial" w:hint="eastAsia"/>
          <w:sz w:val="21"/>
          <w:szCs w:val="21"/>
        </w:rPr>
        <w:t>4</w:t>
      </w:r>
      <w:r w:rsidRPr="00FC64A7">
        <w:rPr>
          <w:rFonts w:ascii="Arial" w:hAnsi="Arial" w:hint="eastAsia"/>
          <w:sz w:val="21"/>
          <w:szCs w:val="21"/>
        </w:rPr>
        <w:t>0</w:t>
      </w:r>
      <w:r w:rsidRPr="00FC64A7">
        <w:rPr>
          <w:rFonts w:ascii="Arial" w:hAnsi="Arial" w:hint="eastAsia"/>
          <w:sz w:val="21"/>
          <w:szCs w:val="21"/>
        </w:rPr>
        <w:t>年条件下的房地产价值。</w:t>
      </w:r>
    </w:p>
    <w:p w14:paraId="59492DB2" w14:textId="77777777" w:rsidR="00071748" w:rsidRPr="00071748" w:rsidRDefault="00071748" w:rsidP="00071748">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lastRenderedPageBreak/>
        <w:t>（一）</w:t>
      </w:r>
      <w:r w:rsidRPr="00071748">
        <w:rPr>
          <w:rFonts w:ascii="Arial" w:hAnsi="Arial" w:cs="Arial" w:hint="eastAsia"/>
          <w:b/>
          <w:kern w:val="2"/>
          <w:sz w:val="21"/>
          <w:szCs w:val="21"/>
        </w:rPr>
        <w:t xml:space="preserve"> </w:t>
      </w:r>
      <w:r w:rsidRPr="00071748">
        <w:rPr>
          <w:rFonts w:ascii="Arial" w:hAnsi="Arial" w:cs="Arial" w:hint="eastAsia"/>
          <w:b/>
          <w:sz w:val="21"/>
          <w:szCs w:val="21"/>
        </w:rPr>
        <w:t>比较法</w:t>
      </w:r>
    </w:p>
    <w:p w14:paraId="676AF920" w14:textId="776898A0" w:rsidR="00071748" w:rsidRPr="00071748" w:rsidRDefault="00071748" w:rsidP="00071748">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根据评估专业人员所掌握的市场资料，采用房地产交易中的替代原则，选取与</w:t>
      </w:r>
      <w:r w:rsidR="00026CE0">
        <w:rPr>
          <w:rFonts w:ascii="Arial" w:hAnsi="Arial" w:hint="eastAsia"/>
          <w:sz w:val="21"/>
          <w:szCs w:val="21"/>
        </w:rPr>
        <w:t>估价对象</w:t>
      </w:r>
      <w:r w:rsidR="00026CE0">
        <w:rPr>
          <w:rFonts w:ascii="Arial" w:hAnsi="Arial" w:hint="eastAsia"/>
          <w:sz w:val="21"/>
          <w:szCs w:val="21"/>
        </w:rPr>
        <w:t>1</w:t>
      </w:r>
      <w:r w:rsidRPr="00071748">
        <w:rPr>
          <w:rFonts w:ascii="Arial" w:hAnsi="Arial" w:hint="eastAsia"/>
          <w:sz w:val="21"/>
          <w:szCs w:val="21"/>
        </w:rPr>
        <w:t>类似用途的案例，并分别进行交易情况、市场状况、房地产状况（权益、区位、实物）的修正和调整。</w:t>
      </w:r>
    </w:p>
    <w:p w14:paraId="0DE43D4F" w14:textId="77777777" w:rsidR="00071748" w:rsidRPr="00071748" w:rsidRDefault="00071748" w:rsidP="00071748">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1.</w:t>
      </w:r>
      <w:r w:rsidRPr="00071748">
        <w:rPr>
          <w:rFonts w:ascii="Arial" w:hAnsi="Arial" w:hint="eastAsia"/>
          <w:sz w:val="21"/>
          <w:szCs w:val="21"/>
        </w:rPr>
        <w:t>选取案例并作因素条件说明</w:t>
      </w:r>
    </w:p>
    <w:p w14:paraId="0810BCC5" w14:textId="7721D85D" w:rsidR="00071748" w:rsidRPr="00071748" w:rsidRDefault="00071748" w:rsidP="00071748">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通过对重庆市黔江区商业用房市场的调查，选取近期同一供需圈内邻近地区的三个销售案例进行比较。</w:t>
      </w:r>
    </w:p>
    <w:p w14:paraId="05268678" w14:textId="22D63758"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hint="eastAsia"/>
          <w:sz w:val="21"/>
          <w:szCs w:val="21"/>
        </w:rPr>
        <w:t>：</w:t>
      </w:r>
    </w:p>
    <w:p w14:paraId="32016636" w14:textId="24350B41"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•项目名称：中科中央公园</w:t>
      </w:r>
    </w:p>
    <w:p w14:paraId="7ABAFD6E" w14:textId="6AC4C5E1"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•项目坐落：</w:t>
      </w:r>
      <w:r w:rsidR="009F5364">
        <w:rPr>
          <w:rFonts w:ascii="Arial" w:hAnsi="Arial" w:hint="eastAsia"/>
          <w:sz w:val="21"/>
          <w:szCs w:val="21"/>
        </w:rPr>
        <w:t>黔江区</w:t>
      </w:r>
      <w:r w:rsidRPr="005619CB">
        <w:rPr>
          <w:rFonts w:ascii="Arial" w:hAnsi="Arial"/>
          <w:sz w:val="21"/>
          <w:szCs w:val="21"/>
        </w:rPr>
        <w:t>武陵大道</w:t>
      </w:r>
      <w:r w:rsidRPr="005619CB">
        <w:rPr>
          <w:rFonts w:ascii="Arial" w:hAnsi="Arial"/>
          <w:sz w:val="21"/>
          <w:szCs w:val="21"/>
        </w:rPr>
        <w:t>666</w:t>
      </w:r>
      <w:r w:rsidRPr="005619CB">
        <w:rPr>
          <w:rFonts w:ascii="Arial" w:hAnsi="Arial"/>
          <w:sz w:val="21"/>
          <w:szCs w:val="21"/>
        </w:rPr>
        <w:t>号</w:t>
      </w:r>
    </w:p>
    <w:p w14:paraId="729960AA" w14:textId="77777777"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•交易时间：</w:t>
      </w:r>
      <w:r w:rsidRPr="005619CB">
        <w:rPr>
          <w:rFonts w:ascii="Arial" w:hAnsi="Arial" w:hint="eastAsia"/>
          <w:sz w:val="21"/>
          <w:szCs w:val="21"/>
        </w:rPr>
        <w:t>2019</w:t>
      </w:r>
      <w:r w:rsidRPr="005619CB">
        <w:rPr>
          <w:rFonts w:ascii="Arial" w:hAnsi="Arial" w:hint="eastAsia"/>
          <w:sz w:val="21"/>
          <w:szCs w:val="21"/>
        </w:rPr>
        <w:t>年</w:t>
      </w:r>
      <w:r w:rsidRPr="005619CB">
        <w:rPr>
          <w:rFonts w:ascii="Arial" w:hAnsi="Arial" w:hint="eastAsia"/>
          <w:sz w:val="21"/>
          <w:szCs w:val="21"/>
        </w:rPr>
        <w:t>9</w:t>
      </w:r>
      <w:r w:rsidRPr="005619CB">
        <w:rPr>
          <w:rFonts w:ascii="Arial" w:hAnsi="Arial" w:hint="eastAsia"/>
          <w:sz w:val="21"/>
          <w:szCs w:val="21"/>
        </w:rPr>
        <w:t>月</w:t>
      </w:r>
    </w:p>
    <w:p w14:paraId="011E55C5" w14:textId="77777777"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•交易情况：正常</w:t>
      </w:r>
    </w:p>
    <w:p w14:paraId="03CD0B5C" w14:textId="7DBAEE57" w:rsidR="00071748" w:rsidRPr="005619CB" w:rsidRDefault="00071748"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•用途：商业</w:t>
      </w:r>
    </w:p>
    <w:p w14:paraId="6C398304" w14:textId="77777777" w:rsidR="00071748" w:rsidRPr="005619CB" w:rsidRDefault="00071748" w:rsidP="00071748">
      <w:pPr>
        <w:overflowPunct w:val="0"/>
        <w:snapToGrid w:val="0"/>
        <w:spacing w:line="480" w:lineRule="auto"/>
        <w:ind w:firstLineChars="200" w:firstLine="420"/>
        <w:jc w:val="both"/>
        <w:rPr>
          <w:rFonts w:ascii="Arial" w:hAnsi="Arial" w:cs="Arial"/>
          <w:color w:val="0D0D0D"/>
          <w:sz w:val="21"/>
          <w:szCs w:val="21"/>
        </w:rPr>
      </w:pPr>
      <w:r w:rsidRPr="005619CB">
        <w:rPr>
          <w:rFonts w:ascii="Arial" w:hAnsi="Arial" w:hint="eastAsia"/>
          <w:sz w:val="21"/>
          <w:szCs w:val="21"/>
        </w:rPr>
        <w:t>•</w:t>
      </w:r>
      <w:r w:rsidRPr="005619CB">
        <w:rPr>
          <w:rFonts w:ascii="Arial" w:hAnsi="Arial" w:cs="Arial" w:hint="eastAsia"/>
          <w:color w:val="0D0D0D"/>
          <w:sz w:val="21"/>
          <w:szCs w:val="21"/>
        </w:rPr>
        <w:t>区位状况：</w:t>
      </w:r>
    </w:p>
    <w:p w14:paraId="21F98E23" w14:textId="44C26FAC" w:rsidR="005619CB" w:rsidRPr="005619CB" w:rsidRDefault="005619CB" w:rsidP="005619CB">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hint="eastAsia"/>
          <w:sz w:val="21"/>
          <w:szCs w:val="21"/>
        </w:rPr>
        <w:t>所在区域无大型商业综合体，周边商业设施种类多为项目配套商业，分布于道路两侧，集聚程度较高，商业氛围较好，由于案例</w:t>
      </w:r>
      <w:r w:rsidRPr="005619CB">
        <w:rPr>
          <w:rFonts w:ascii="Arial" w:hAnsi="Arial"/>
          <w:sz w:val="21"/>
          <w:szCs w:val="21"/>
        </w:rPr>
        <w:t>D</w:t>
      </w:r>
      <w:r w:rsidRPr="005619CB">
        <w:rPr>
          <w:rFonts w:ascii="Arial" w:hAnsi="Arial" w:hint="eastAsia"/>
          <w:sz w:val="21"/>
          <w:szCs w:val="21"/>
        </w:rPr>
        <w:t>周边已有多个在建及已建成居住社区，人流量较多且稳定一般；综合考虑案例</w:t>
      </w:r>
      <w:r w:rsidRPr="005619CB">
        <w:rPr>
          <w:rFonts w:ascii="Arial" w:hAnsi="Arial"/>
          <w:sz w:val="21"/>
          <w:szCs w:val="21"/>
        </w:rPr>
        <w:t>D</w:t>
      </w:r>
      <w:r w:rsidRPr="005619CB">
        <w:rPr>
          <w:rFonts w:ascii="Arial" w:hAnsi="Arial" w:hint="eastAsia"/>
          <w:sz w:val="21"/>
          <w:szCs w:val="21"/>
        </w:rPr>
        <w:t>商业繁华度较好。</w:t>
      </w:r>
    </w:p>
    <w:p w14:paraId="2B2D1076" w14:textId="7FC872A7"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hint="eastAsia"/>
          <w:sz w:val="21"/>
          <w:szCs w:val="28"/>
        </w:rPr>
        <w:t>周边道路密集度一般，</w:t>
      </w:r>
      <w:r w:rsidRPr="005619CB">
        <w:rPr>
          <w:rFonts w:ascii="Arial" w:hAnsi="Arial" w:cs="Arial" w:hint="eastAsia"/>
          <w:sz w:val="21"/>
          <w:szCs w:val="21"/>
        </w:rPr>
        <w:t>周边</w:t>
      </w:r>
      <w:r w:rsidRPr="005619CB">
        <w:rPr>
          <w:rFonts w:ascii="Arial" w:hAnsi="Arial" w:cs="Arial" w:hint="eastAsia"/>
          <w:sz w:val="21"/>
          <w:szCs w:val="21"/>
        </w:rPr>
        <w:t>1</w:t>
      </w:r>
      <w:r w:rsidRPr="005619CB">
        <w:rPr>
          <w:rFonts w:ascii="Arial" w:hAnsi="Arial" w:cs="Arial" w:hint="eastAsia"/>
          <w:sz w:val="21"/>
          <w:szCs w:val="21"/>
        </w:rPr>
        <w:t>公里范围内有黔江</w:t>
      </w:r>
      <w:r w:rsidRPr="005619CB">
        <w:rPr>
          <w:rFonts w:ascii="Arial" w:hAnsi="Arial" w:cs="Arial" w:hint="eastAsia"/>
          <w:sz w:val="21"/>
          <w:szCs w:val="21"/>
        </w:rPr>
        <w:t>201</w:t>
      </w:r>
      <w:r w:rsidRPr="005619CB">
        <w:rPr>
          <w:rFonts w:ascii="Arial" w:hAnsi="Arial" w:cs="Arial" w:hint="eastAsia"/>
          <w:sz w:val="21"/>
          <w:szCs w:val="21"/>
        </w:rPr>
        <w:t>路、黔江</w:t>
      </w:r>
      <w:r w:rsidRPr="005619CB">
        <w:rPr>
          <w:rFonts w:ascii="Arial" w:hAnsi="Arial" w:cs="Arial" w:hint="eastAsia"/>
          <w:sz w:val="21"/>
          <w:szCs w:val="21"/>
        </w:rPr>
        <w:t>202</w:t>
      </w:r>
      <w:r w:rsidRPr="005619CB">
        <w:rPr>
          <w:rFonts w:ascii="Arial" w:hAnsi="Arial" w:cs="Arial" w:hint="eastAsia"/>
          <w:sz w:val="21"/>
          <w:szCs w:val="21"/>
        </w:rPr>
        <w:t>路等多条公交线路，</w:t>
      </w:r>
      <w:r w:rsidRPr="005619CB">
        <w:rPr>
          <w:rFonts w:ascii="Arial" w:hAnsi="Arial" w:hint="eastAsia"/>
          <w:sz w:val="21"/>
          <w:szCs w:val="28"/>
        </w:rPr>
        <w:t>北侧与黔江武陵山机场相距约为</w:t>
      </w:r>
      <w:r w:rsidRPr="005619CB">
        <w:rPr>
          <w:rFonts w:ascii="Arial" w:hAnsi="Arial" w:hint="eastAsia"/>
          <w:sz w:val="21"/>
          <w:szCs w:val="28"/>
        </w:rPr>
        <w:t>5.5</w:t>
      </w:r>
      <w:r w:rsidRPr="005619CB">
        <w:rPr>
          <w:rFonts w:ascii="Arial" w:hAnsi="Arial" w:hint="eastAsia"/>
          <w:sz w:val="21"/>
          <w:szCs w:val="28"/>
        </w:rPr>
        <w:t>公里</w:t>
      </w:r>
      <w:r w:rsidRPr="005619CB">
        <w:rPr>
          <w:rFonts w:ascii="Arial" w:hAnsi="Arial" w:cs="Arial" w:hint="eastAsia"/>
          <w:sz w:val="21"/>
          <w:szCs w:val="21"/>
        </w:rPr>
        <w:t>，</w:t>
      </w:r>
      <w:r w:rsidRPr="005619CB">
        <w:rPr>
          <w:rFonts w:ascii="Arial" w:hAnsi="Arial" w:hint="eastAsia"/>
          <w:sz w:val="21"/>
          <w:szCs w:val="28"/>
        </w:rPr>
        <w:t>公共交通便捷度较好</w:t>
      </w:r>
      <w:r w:rsidRPr="005619CB">
        <w:rPr>
          <w:rFonts w:ascii="Arial" w:hAnsi="Arial" w:cs="Arial" w:hint="eastAsia"/>
          <w:sz w:val="21"/>
          <w:szCs w:val="21"/>
        </w:rPr>
        <w:t>；综合考虑</w:t>
      </w: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交通便捷度</w:t>
      </w:r>
      <w:r w:rsidRPr="005619CB">
        <w:rPr>
          <w:rFonts w:ascii="Arial" w:hAnsi="Arial" w:hint="eastAsia"/>
          <w:sz w:val="21"/>
          <w:szCs w:val="28"/>
        </w:rPr>
        <w:t>较好</w:t>
      </w:r>
      <w:r w:rsidRPr="005619CB">
        <w:rPr>
          <w:rFonts w:ascii="Arial" w:hAnsi="Arial" w:cs="Arial" w:hint="eastAsia"/>
          <w:sz w:val="21"/>
          <w:szCs w:val="21"/>
        </w:rPr>
        <w:t>。</w:t>
      </w:r>
    </w:p>
    <w:p w14:paraId="6F9FBFB8" w14:textId="35CC9DBA"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周边绿化环境较好、环境质量较高，无文物古迹、博物馆等人文设施；综合考虑</w:t>
      </w: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自然及人文环境状况较好。</w:t>
      </w:r>
    </w:p>
    <w:p w14:paraId="5E8AFA2A" w14:textId="734A5AB2"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cs="Arial"/>
          <w:sz w:val="21"/>
          <w:szCs w:val="21"/>
        </w:rPr>
        <w:t>所处区域目前已拥有完善的基础设施配套保障，区内大部分区域基础设施配套目前可达到</w:t>
      </w:r>
      <w:r w:rsidRPr="005619CB">
        <w:rPr>
          <w:rFonts w:ascii="Arial" w:hAnsi="Arial" w:cs="Arial" w:hint="eastAsia"/>
          <w:sz w:val="21"/>
          <w:szCs w:val="21"/>
        </w:rPr>
        <w:t>“六通”（即通路、通电、通讯、通上水、通下水、通燃气）</w:t>
      </w:r>
      <w:r w:rsidRPr="005619CB">
        <w:rPr>
          <w:rFonts w:ascii="Arial" w:hAnsi="Arial" w:cs="Arial"/>
          <w:sz w:val="21"/>
          <w:szCs w:val="21"/>
        </w:rPr>
        <w:t>条件，且保证程度较高。</w:t>
      </w:r>
    </w:p>
    <w:p w14:paraId="14AC1512" w14:textId="6A0F521F" w:rsidR="005619CB" w:rsidRPr="005619CB" w:rsidRDefault="005619CB" w:rsidP="005619CB">
      <w:pPr>
        <w:overflowPunct w:val="0"/>
        <w:snapToGrid w:val="0"/>
        <w:spacing w:line="480" w:lineRule="auto"/>
        <w:ind w:firstLineChars="200" w:firstLine="420"/>
        <w:jc w:val="both"/>
        <w:rPr>
          <w:rFonts w:ascii="Arial" w:hAnsi="Arial" w:cs="Arial"/>
          <w:sz w:val="21"/>
          <w:szCs w:val="21"/>
        </w:rPr>
      </w:pPr>
      <w:r w:rsidRPr="005619CB">
        <w:rPr>
          <w:rFonts w:ascii="Arial" w:hAnsi="Arial" w:hint="eastAsia"/>
          <w:sz w:val="21"/>
          <w:szCs w:val="21"/>
        </w:rPr>
        <w:t>案例</w:t>
      </w:r>
      <w:r w:rsidRPr="005619CB">
        <w:rPr>
          <w:rFonts w:ascii="Arial" w:hAnsi="Arial"/>
          <w:sz w:val="21"/>
          <w:szCs w:val="21"/>
        </w:rPr>
        <w:t>D</w:t>
      </w:r>
      <w:r w:rsidRPr="005619CB">
        <w:rPr>
          <w:rFonts w:ascii="Arial" w:hAnsi="Arial" w:cs="Arial" w:hint="eastAsia"/>
          <w:sz w:val="21"/>
          <w:szCs w:val="21"/>
        </w:rPr>
        <w:t>周边</w:t>
      </w:r>
      <w:r w:rsidRPr="005619CB">
        <w:rPr>
          <w:rFonts w:ascii="Arial" w:hAnsi="Arial" w:cs="Arial" w:hint="eastAsia"/>
          <w:sz w:val="21"/>
          <w:szCs w:val="21"/>
        </w:rPr>
        <w:t>1</w:t>
      </w:r>
      <w:r w:rsidRPr="005619CB">
        <w:rPr>
          <w:rFonts w:ascii="Arial" w:hAnsi="Arial" w:cs="Arial" w:hint="eastAsia"/>
          <w:sz w:val="21"/>
          <w:szCs w:val="21"/>
        </w:rPr>
        <w:t>公里内的公共服务配套设施齐备程度较高，有购物场所（黔家超市等）、医院（儿童医院）</w:t>
      </w:r>
      <w:r w:rsidRPr="005619CB">
        <w:rPr>
          <w:rFonts w:ascii="Arial" w:hAnsi="Arial" w:cs="Arial"/>
          <w:sz w:val="21"/>
          <w:szCs w:val="21"/>
        </w:rPr>
        <w:t>、银行（</w:t>
      </w:r>
      <w:r w:rsidRPr="005619CB">
        <w:rPr>
          <w:rFonts w:ascii="Arial" w:hAnsi="Arial" w:cs="Arial" w:hint="eastAsia"/>
          <w:sz w:val="21"/>
          <w:szCs w:val="21"/>
        </w:rPr>
        <w:t>中国邮政储蓄银行</w:t>
      </w:r>
      <w:r w:rsidRPr="005619CB">
        <w:rPr>
          <w:rFonts w:ascii="Arial" w:hAnsi="Arial" w:cs="Arial"/>
          <w:sz w:val="21"/>
          <w:szCs w:val="21"/>
        </w:rPr>
        <w:t>）</w:t>
      </w:r>
      <w:r w:rsidRPr="005619CB">
        <w:rPr>
          <w:rFonts w:ascii="Arial" w:hAnsi="Arial" w:cs="Arial" w:hint="eastAsia"/>
          <w:sz w:val="21"/>
          <w:szCs w:val="21"/>
        </w:rPr>
        <w:t>、学校（未来星幼儿园、重庆市黔江民族中学校）、餐饮等公共服务配套设施。</w:t>
      </w:r>
    </w:p>
    <w:p w14:paraId="68CE516A" w14:textId="3AC400C9" w:rsidR="005619CB" w:rsidRPr="005619CB" w:rsidRDefault="005619CB" w:rsidP="00071748">
      <w:pPr>
        <w:overflowPunct w:val="0"/>
        <w:snapToGrid w:val="0"/>
        <w:spacing w:line="480" w:lineRule="auto"/>
        <w:ind w:firstLineChars="200" w:firstLine="420"/>
        <w:jc w:val="both"/>
        <w:rPr>
          <w:rFonts w:ascii="Arial" w:hAnsi="Arial"/>
          <w:sz w:val="21"/>
          <w:szCs w:val="21"/>
        </w:rPr>
      </w:pPr>
      <w:r w:rsidRPr="005619CB">
        <w:rPr>
          <w:rFonts w:ascii="Arial" w:hAnsi="Arial" w:hint="eastAsia"/>
          <w:sz w:val="21"/>
          <w:szCs w:val="21"/>
        </w:rPr>
        <w:lastRenderedPageBreak/>
        <w:t>•人流量：较多</w:t>
      </w:r>
    </w:p>
    <w:p w14:paraId="0C5EF1BE" w14:textId="75C1A010" w:rsidR="005619CB" w:rsidRPr="009F5364" w:rsidRDefault="005619CB"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•楼层：</w:t>
      </w:r>
      <w:r w:rsidRPr="009F5364">
        <w:rPr>
          <w:rFonts w:ascii="Arial" w:hAnsi="Arial" w:hint="eastAsia"/>
          <w:sz w:val="21"/>
          <w:szCs w:val="21"/>
        </w:rPr>
        <w:t>1</w:t>
      </w:r>
      <w:r w:rsidRPr="009F5364">
        <w:rPr>
          <w:rFonts w:ascii="Arial" w:hAnsi="Arial" w:hint="eastAsia"/>
          <w:sz w:val="21"/>
          <w:szCs w:val="21"/>
        </w:rPr>
        <w:t>层</w:t>
      </w:r>
    </w:p>
    <w:p w14:paraId="56167549" w14:textId="4A95B3A1"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•项目状况：</w:t>
      </w:r>
      <w:r w:rsidR="005619CB" w:rsidRPr="009F5364">
        <w:rPr>
          <w:rFonts w:ascii="Arial" w:hAnsi="Arial" w:hint="eastAsia"/>
          <w:sz w:val="21"/>
          <w:szCs w:val="21"/>
        </w:rPr>
        <w:t>住宅配套商业，</w:t>
      </w:r>
      <w:r w:rsidRPr="009F5364">
        <w:rPr>
          <w:rFonts w:ascii="Arial" w:hAnsi="Arial" w:hint="eastAsia"/>
          <w:sz w:val="21"/>
          <w:szCs w:val="21"/>
        </w:rPr>
        <w:t>钢混结构，公共部分</w:t>
      </w:r>
      <w:r w:rsidRPr="009F5364">
        <w:rPr>
          <w:rFonts w:ascii="Arial" w:hAnsi="Arial"/>
          <w:sz w:val="21"/>
          <w:szCs w:val="21"/>
        </w:rPr>
        <w:t>精装修</w:t>
      </w:r>
      <w:r w:rsidRPr="009F5364">
        <w:rPr>
          <w:rFonts w:ascii="Arial" w:hAnsi="Arial" w:hint="eastAsia"/>
          <w:sz w:val="21"/>
          <w:szCs w:val="21"/>
        </w:rPr>
        <w:t>，成新度</w:t>
      </w:r>
      <w:r w:rsidRPr="009F5364">
        <w:rPr>
          <w:rFonts w:ascii="Arial" w:hAnsi="Arial"/>
          <w:sz w:val="21"/>
          <w:szCs w:val="21"/>
        </w:rPr>
        <w:t>90%</w:t>
      </w:r>
      <w:r w:rsidRPr="009F5364">
        <w:rPr>
          <w:rFonts w:ascii="Arial" w:hAnsi="Arial" w:hint="eastAsia"/>
          <w:sz w:val="21"/>
          <w:szCs w:val="21"/>
        </w:rPr>
        <w:t>－</w:t>
      </w:r>
      <w:r w:rsidRPr="009F5364">
        <w:rPr>
          <w:rFonts w:ascii="Arial" w:hAnsi="Arial" w:hint="eastAsia"/>
          <w:sz w:val="21"/>
          <w:szCs w:val="21"/>
        </w:rPr>
        <w:t>100</w:t>
      </w:r>
      <w:r w:rsidRPr="009F5364">
        <w:rPr>
          <w:rFonts w:ascii="Arial" w:hAnsi="Arial"/>
          <w:sz w:val="21"/>
          <w:szCs w:val="21"/>
        </w:rPr>
        <w:t>%</w:t>
      </w:r>
      <w:r w:rsidRPr="009F5364">
        <w:rPr>
          <w:rFonts w:ascii="Arial" w:hAnsi="Arial" w:hint="eastAsia"/>
          <w:sz w:val="21"/>
          <w:szCs w:val="21"/>
        </w:rPr>
        <w:t>。</w:t>
      </w:r>
    </w:p>
    <w:p w14:paraId="369E57B9" w14:textId="2D78CE76"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•实物状况：</w:t>
      </w:r>
      <w:r w:rsidR="005619CB" w:rsidRPr="009F5364">
        <w:rPr>
          <w:rFonts w:ascii="Arial" w:hAnsi="Arial" w:hint="eastAsia"/>
          <w:sz w:val="21"/>
          <w:szCs w:val="21"/>
        </w:rPr>
        <w:t>标准层高，</w:t>
      </w:r>
      <w:r w:rsidRPr="009F5364">
        <w:rPr>
          <w:rFonts w:ascii="Arial" w:hAnsi="Arial" w:hint="eastAsia"/>
          <w:sz w:val="21"/>
          <w:szCs w:val="21"/>
        </w:rPr>
        <w:t>内部装修维护情况</w:t>
      </w:r>
      <w:r w:rsidRPr="009F5364">
        <w:rPr>
          <w:rFonts w:ascii="Arial" w:hAnsi="Arial"/>
          <w:sz w:val="21"/>
          <w:szCs w:val="21"/>
        </w:rPr>
        <w:t>较好</w:t>
      </w:r>
      <w:r w:rsidRPr="009F5364">
        <w:rPr>
          <w:rFonts w:ascii="Arial" w:hAnsi="Arial" w:hint="eastAsia"/>
          <w:sz w:val="21"/>
          <w:szCs w:val="21"/>
        </w:rPr>
        <w:t>。</w:t>
      </w:r>
    </w:p>
    <w:p w14:paraId="739824C1" w14:textId="62859FD4"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•交易价格为建筑面积单价</w:t>
      </w:r>
      <w:r w:rsidR="005619CB" w:rsidRPr="009F5364">
        <w:rPr>
          <w:rFonts w:ascii="Arial" w:hAnsi="Arial" w:hint="eastAsia"/>
          <w:sz w:val="21"/>
          <w:szCs w:val="21"/>
        </w:rPr>
        <w:t>14430</w:t>
      </w:r>
      <w:r w:rsidRPr="009F5364">
        <w:rPr>
          <w:rFonts w:ascii="Arial" w:hAnsi="Arial" w:hint="eastAsia"/>
          <w:sz w:val="21"/>
          <w:szCs w:val="21"/>
        </w:rPr>
        <w:t>元</w:t>
      </w:r>
      <w:r w:rsidRPr="009F5364">
        <w:rPr>
          <w:rFonts w:ascii="Arial" w:hAnsi="Arial" w:hint="eastAsia"/>
          <w:sz w:val="21"/>
          <w:szCs w:val="21"/>
        </w:rPr>
        <w:t>/</w:t>
      </w:r>
      <w:r w:rsidRPr="009F5364">
        <w:rPr>
          <w:rFonts w:ascii="Arial" w:hAnsi="Arial" w:hint="eastAsia"/>
          <w:sz w:val="21"/>
          <w:szCs w:val="21"/>
        </w:rPr>
        <w:t>平方米。</w:t>
      </w:r>
    </w:p>
    <w:p w14:paraId="2EC6E412" w14:textId="58480773"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hint="eastAsia"/>
          <w:sz w:val="21"/>
          <w:szCs w:val="21"/>
        </w:rPr>
        <w:t>：</w:t>
      </w:r>
    </w:p>
    <w:p w14:paraId="1F284601" w14:textId="77777777"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•项目名称：</w:t>
      </w:r>
      <w:r w:rsidRPr="009F5364">
        <w:rPr>
          <w:rFonts w:ascii="宋体" w:hAnsi="宋体" w:cs="宋体" w:hint="eastAsia"/>
          <w:sz w:val="22"/>
          <w:szCs w:val="22"/>
        </w:rPr>
        <w:t>天生湖万丽城</w:t>
      </w:r>
    </w:p>
    <w:p w14:paraId="6712686E" w14:textId="77777777"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•项目坐落：黔江区</w:t>
      </w:r>
      <w:r w:rsidRPr="009F5364">
        <w:rPr>
          <w:rFonts w:ascii="宋体" w:hAnsi="宋体" w:cs="宋体" w:hint="eastAsia"/>
          <w:sz w:val="22"/>
          <w:szCs w:val="22"/>
        </w:rPr>
        <w:t>武陵大道</w:t>
      </w:r>
    </w:p>
    <w:p w14:paraId="483D3C85" w14:textId="77777777"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•交易时间：</w:t>
      </w:r>
      <w:r w:rsidRPr="009F5364">
        <w:rPr>
          <w:rFonts w:ascii="Arial" w:hAnsi="Arial" w:hint="eastAsia"/>
          <w:sz w:val="21"/>
          <w:szCs w:val="21"/>
        </w:rPr>
        <w:t>2019</w:t>
      </w:r>
      <w:r w:rsidRPr="009F5364">
        <w:rPr>
          <w:rFonts w:ascii="Arial" w:hAnsi="Arial" w:hint="eastAsia"/>
          <w:sz w:val="21"/>
          <w:szCs w:val="21"/>
        </w:rPr>
        <w:t>年</w:t>
      </w:r>
      <w:r w:rsidRPr="009F5364">
        <w:rPr>
          <w:rFonts w:ascii="Arial" w:hAnsi="Arial" w:hint="eastAsia"/>
          <w:sz w:val="21"/>
          <w:szCs w:val="21"/>
        </w:rPr>
        <w:t>9</w:t>
      </w:r>
      <w:r w:rsidRPr="009F5364">
        <w:rPr>
          <w:rFonts w:ascii="Arial" w:hAnsi="Arial" w:hint="eastAsia"/>
          <w:sz w:val="21"/>
          <w:szCs w:val="21"/>
        </w:rPr>
        <w:t>月</w:t>
      </w:r>
    </w:p>
    <w:p w14:paraId="70479E1E" w14:textId="631FCB8A" w:rsidR="00071748" w:rsidRPr="009F5364" w:rsidRDefault="005619CB"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•用途：商业</w:t>
      </w:r>
    </w:p>
    <w:p w14:paraId="4A917B24" w14:textId="77777777" w:rsidR="005619CB" w:rsidRPr="009F5364" w:rsidRDefault="005619CB" w:rsidP="005619CB">
      <w:pPr>
        <w:overflowPunct w:val="0"/>
        <w:snapToGrid w:val="0"/>
        <w:spacing w:line="480" w:lineRule="auto"/>
        <w:ind w:firstLineChars="200" w:firstLine="420"/>
        <w:jc w:val="both"/>
        <w:rPr>
          <w:rFonts w:ascii="Arial" w:hAnsi="Arial" w:cs="Arial"/>
          <w:color w:val="0D0D0D"/>
          <w:sz w:val="21"/>
          <w:szCs w:val="21"/>
        </w:rPr>
      </w:pPr>
      <w:r w:rsidRPr="009F5364">
        <w:rPr>
          <w:rFonts w:ascii="Arial" w:hAnsi="Arial" w:hint="eastAsia"/>
          <w:sz w:val="21"/>
          <w:szCs w:val="21"/>
        </w:rPr>
        <w:t>•</w:t>
      </w:r>
      <w:r w:rsidRPr="009F5364">
        <w:rPr>
          <w:rFonts w:ascii="Arial" w:hAnsi="Arial" w:cs="Arial" w:hint="eastAsia"/>
          <w:color w:val="0D0D0D"/>
          <w:sz w:val="21"/>
          <w:szCs w:val="21"/>
        </w:rPr>
        <w:t>区位状况：</w:t>
      </w:r>
    </w:p>
    <w:p w14:paraId="4A2DE9F2" w14:textId="1771C160"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hint="eastAsia"/>
          <w:sz w:val="21"/>
          <w:szCs w:val="21"/>
        </w:rPr>
        <w:t>所在区域无大型商业综合体，周边商业设施种类多为项目配套商业，分布于道路两侧，集聚程度较高，商业氛围较好，由于案例</w:t>
      </w:r>
      <w:r w:rsidRPr="009F5364">
        <w:rPr>
          <w:rFonts w:ascii="Arial" w:hAnsi="Arial" w:hint="eastAsia"/>
          <w:sz w:val="21"/>
          <w:szCs w:val="21"/>
        </w:rPr>
        <w:t>E</w:t>
      </w:r>
      <w:r w:rsidRPr="009F5364">
        <w:rPr>
          <w:rFonts w:ascii="Arial" w:hAnsi="Arial" w:hint="eastAsia"/>
          <w:sz w:val="21"/>
          <w:szCs w:val="21"/>
        </w:rPr>
        <w:t>周边已有多个在建及已建成居住社区，人流量较多且稳定一般；综合考虑案例</w:t>
      </w:r>
      <w:r w:rsidRPr="009F5364">
        <w:rPr>
          <w:rFonts w:ascii="Arial" w:hAnsi="Arial" w:hint="eastAsia"/>
          <w:sz w:val="21"/>
          <w:szCs w:val="21"/>
        </w:rPr>
        <w:t>E</w:t>
      </w:r>
      <w:r w:rsidRPr="009F5364">
        <w:rPr>
          <w:rFonts w:ascii="Arial" w:hAnsi="Arial" w:hint="eastAsia"/>
          <w:sz w:val="21"/>
          <w:szCs w:val="21"/>
        </w:rPr>
        <w:t>商业繁华度较好。</w:t>
      </w:r>
    </w:p>
    <w:p w14:paraId="5E74C8E5" w14:textId="7F19A01D"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hint="eastAsia"/>
          <w:sz w:val="21"/>
          <w:szCs w:val="28"/>
        </w:rPr>
        <w:t>周边道路密集度一般，</w:t>
      </w:r>
      <w:r w:rsidRPr="009F5364">
        <w:rPr>
          <w:rFonts w:ascii="Arial" w:hAnsi="Arial" w:cs="Arial" w:hint="eastAsia"/>
          <w:sz w:val="21"/>
          <w:szCs w:val="21"/>
        </w:rPr>
        <w:t>周边</w:t>
      </w:r>
      <w:r w:rsidRPr="009F5364">
        <w:rPr>
          <w:rFonts w:ascii="Arial" w:hAnsi="Arial" w:cs="Arial" w:hint="eastAsia"/>
          <w:sz w:val="21"/>
          <w:szCs w:val="21"/>
        </w:rPr>
        <w:t>1</w:t>
      </w:r>
      <w:r w:rsidRPr="009F5364">
        <w:rPr>
          <w:rFonts w:ascii="Arial" w:hAnsi="Arial" w:cs="Arial" w:hint="eastAsia"/>
          <w:sz w:val="21"/>
          <w:szCs w:val="21"/>
        </w:rPr>
        <w:t>公里范围内有黔江</w:t>
      </w:r>
      <w:r w:rsidRPr="009F5364">
        <w:rPr>
          <w:rFonts w:ascii="Arial" w:hAnsi="Arial" w:cs="Arial" w:hint="eastAsia"/>
          <w:sz w:val="21"/>
          <w:szCs w:val="21"/>
        </w:rPr>
        <w:t>201</w:t>
      </w:r>
      <w:r w:rsidRPr="009F5364">
        <w:rPr>
          <w:rFonts w:ascii="Arial" w:hAnsi="Arial" w:cs="Arial" w:hint="eastAsia"/>
          <w:sz w:val="21"/>
          <w:szCs w:val="21"/>
        </w:rPr>
        <w:t>路、黔江</w:t>
      </w:r>
      <w:r w:rsidRPr="009F5364">
        <w:rPr>
          <w:rFonts w:ascii="Arial" w:hAnsi="Arial" w:cs="Arial" w:hint="eastAsia"/>
          <w:sz w:val="21"/>
          <w:szCs w:val="21"/>
        </w:rPr>
        <w:t>202</w:t>
      </w:r>
      <w:r w:rsidRPr="009F5364">
        <w:rPr>
          <w:rFonts w:ascii="Arial" w:hAnsi="Arial" w:cs="Arial" w:hint="eastAsia"/>
          <w:sz w:val="21"/>
          <w:szCs w:val="21"/>
        </w:rPr>
        <w:t>路等多条公交线路，</w:t>
      </w:r>
      <w:r w:rsidRPr="009F5364">
        <w:rPr>
          <w:rFonts w:ascii="Arial" w:hAnsi="Arial" w:hint="eastAsia"/>
          <w:sz w:val="21"/>
          <w:szCs w:val="28"/>
        </w:rPr>
        <w:t>北侧与黔江武陵山机场相距约为</w:t>
      </w:r>
      <w:r w:rsidRPr="009F5364">
        <w:rPr>
          <w:rFonts w:ascii="Arial" w:hAnsi="Arial" w:hint="eastAsia"/>
          <w:sz w:val="21"/>
          <w:szCs w:val="28"/>
        </w:rPr>
        <w:t>5.5</w:t>
      </w:r>
      <w:r w:rsidRPr="009F5364">
        <w:rPr>
          <w:rFonts w:ascii="Arial" w:hAnsi="Arial" w:hint="eastAsia"/>
          <w:sz w:val="21"/>
          <w:szCs w:val="28"/>
        </w:rPr>
        <w:t>公里</w:t>
      </w:r>
      <w:r w:rsidRPr="009F5364">
        <w:rPr>
          <w:rFonts w:ascii="Arial" w:hAnsi="Arial" w:cs="Arial" w:hint="eastAsia"/>
          <w:sz w:val="21"/>
          <w:szCs w:val="21"/>
        </w:rPr>
        <w:t>，</w:t>
      </w:r>
      <w:r w:rsidRPr="009F5364">
        <w:rPr>
          <w:rFonts w:ascii="Arial" w:hAnsi="Arial" w:hint="eastAsia"/>
          <w:sz w:val="21"/>
          <w:szCs w:val="28"/>
        </w:rPr>
        <w:t>公共交通便捷度较好</w:t>
      </w:r>
      <w:r w:rsidRPr="009F5364">
        <w:rPr>
          <w:rFonts w:ascii="Arial" w:hAnsi="Arial" w:cs="Arial" w:hint="eastAsia"/>
          <w:sz w:val="21"/>
          <w:szCs w:val="21"/>
        </w:rPr>
        <w:t>；综合考虑</w:t>
      </w: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hint="eastAsia"/>
          <w:sz w:val="21"/>
          <w:szCs w:val="21"/>
        </w:rPr>
        <w:t>交通便捷度</w:t>
      </w:r>
      <w:r w:rsidRPr="009F5364">
        <w:rPr>
          <w:rFonts w:ascii="Arial" w:hAnsi="Arial" w:hint="eastAsia"/>
          <w:sz w:val="21"/>
          <w:szCs w:val="28"/>
        </w:rPr>
        <w:t>较好</w:t>
      </w:r>
      <w:r w:rsidRPr="009F5364">
        <w:rPr>
          <w:rFonts w:ascii="Arial" w:hAnsi="Arial" w:cs="Arial" w:hint="eastAsia"/>
          <w:sz w:val="21"/>
          <w:szCs w:val="21"/>
        </w:rPr>
        <w:t>。</w:t>
      </w:r>
    </w:p>
    <w:p w14:paraId="414BED2E" w14:textId="5C410E1D"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hint="eastAsia"/>
          <w:sz w:val="21"/>
          <w:szCs w:val="21"/>
        </w:rPr>
        <w:t>周边绿化环境较好、环境质量较高，无文物古迹、博物馆等人文设施；综合考虑</w:t>
      </w: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hint="eastAsia"/>
          <w:sz w:val="21"/>
          <w:szCs w:val="21"/>
        </w:rPr>
        <w:t>自然及人文环境状况较好。</w:t>
      </w:r>
    </w:p>
    <w:p w14:paraId="18D6DE72" w14:textId="76E57514"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sz w:val="21"/>
          <w:szCs w:val="21"/>
        </w:rPr>
        <w:t>所处区域目前已拥有完善的基础设施配套保障，区内大部分区域基础设施配套目前可达到</w:t>
      </w:r>
      <w:r w:rsidRPr="009F5364">
        <w:rPr>
          <w:rFonts w:ascii="Arial" w:hAnsi="Arial" w:cs="Arial" w:hint="eastAsia"/>
          <w:sz w:val="21"/>
          <w:szCs w:val="21"/>
        </w:rPr>
        <w:t>“六通”（即通路、通电、通讯、通上水、通下水、通燃气）</w:t>
      </w:r>
      <w:r w:rsidRPr="009F5364">
        <w:rPr>
          <w:rFonts w:ascii="Arial" w:hAnsi="Arial" w:cs="Arial"/>
          <w:sz w:val="21"/>
          <w:szCs w:val="21"/>
        </w:rPr>
        <w:t>条件，且保证程度较高。</w:t>
      </w:r>
    </w:p>
    <w:p w14:paraId="06208200" w14:textId="6ADF069E"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E</w:t>
      </w:r>
      <w:r w:rsidRPr="009F5364">
        <w:rPr>
          <w:rFonts w:ascii="Arial" w:hAnsi="Arial" w:cs="Arial" w:hint="eastAsia"/>
          <w:sz w:val="21"/>
          <w:szCs w:val="21"/>
        </w:rPr>
        <w:t>周边</w:t>
      </w:r>
      <w:r w:rsidRPr="009F5364">
        <w:rPr>
          <w:rFonts w:ascii="Arial" w:hAnsi="Arial" w:cs="Arial" w:hint="eastAsia"/>
          <w:sz w:val="21"/>
          <w:szCs w:val="21"/>
        </w:rPr>
        <w:t>1</w:t>
      </w:r>
      <w:r w:rsidRPr="009F5364">
        <w:rPr>
          <w:rFonts w:ascii="Arial" w:hAnsi="Arial" w:cs="Arial" w:hint="eastAsia"/>
          <w:sz w:val="21"/>
          <w:szCs w:val="21"/>
        </w:rPr>
        <w:t>公里内的公共服务配套设施齐备程度较高，有购物场所（黔家超市等）、医院（儿童医院）</w:t>
      </w:r>
      <w:r w:rsidRPr="009F5364">
        <w:rPr>
          <w:rFonts w:ascii="Arial" w:hAnsi="Arial" w:cs="Arial"/>
          <w:sz w:val="21"/>
          <w:szCs w:val="21"/>
        </w:rPr>
        <w:t>、银行（</w:t>
      </w:r>
      <w:r w:rsidRPr="009F5364">
        <w:rPr>
          <w:rFonts w:ascii="Arial" w:hAnsi="Arial" w:cs="Arial" w:hint="eastAsia"/>
          <w:sz w:val="21"/>
          <w:szCs w:val="21"/>
        </w:rPr>
        <w:t>中国邮政储蓄银行</w:t>
      </w:r>
      <w:r w:rsidRPr="009F5364">
        <w:rPr>
          <w:rFonts w:ascii="Arial" w:hAnsi="Arial" w:cs="Arial"/>
          <w:sz w:val="21"/>
          <w:szCs w:val="21"/>
        </w:rPr>
        <w:t>）</w:t>
      </w:r>
      <w:r w:rsidRPr="009F5364">
        <w:rPr>
          <w:rFonts w:ascii="Arial" w:hAnsi="Arial" w:cs="Arial" w:hint="eastAsia"/>
          <w:sz w:val="21"/>
          <w:szCs w:val="21"/>
        </w:rPr>
        <w:t>、学校（未来星幼儿园、重庆市黔江民族中学校）、餐饮等公共服务配套设施。</w:t>
      </w:r>
    </w:p>
    <w:p w14:paraId="32CF6C30"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•人流量：较多</w:t>
      </w:r>
    </w:p>
    <w:p w14:paraId="5A762ABA"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•楼层：</w:t>
      </w:r>
      <w:r w:rsidRPr="009F5364">
        <w:rPr>
          <w:rFonts w:ascii="Arial" w:hAnsi="Arial" w:hint="eastAsia"/>
          <w:sz w:val="21"/>
          <w:szCs w:val="21"/>
        </w:rPr>
        <w:t>1</w:t>
      </w:r>
      <w:r w:rsidRPr="009F5364">
        <w:rPr>
          <w:rFonts w:ascii="Arial" w:hAnsi="Arial" w:hint="eastAsia"/>
          <w:sz w:val="21"/>
          <w:szCs w:val="21"/>
        </w:rPr>
        <w:t>层</w:t>
      </w:r>
    </w:p>
    <w:p w14:paraId="025211BE"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lastRenderedPageBreak/>
        <w:t>•项目状况：住宅配套商业，钢混结构，公共部分</w:t>
      </w:r>
      <w:r w:rsidRPr="009F5364">
        <w:rPr>
          <w:rFonts w:ascii="Arial" w:hAnsi="Arial"/>
          <w:sz w:val="21"/>
          <w:szCs w:val="21"/>
        </w:rPr>
        <w:t>精装修</w:t>
      </w:r>
      <w:r w:rsidRPr="009F5364">
        <w:rPr>
          <w:rFonts w:ascii="Arial" w:hAnsi="Arial" w:hint="eastAsia"/>
          <w:sz w:val="21"/>
          <w:szCs w:val="21"/>
        </w:rPr>
        <w:t>，成新度</w:t>
      </w:r>
      <w:r w:rsidRPr="009F5364">
        <w:rPr>
          <w:rFonts w:ascii="Arial" w:hAnsi="Arial"/>
          <w:sz w:val="21"/>
          <w:szCs w:val="21"/>
        </w:rPr>
        <w:t>90%</w:t>
      </w:r>
      <w:r w:rsidRPr="009F5364">
        <w:rPr>
          <w:rFonts w:ascii="Arial" w:hAnsi="Arial" w:hint="eastAsia"/>
          <w:sz w:val="21"/>
          <w:szCs w:val="21"/>
        </w:rPr>
        <w:t>－</w:t>
      </w:r>
      <w:r w:rsidRPr="009F5364">
        <w:rPr>
          <w:rFonts w:ascii="Arial" w:hAnsi="Arial" w:hint="eastAsia"/>
          <w:sz w:val="21"/>
          <w:szCs w:val="21"/>
        </w:rPr>
        <w:t>100</w:t>
      </w:r>
      <w:r w:rsidRPr="009F5364">
        <w:rPr>
          <w:rFonts w:ascii="Arial" w:hAnsi="Arial"/>
          <w:sz w:val="21"/>
          <w:szCs w:val="21"/>
        </w:rPr>
        <w:t>%</w:t>
      </w:r>
      <w:r w:rsidRPr="009F5364">
        <w:rPr>
          <w:rFonts w:ascii="Arial" w:hAnsi="Arial" w:hint="eastAsia"/>
          <w:sz w:val="21"/>
          <w:szCs w:val="21"/>
        </w:rPr>
        <w:t>。</w:t>
      </w:r>
    </w:p>
    <w:p w14:paraId="217F5648" w14:textId="0E955771"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•实物状况：标准层高，内部装修维护情况</w:t>
      </w:r>
      <w:r w:rsidRPr="009F5364">
        <w:rPr>
          <w:rFonts w:ascii="Arial" w:hAnsi="Arial"/>
          <w:sz w:val="21"/>
          <w:szCs w:val="21"/>
        </w:rPr>
        <w:t>较好</w:t>
      </w:r>
      <w:r w:rsidRPr="009F5364">
        <w:rPr>
          <w:rFonts w:ascii="Arial" w:hAnsi="Arial" w:hint="eastAsia"/>
          <w:sz w:val="21"/>
          <w:szCs w:val="21"/>
        </w:rPr>
        <w:t>。</w:t>
      </w:r>
    </w:p>
    <w:p w14:paraId="2D1DBABD" w14:textId="5D01357D"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•交易价格为建筑面积单价</w:t>
      </w:r>
      <w:r w:rsidRPr="009F5364">
        <w:rPr>
          <w:rFonts w:ascii="Arial" w:hAnsi="Arial" w:hint="eastAsia"/>
          <w:sz w:val="21"/>
          <w:szCs w:val="21"/>
        </w:rPr>
        <w:t>12094</w:t>
      </w:r>
      <w:r w:rsidRPr="009F5364">
        <w:rPr>
          <w:rFonts w:ascii="Arial" w:hAnsi="Arial" w:hint="eastAsia"/>
          <w:sz w:val="21"/>
          <w:szCs w:val="21"/>
        </w:rPr>
        <w:t>元</w:t>
      </w:r>
      <w:r w:rsidRPr="009F5364">
        <w:rPr>
          <w:rFonts w:ascii="Arial" w:hAnsi="Arial" w:hint="eastAsia"/>
          <w:sz w:val="21"/>
          <w:szCs w:val="21"/>
        </w:rPr>
        <w:t>/</w:t>
      </w:r>
      <w:r w:rsidRPr="009F5364">
        <w:rPr>
          <w:rFonts w:ascii="Arial" w:hAnsi="Arial" w:hint="eastAsia"/>
          <w:sz w:val="21"/>
          <w:szCs w:val="21"/>
        </w:rPr>
        <w:t>平方米。</w:t>
      </w:r>
    </w:p>
    <w:p w14:paraId="57978B1C" w14:textId="2718CED5"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F</w:t>
      </w:r>
      <w:r w:rsidRPr="009F5364">
        <w:rPr>
          <w:rFonts w:ascii="Arial" w:hAnsi="Arial" w:hint="eastAsia"/>
          <w:sz w:val="21"/>
          <w:szCs w:val="21"/>
        </w:rPr>
        <w:t>：</w:t>
      </w:r>
    </w:p>
    <w:p w14:paraId="6BC0A469" w14:textId="1CD20F21" w:rsidR="00071748" w:rsidRPr="009F5364" w:rsidRDefault="00071748" w:rsidP="00071748">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•项目名称：</w:t>
      </w:r>
      <w:r w:rsidR="005619CB" w:rsidRPr="009F5364">
        <w:rPr>
          <w:rFonts w:ascii="Arial" w:hAnsi="Arial"/>
          <w:sz w:val="21"/>
          <w:szCs w:val="21"/>
        </w:rPr>
        <w:t>力帆檀香山</w:t>
      </w:r>
    </w:p>
    <w:p w14:paraId="743BBD7E"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•项目坐落：黔江区</w:t>
      </w:r>
      <w:r w:rsidRPr="009F5364">
        <w:rPr>
          <w:rFonts w:ascii="宋体" w:hAnsi="宋体" w:cs="宋体" w:hint="eastAsia"/>
          <w:sz w:val="22"/>
          <w:szCs w:val="22"/>
        </w:rPr>
        <w:t>武陵大道</w:t>
      </w:r>
    </w:p>
    <w:p w14:paraId="43501B25"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•交易时间：</w:t>
      </w:r>
      <w:r w:rsidRPr="009F5364">
        <w:rPr>
          <w:rFonts w:ascii="Arial" w:hAnsi="Arial" w:hint="eastAsia"/>
          <w:sz w:val="21"/>
          <w:szCs w:val="21"/>
        </w:rPr>
        <w:t>2019</w:t>
      </w:r>
      <w:r w:rsidRPr="009F5364">
        <w:rPr>
          <w:rFonts w:ascii="Arial" w:hAnsi="Arial" w:hint="eastAsia"/>
          <w:sz w:val="21"/>
          <w:szCs w:val="21"/>
        </w:rPr>
        <w:t>年</w:t>
      </w:r>
      <w:r w:rsidRPr="009F5364">
        <w:rPr>
          <w:rFonts w:ascii="Arial" w:hAnsi="Arial" w:hint="eastAsia"/>
          <w:sz w:val="21"/>
          <w:szCs w:val="21"/>
        </w:rPr>
        <w:t>9</w:t>
      </w:r>
      <w:r w:rsidRPr="009F5364">
        <w:rPr>
          <w:rFonts w:ascii="Arial" w:hAnsi="Arial" w:hint="eastAsia"/>
          <w:sz w:val="21"/>
          <w:szCs w:val="21"/>
        </w:rPr>
        <w:t>月</w:t>
      </w:r>
    </w:p>
    <w:p w14:paraId="732E2418"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•用途：商业</w:t>
      </w:r>
    </w:p>
    <w:p w14:paraId="4C2B9BC3" w14:textId="77777777" w:rsidR="005619CB" w:rsidRPr="009F5364" w:rsidRDefault="005619CB" w:rsidP="005619CB">
      <w:pPr>
        <w:overflowPunct w:val="0"/>
        <w:snapToGrid w:val="0"/>
        <w:spacing w:line="480" w:lineRule="auto"/>
        <w:ind w:firstLineChars="200" w:firstLine="420"/>
        <w:jc w:val="both"/>
        <w:rPr>
          <w:rFonts w:ascii="Arial" w:hAnsi="Arial" w:cs="Arial"/>
          <w:color w:val="0D0D0D"/>
          <w:sz w:val="21"/>
          <w:szCs w:val="21"/>
        </w:rPr>
      </w:pPr>
      <w:r w:rsidRPr="009F5364">
        <w:rPr>
          <w:rFonts w:ascii="Arial" w:hAnsi="Arial" w:hint="eastAsia"/>
          <w:sz w:val="21"/>
          <w:szCs w:val="21"/>
        </w:rPr>
        <w:t>•</w:t>
      </w:r>
      <w:r w:rsidRPr="009F5364">
        <w:rPr>
          <w:rFonts w:ascii="Arial" w:hAnsi="Arial" w:cs="Arial" w:hint="eastAsia"/>
          <w:color w:val="0D0D0D"/>
          <w:sz w:val="21"/>
          <w:szCs w:val="21"/>
        </w:rPr>
        <w:t>区位状况：</w:t>
      </w:r>
    </w:p>
    <w:p w14:paraId="4003692C" w14:textId="580331EA"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案例</w:t>
      </w:r>
      <w:r w:rsidRPr="009F5364">
        <w:rPr>
          <w:rFonts w:ascii="Arial" w:hAnsi="Arial" w:hint="eastAsia"/>
          <w:sz w:val="21"/>
          <w:szCs w:val="21"/>
        </w:rPr>
        <w:t>F</w:t>
      </w:r>
      <w:r w:rsidRPr="009F5364">
        <w:rPr>
          <w:rFonts w:ascii="Arial" w:hAnsi="Arial" w:hint="eastAsia"/>
          <w:sz w:val="21"/>
          <w:szCs w:val="21"/>
        </w:rPr>
        <w:t>所在区域无大型商业综合体，周边商业设施种类多为项目配套商业，分布于道路两侧，集聚程度较高，商业氛围较好，由于案例</w:t>
      </w:r>
      <w:r w:rsidRPr="009F5364">
        <w:rPr>
          <w:rFonts w:ascii="Arial" w:hAnsi="Arial" w:hint="eastAsia"/>
          <w:sz w:val="21"/>
          <w:szCs w:val="21"/>
        </w:rPr>
        <w:t>F</w:t>
      </w:r>
      <w:r w:rsidRPr="009F5364">
        <w:rPr>
          <w:rFonts w:ascii="Arial" w:hAnsi="Arial" w:hint="eastAsia"/>
          <w:sz w:val="21"/>
          <w:szCs w:val="21"/>
        </w:rPr>
        <w:t>周边已有多个在建及已建成居住社区，人流量较多且稳定一般；综合考虑案例</w:t>
      </w:r>
      <w:r w:rsidRPr="009F5364">
        <w:rPr>
          <w:rFonts w:ascii="Arial" w:hAnsi="Arial" w:hint="eastAsia"/>
          <w:sz w:val="21"/>
          <w:szCs w:val="21"/>
        </w:rPr>
        <w:t>F</w:t>
      </w:r>
      <w:r w:rsidRPr="009F5364">
        <w:rPr>
          <w:rFonts w:ascii="Arial" w:hAnsi="Arial" w:hint="eastAsia"/>
          <w:sz w:val="21"/>
          <w:szCs w:val="21"/>
        </w:rPr>
        <w:t>商业繁华度较好。</w:t>
      </w:r>
    </w:p>
    <w:p w14:paraId="5DE694F3" w14:textId="5B03410F" w:rsidR="005619CB" w:rsidRPr="009F5364" w:rsidRDefault="005619CB"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F</w:t>
      </w:r>
      <w:r w:rsidRPr="009F5364">
        <w:rPr>
          <w:rFonts w:ascii="Arial" w:hAnsi="Arial" w:hint="eastAsia"/>
          <w:sz w:val="21"/>
          <w:szCs w:val="28"/>
        </w:rPr>
        <w:t>周边道路密集度一般，</w:t>
      </w:r>
      <w:r w:rsidRPr="009F5364">
        <w:rPr>
          <w:rFonts w:ascii="Arial" w:hAnsi="Arial" w:cs="Arial" w:hint="eastAsia"/>
          <w:sz w:val="21"/>
          <w:szCs w:val="21"/>
        </w:rPr>
        <w:t>周边</w:t>
      </w:r>
      <w:r w:rsidRPr="009F5364">
        <w:rPr>
          <w:rFonts w:ascii="Arial" w:hAnsi="Arial" w:cs="Arial" w:hint="eastAsia"/>
          <w:sz w:val="21"/>
          <w:szCs w:val="21"/>
        </w:rPr>
        <w:t>1</w:t>
      </w:r>
      <w:r w:rsidRPr="009F5364">
        <w:rPr>
          <w:rFonts w:ascii="Arial" w:hAnsi="Arial" w:cs="Arial" w:hint="eastAsia"/>
          <w:sz w:val="21"/>
          <w:szCs w:val="21"/>
        </w:rPr>
        <w:t>公里范围内有黔江</w:t>
      </w:r>
      <w:r w:rsidRPr="009F5364">
        <w:rPr>
          <w:rFonts w:ascii="Arial" w:hAnsi="Arial" w:cs="Arial" w:hint="eastAsia"/>
          <w:sz w:val="21"/>
          <w:szCs w:val="21"/>
        </w:rPr>
        <w:t>201</w:t>
      </w:r>
      <w:r w:rsidRPr="009F5364">
        <w:rPr>
          <w:rFonts w:ascii="Arial" w:hAnsi="Arial" w:cs="Arial" w:hint="eastAsia"/>
          <w:sz w:val="21"/>
          <w:szCs w:val="21"/>
        </w:rPr>
        <w:t>路、黔江</w:t>
      </w:r>
      <w:r w:rsidRPr="009F5364">
        <w:rPr>
          <w:rFonts w:ascii="Arial" w:hAnsi="Arial" w:cs="Arial" w:hint="eastAsia"/>
          <w:sz w:val="21"/>
          <w:szCs w:val="21"/>
        </w:rPr>
        <w:t>202</w:t>
      </w:r>
      <w:r w:rsidRPr="009F5364">
        <w:rPr>
          <w:rFonts w:ascii="Arial" w:hAnsi="Arial" w:cs="Arial" w:hint="eastAsia"/>
          <w:sz w:val="21"/>
          <w:szCs w:val="21"/>
        </w:rPr>
        <w:t>路等多条公交线路，</w:t>
      </w:r>
      <w:r w:rsidRPr="009F5364">
        <w:rPr>
          <w:rFonts w:ascii="Arial" w:hAnsi="Arial" w:hint="eastAsia"/>
          <w:sz w:val="21"/>
          <w:szCs w:val="28"/>
        </w:rPr>
        <w:t>北侧与黔江武陵山机场相距约为</w:t>
      </w:r>
      <w:r w:rsidRPr="009F5364">
        <w:rPr>
          <w:rFonts w:ascii="Arial" w:hAnsi="Arial" w:hint="eastAsia"/>
          <w:sz w:val="21"/>
          <w:szCs w:val="28"/>
        </w:rPr>
        <w:t>5.5</w:t>
      </w:r>
      <w:r w:rsidRPr="009F5364">
        <w:rPr>
          <w:rFonts w:ascii="Arial" w:hAnsi="Arial" w:hint="eastAsia"/>
          <w:sz w:val="21"/>
          <w:szCs w:val="28"/>
        </w:rPr>
        <w:t>公里</w:t>
      </w:r>
      <w:r w:rsidRPr="009F5364">
        <w:rPr>
          <w:rFonts w:ascii="Arial" w:hAnsi="Arial" w:cs="Arial" w:hint="eastAsia"/>
          <w:sz w:val="21"/>
          <w:szCs w:val="21"/>
        </w:rPr>
        <w:t>，</w:t>
      </w:r>
      <w:r w:rsidRPr="009F5364">
        <w:rPr>
          <w:rFonts w:ascii="Arial" w:hAnsi="Arial" w:hint="eastAsia"/>
          <w:sz w:val="21"/>
          <w:szCs w:val="28"/>
        </w:rPr>
        <w:t>公共交通便捷度较好</w:t>
      </w:r>
      <w:r w:rsidRPr="009F5364">
        <w:rPr>
          <w:rFonts w:ascii="Arial" w:hAnsi="Arial" w:cs="Arial" w:hint="eastAsia"/>
          <w:sz w:val="21"/>
          <w:szCs w:val="21"/>
        </w:rPr>
        <w:t>；综合考虑</w:t>
      </w:r>
      <w:r w:rsidR="009F5364" w:rsidRPr="009F5364">
        <w:rPr>
          <w:rFonts w:ascii="Arial" w:hAnsi="Arial" w:hint="eastAsia"/>
          <w:sz w:val="21"/>
          <w:szCs w:val="21"/>
        </w:rPr>
        <w:t>案例</w:t>
      </w:r>
      <w:r w:rsidR="009F5364" w:rsidRPr="009F5364">
        <w:rPr>
          <w:rFonts w:ascii="Arial" w:hAnsi="Arial" w:hint="eastAsia"/>
          <w:sz w:val="21"/>
          <w:szCs w:val="21"/>
        </w:rPr>
        <w:t>F</w:t>
      </w:r>
      <w:r w:rsidRPr="009F5364">
        <w:rPr>
          <w:rFonts w:ascii="Arial" w:hAnsi="Arial" w:cs="Arial" w:hint="eastAsia"/>
          <w:sz w:val="21"/>
          <w:szCs w:val="21"/>
        </w:rPr>
        <w:t>交通便捷度</w:t>
      </w:r>
      <w:r w:rsidRPr="009F5364">
        <w:rPr>
          <w:rFonts w:ascii="Arial" w:hAnsi="Arial" w:hint="eastAsia"/>
          <w:sz w:val="21"/>
          <w:szCs w:val="28"/>
        </w:rPr>
        <w:t>较好</w:t>
      </w:r>
      <w:r w:rsidRPr="009F5364">
        <w:rPr>
          <w:rFonts w:ascii="Arial" w:hAnsi="Arial" w:cs="Arial" w:hint="eastAsia"/>
          <w:sz w:val="21"/>
          <w:szCs w:val="21"/>
        </w:rPr>
        <w:t>。</w:t>
      </w:r>
    </w:p>
    <w:p w14:paraId="71ED118E" w14:textId="59839CB4" w:rsidR="005619CB" w:rsidRPr="009F5364" w:rsidRDefault="009F5364"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F</w:t>
      </w:r>
      <w:r w:rsidR="005619CB" w:rsidRPr="009F5364">
        <w:rPr>
          <w:rFonts w:ascii="Arial" w:hAnsi="Arial" w:cs="Arial" w:hint="eastAsia"/>
          <w:sz w:val="21"/>
          <w:szCs w:val="21"/>
        </w:rPr>
        <w:t>周边绿化环境较好、环境质量较高，无文物古迹、博物馆等人文设施；综合考虑</w:t>
      </w:r>
      <w:r w:rsidRPr="009F5364">
        <w:rPr>
          <w:rFonts w:ascii="Arial" w:hAnsi="Arial" w:hint="eastAsia"/>
          <w:sz w:val="21"/>
          <w:szCs w:val="21"/>
        </w:rPr>
        <w:t>案例</w:t>
      </w:r>
      <w:r w:rsidRPr="009F5364">
        <w:rPr>
          <w:rFonts w:ascii="Arial" w:hAnsi="Arial" w:hint="eastAsia"/>
          <w:sz w:val="21"/>
          <w:szCs w:val="21"/>
        </w:rPr>
        <w:t>F</w:t>
      </w:r>
      <w:r w:rsidR="005619CB" w:rsidRPr="009F5364">
        <w:rPr>
          <w:rFonts w:ascii="Arial" w:hAnsi="Arial" w:cs="Arial" w:hint="eastAsia"/>
          <w:sz w:val="21"/>
          <w:szCs w:val="21"/>
        </w:rPr>
        <w:t>自然及人文环境状况较好。</w:t>
      </w:r>
    </w:p>
    <w:p w14:paraId="2EC76847" w14:textId="3AAB31B9" w:rsidR="005619CB" w:rsidRPr="009F5364" w:rsidRDefault="009F5364"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F</w:t>
      </w:r>
      <w:r w:rsidR="005619CB" w:rsidRPr="009F5364">
        <w:rPr>
          <w:rFonts w:ascii="Arial" w:hAnsi="Arial" w:cs="Arial"/>
          <w:sz w:val="21"/>
          <w:szCs w:val="21"/>
        </w:rPr>
        <w:t>所处区域目前已拥有完善的基础设施配套保障，区内大部分区域基础设施配套目前可达到</w:t>
      </w:r>
      <w:r w:rsidR="005619CB" w:rsidRPr="009F5364">
        <w:rPr>
          <w:rFonts w:ascii="Arial" w:hAnsi="Arial" w:cs="Arial" w:hint="eastAsia"/>
          <w:sz w:val="21"/>
          <w:szCs w:val="21"/>
        </w:rPr>
        <w:t>“六通”（即通路、通电、通讯、通上水、通下水、通燃气）</w:t>
      </w:r>
      <w:r w:rsidR="005619CB" w:rsidRPr="009F5364">
        <w:rPr>
          <w:rFonts w:ascii="Arial" w:hAnsi="Arial" w:cs="Arial"/>
          <w:sz w:val="21"/>
          <w:szCs w:val="21"/>
        </w:rPr>
        <w:t>条件，且保证程度较高。</w:t>
      </w:r>
    </w:p>
    <w:p w14:paraId="32F830A7" w14:textId="01A1B91F" w:rsidR="005619CB" w:rsidRPr="009F5364" w:rsidRDefault="009F5364" w:rsidP="005619CB">
      <w:pPr>
        <w:overflowPunct w:val="0"/>
        <w:snapToGrid w:val="0"/>
        <w:spacing w:line="480" w:lineRule="auto"/>
        <w:ind w:firstLineChars="200" w:firstLine="420"/>
        <w:jc w:val="both"/>
        <w:rPr>
          <w:rFonts w:ascii="Arial" w:hAnsi="Arial" w:cs="Arial"/>
          <w:sz w:val="21"/>
          <w:szCs w:val="21"/>
        </w:rPr>
      </w:pPr>
      <w:r w:rsidRPr="009F5364">
        <w:rPr>
          <w:rFonts w:ascii="Arial" w:hAnsi="Arial" w:hint="eastAsia"/>
          <w:sz w:val="21"/>
          <w:szCs w:val="21"/>
        </w:rPr>
        <w:t>案例</w:t>
      </w:r>
      <w:r w:rsidRPr="009F5364">
        <w:rPr>
          <w:rFonts w:ascii="Arial" w:hAnsi="Arial" w:hint="eastAsia"/>
          <w:sz w:val="21"/>
          <w:szCs w:val="21"/>
        </w:rPr>
        <w:t>F</w:t>
      </w:r>
      <w:r w:rsidR="005619CB" w:rsidRPr="009F5364">
        <w:rPr>
          <w:rFonts w:ascii="Arial" w:hAnsi="Arial" w:cs="Arial" w:hint="eastAsia"/>
          <w:sz w:val="21"/>
          <w:szCs w:val="21"/>
        </w:rPr>
        <w:t>周边</w:t>
      </w:r>
      <w:r w:rsidR="005619CB" w:rsidRPr="009F5364">
        <w:rPr>
          <w:rFonts w:ascii="Arial" w:hAnsi="Arial" w:cs="Arial" w:hint="eastAsia"/>
          <w:sz w:val="21"/>
          <w:szCs w:val="21"/>
        </w:rPr>
        <w:t>1</w:t>
      </w:r>
      <w:r w:rsidR="005619CB" w:rsidRPr="009F5364">
        <w:rPr>
          <w:rFonts w:ascii="Arial" w:hAnsi="Arial" w:cs="Arial" w:hint="eastAsia"/>
          <w:sz w:val="21"/>
          <w:szCs w:val="21"/>
        </w:rPr>
        <w:t>公里内的公共服务配套设施齐备程度较高，有购物场所（黔家超市等）、医院（儿童医院）</w:t>
      </w:r>
      <w:r w:rsidR="005619CB" w:rsidRPr="009F5364">
        <w:rPr>
          <w:rFonts w:ascii="Arial" w:hAnsi="Arial" w:cs="Arial"/>
          <w:sz w:val="21"/>
          <w:szCs w:val="21"/>
        </w:rPr>
        <w:t>、银行（</w:t>
      </w:r>
      <w:r w:rsidR="005619CB" w:rsidRPr="009F5364">
        <w:rPr>
          <w:rFonts w:ascii="Arial" w:hAnsi="Arial" w:cs="Arial" w:hint="eastAsia"/>
          <w:sz w:val="21"/>
          <w:szCs w:val="21"/>
        </w:rPr>
        <w:t>中国邮政储蓄银行</w:t>
      </w:r>
      <w:r w:rsidR="005619CB" w:rsidRPr="009F5364">
        <w:rPr>
          <w:rFonts w:ascii="Arial" w:hAnsi="Arial" w:cs="Arial"/>
          <w:sz w:val="21"/>
          <w:szCs w:val="21"/>
        </w:rPr>
        <w:t>）</w:t>
      </w:r>
      <w:r w:rsidR="005619CB" w:rsidRPr="009F5364">
        <w:rPr>
          <w:rFonts w:ascii="Arial" w:hAnsi="Arial" w:cs="Arial" w:hint="eastAsia"/>
          <w:sz w:val="21"/>
          <w:szCs w:val="21"/>
        </w:rPr>
        <w:t>、学校（未来星幼儿园、重庆市黔江民族中学校）、餐饮等公共服务配套设施。</w:t>
      </w:r>
    </w:p>
    <w:p w14:paraId="766F4DBB"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•人流量：较多</w:t>
      </w:r>
    </w:p>
    <w:p w14:paraId="270601AF"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•楼层：</w:t>
      </w:r>
      <w:r w:rsidRPr="009F5364">
        <w:rPr>
          <w:rFonts w:ascii="Arial" w:hAnsi="Arial" w:hint="eastAsia"/>
          <w:sz w:val="21"/>
          <w:szCs w:val="21"/>
        </w:rPr>
        <w:t>1</w:t>
      </w:r>
      <w:r w:rsidRPr="009F5364">
        <w:rPr>
          <w:rFonts w:ascii="Arial" w:hAnsi="Arial" w:hint="eastAsia"/>
          <w:sz w:val="21"/>
          <w:szCs w:val="21"/>
        </w:rPr>
        <w:t>层</w:t>
      </w:r>
    </w:p>
    <w:p w14:paraId="2C7B6F11" w14:textId="77777777"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•项目状况：住宅配套商业，钢混结构，公共部分</w:t>
      </w:r>
      <w:r w:rsidRPr="009F5364">
        <w:rPr>
          <w:rFonts w:ascii="Arial" w:hAnsi="Arial"/>
          <w:sz w:val="21"/>
          <w:szCs w:val="21"/>
        </w:rPr>
        <w:t>精装修</w:t>
      </w:r>
      <w:r w:rsidRPr="009F5364">
        <w:rPr>
          <w:rFonts w:ascii="Arial" w:hAnsi="Arial" w:hint="eastAsia"/>
          <w:sz w:val="21"/>
          <w:szCs w:val="21"/>
        </w:rPr>
        <w:t>，成新度</w:t>
      </w:r>
      <w:r w:rsidRPr="009F5364">
        <w:rPr>
          <w:rFonts w:ascii="Arial" w:hAnsi="Arial"/>
          <w:sz w:val="21"/>
          <w:szCs w:val="21"/>
        </w:rPr>
        <w:t>90%</w:t>
      </w:r>
      <w:r w:rsidRPr="009F5364">
        <w:rPr>
          <w:rFonts w:ascii="Arial" w:hAnsi="Arial" w:hint="eastAsia"/>
          <w:sz w:val="21"/>
          <w:szCs w:val="21"/>
        </w:rPr>
        <w:t>－</w:t>
      </w:r>
      <w:r w:rsidRPr="009F5364">
        <w:rPr>
          <w:rFonts w:ascii="Arial" w:hAnsi="Arial" w:hint="eastAsia"/>
          <w:sz w:val="21"/>
          <w:szCs w:val="21"/>
        </w:rPr>
        <w:t>100</w:t>
      </w:r>
      <w:r w:rsidRPr="009F5364">
        <w:rPr>
          <w:rFonts w:ascii="Arial" w:hAnsi="Arial"/>
          <w:sz w:val="21"/>
          <w:szCs w:val="21"/>
        </w:rPr>
        <w:t>%</w:t>
      </w:r>
      <w:r w:rsidRPr="009F5364">
        <w:rPr>
          <w:rFonts w:ascii="Arial" w:hAnsi="Arial" w:hint="eastAsia"/>
          <w:sz w:val="21"/>
          <w:szCs w:val="21"/>
        </w:rPr>
        <w:t>。</w:t>
      </w:r>
    </w:p>
    <w:p w14:paraId="1660A683" w14:textId="124843F9"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t>•实物状况：标准层高，内部装修维护情况</w:t>
      </w:r>
      <w:r w:rsidRPr="009F5364">
        <w:rPr>
          <w:rFonts w:ascii="Arial" w:hAnsi="Arial"/>
          <w:sz w:val="21"/>
          <w:szCs w:val="21"/>
        </w:rPr>
        <w:t>较好</w:t>
      </w:r>
      <w:r w:rsidRPr="009F5364">
        <w:rPr>
          <w:rFonts w:ascii="Arial" w:hAnsi="Arial" w:hint="eastAsia"/>
          <w:sz w:val="21"/>
          <w:szCs w:val="21"/>
        </w:rPr>
        <w:t>。</w:t>
      </w:r>
    </w:p>
    <w:p w14:paraId="14E0A012" w14:textId="5DE89E7F" w:rsidR="005619CB" w:rsidRPr="009F5364" w:rsidRDefault="005619CB" w:rsidP="005619CB">
      <w:pPr>
        <w:overflowPunct w:val="0"/>
        <w:snapToGrid w:val="0"/>
        <w:spacing w:line="480" w:lineRule="auto"/>
        <w:ind w:firstLineChars="200" w:firstLine="420"/>
        <w:jc w:val="both"/>
        <w:rPr>
          <w:rFonts w:ascii="Arial" w:hAnsi="Arial"/>
          <w:sz w:val="21"/>
          <w:szCs w:val="21"/>
        </w:rPr>
      </w:pPr>
      <w:r w:rsidRPr="009F5364">
        <w:rPr>
          <w:rFonts w:ascii="Arial" w:hAnsi="Arial" w:hint="eastAsia"/>
          <w:sz w:val="21"/>
          <w:szCs w:val="21"/>
        </w:rPr>
        <w:lastRenderedPageBreak/>
        <w:t>•交易价格为建筑面积单价</w:t>
      </w:r>
      <w:r w:rsidR="00E75225">
        <w:rPr>
          <w:rFonts w:ascii="Arial" w:hAnsi="Arial"/>
          <w:sz w:val="21"/>
          <w:szCs w:val="21"/>
        </w:rPr>
        <w:t>13062</w:t>
      </w:r>
      <w:r w:rsidRPr="009F5364">
        <w:rPr>
          <w:rFonts w:ascii="Arial" w:hAnsi="Arial" w:hint="eastAsia"/>
          <w:sz w:val="21"/>
          <w:szCs w:val="21"/>
        </w:rPr>
        <w:t>元</w:t>
      </w:r>
      <w:r w:rsidRPr="009F5364">
        <w:rPr>
          <w:rFonts w:ascii="Arial" w:hAnsi="Arial" w:hint="eastAsia"/>
          <w:sz w:val="21"/>
          <w:szCs w:val="21"/>
        </w:rPr>
        <w:t>/</w:t>
      </w:r>
      <w:r w:rsidRPr="009F5364">
        <w:rPr>
          <w:rFonts w:ascii="Arial" w:hAnsi="Arial" w:hint="eastAsia"/>
          <w:sz w:val="21"/>
          <w:szCs w:val="21"/>
        </w:rPr>
        <w:t>平方米。</w:t>
      </w:r>
    </w:p>
    <w:p w14:paraId="3D0C7278" w14:textId="6E55178F" w:rsidR="004E42A1" w:rsidRDefault="004E42A1" w:rsidP="004E42A1">
      <w:pPr>
        <w:snapToGrid w:val="0"/>
        <w:spacing w:line="480" w:lineRule="auto"/>
        <w:ind w:firstLineChars="200" w:firstLine="420"/>
        <w:rPr>
          <w:rFonts w:ascii="方正黑体简体" w:eastAsia="方正黑体简体" w:hAnsi="华文细黑" w:cs="Arial"/>
          <w:bCs/>
          <w:sz w:val="21"/>
          <w:szCs w:val="21"/>
          <w:highlight w:val="yellow"/>
        </w:rPr>
      </w:pPr>
      <w:r w:rsidRPr="009F5364">
        <w:rPr>
          <w:rFonts w:ascii="Arial" w:hAnsi="Arial" w:hint="eastAsia"/>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4E42A1" w:rsidRPr="00071748" w14:paraId="69586B2F" w14:textId="77777777" w:rsidTr="004E42A1">
        <w:trPr>
          <w:cantSplit/>
          <w:trHeight w:val="284"/>
          <w:jc w:val="center"/>
        </w:trPr>
        <w:tc>
          <w:tcPr>
            <w:tcW w:w="9299" w:type="dxa"/>
            <w:vAlign w:val="center"/>
          </w:tcPr>
          <w:p w14:paraId="32AB1BDB" w14:textId="77777777" w:rsidR="004E42A1" w:rsidRPr="00071748" w:rsidRDefault="004E42A1" w:rsidP="004E42A1">
            <w:pPr>
              <w:snapToGrid w:val="0"/>
              <w:spacing w:line="0" w:lineRule="atLeast"/>
              <w:jc w:val="center"/>
              <w:rPr>
                <w:rFonts w:ascii="华文细黑" w:eastAsia="华文细黑" w:hAnsi="华文细黑"/>
                <w:sz w:val="18"/>
                <w:szCs w:val="18"/>
                <w:highlight w:val="yellow"/>
              </w:rPr>
            </w:pPr>
            <w:r w:rsidRPr="009F5364">
              <w:rPr>
                <w:rFonts w:ascii="华文细黑" w:eastAsia="华文细黑" w:hAnsi="华文细黑" w:hint="eastAsia"/>
                <w:sz w:val="18"/>
                <w:szCs w:val="18"/>
              </w:rPr>
              <w:t>案例位置</w:t>
            </w:r>
          </w:p>
        </w:tc>
      </w:tr>
      <w:tr w:rsidR="004E42A1" w:rsidRPr="00071748" w14:paraId="3CEDFD28" w14:textId="77777777" w:rsidTr="00585EB0">
        <w:trPr>
          <w:cantSplit/>
          <w:trHeight w:val="6220"/>
          <w:jc w:val="center"/>
        </w:trPr>
        <w:tc>
          <w:tcPr>
            <w:tcW w:w="9299" w:type="dxa"/>
          </w:tcPr>
          <w:p w14:paraId="0014E6FC" w14:textId="77777777" w:rsidR="004E42A1" w:rsidRPr="00071748" w:rsidRDefault="004E42A1" w:rsidP="004E42A1">
            <w:pPr>
              <w:snapToGrid w:val="0"/>
              <w:spacing w:line="480" w:lineRule="auto"/>
              <w:jc w:val="center"/>
              <w:rPr>
                <w:sz w:val="21"/>
                <w:szCs w:val="21"/>
                <w:highlight w:val="yellow"/>
              </w:rPr>
            </w:pPr>
            <w:r>
              <w:rPr>
                <w:noProof/>
                <w:sz w:val="21"/>
                <w:szCs w:val="21"/>
              </w:rPr>
              <w:drawing>
                <wp:anchor distT="0" distB="0" distL="114300" distR="114300" simplePos="0" relativeHeight="251684352" behindDoc="0" locked="0" layoutInCell="1" allowOverlap="1" wp14:anchorId="1115B66F" wp14:editId="09048BB5">
                  <wp:simplePos x="0" y="0"/>
                  <wp:positionH relativeFrom="column">
                    <wp:posOffset>2021840</wp:posOffset>
                  </wp:positionH>
                  <wp:positionV relativeFrom="paragraph">
                    <wp:posOffset>222885</wp:posOffset>
                  </wp:positionV>
                  <wp:extent cx="971550" cy="542925"/>
                  <wp:effectExtent l="0" t="0" r="0" b="0"/>
                  <wp:wrapNone/>
                  <wp:docPr id="14" name="图片 5"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估价对象tag-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0E7047E5" wp14:editId="0482C4F5">
                  <wp:extent cx="5824855" cy="3881120"/>
                  <wp:effectExtent l="0" t="0" r="0" b="5080"/>
                  <wp:docPr id="13" name="图片 13" descr="屏幕快照 2020-03-03 下午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屏幕快照 2020-03-03 下午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4855" cy="3881120"/>
                          </a:xfrm>
                          <a:prstGeom prst="rect">
                            <a:avLst/>
                          </a:prstGeom>
                          <a:noFill/>
                          <a:ln>
                            <a:noFill/>
                          </a:ln>
                        </pic:spPr>
                      </pic:pic>
                    </a:graphicData>
                  </a:graphic>
                </wp:inline>
              </w:drawing>
            </w:r>
          </w:p>
        </w:tc>
      </w:tr>
    </w:tbl>
    <w:p w14:paraId="14FF617C" w14:textId="77777777" w:rsidR="00026CE0" w:rsidRDefault="00026CE0" w:rsidP="00026CE0">
      <w:pPr>
        <w:overflowPunct w:val="0"/>
        <w:snapToGrid w:val="0"/>
        <w:spacing w:line="480" w:lineRule="auto"/>
        <w:jc w:val="both"/>
        <w:textAlignment w:val="auto"/>
        <w:rPr>
          <w:rFonts w:ascii="Arial" w:hAnsi="Arial" w:cs="Arial"/>
          <w:sz w:val="21"/>
          <w:szCs w:val="21"/>
        </w:rPr>
      </w:pPr>
    </w:p>
    <w:p w14:paraId="244B9D0D" w14:textId="77777777" w:rsidR="00026CE0" w:rsidRPr="00026CE0" w:rsidRDefault="00026CE0" w:rsidP="00026CE0">
      <w:pPr>
        <w:overflowPunct w:val="0"/>
        <w:snapToGrid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t>（转下页）</w:t>
      </w:r>
    </w:p>
    <w:p w14:paraId="1A5D8AE0" w14:textId="77777777" w:rsidR="00026CE0" w:rsidRDefault="00026CE0" w:rsidP="00071748">
      <w:pPr>
        <w:snapToGrid w:val="0"/>
        <w:spacing w:line="480" w:lineRule="auto"/>
        <w:jc w:val="center"/>
        <w:rPr>
          <w:rFonts w:ascii="方正黑体简体" w:eastAsia="方正黑体简体" w:hAnsi="华文细黑" w:cs="Arial"/>
          <w:bCs/>
          <w:sz w:val="21"/>
          <w:szCs w:val="21"/>
          <w:highlight w:val="yellow"/>
        </w:rPr>
      </w:pPr>
    </w:p>
    <w:p w14:paraId="11A57ED5" w14:textId="77777777" w:rsidR="00026CE0" w:rsidRPr="00071748" w:rsidRDefault="00026CE0" w:rsidP="00071748">
      <w:pPr>
        <w:snapToGrid w:val="0"/>
        <w:spacing w:line="480" w:lineRule="auto"/>
        <w:jc w:val="center"/>
        <w:rPr>
          <w:rFonts w:ascii="方正黑体简体" w:eastAsia="方正黑体简体" w:hAnsi="华文细黑" w:cs="Arial"/>
          <w:bCs/>
          <w:sz w:val="21"/>
          <w:szCs w:val="21"/>
          <w:highlight w:val="yellow"/>
        </w:rPr>
        <w:sectPr w:rsidR="00026CE0" w:rsidRPr="00071748" w:rsidSect="00516D17">
          <w:headerReference w:type="default" r:id="rId43"/>
          <w:footerReference w:type="default" r:id="rId44"/>
          <w:pgSz w:w="11906" w:h="16838"/>
          <w:pgMar w:top="1843" w:right="1134" w:bottom="1134" w:left="1134" w:header="1134" w:footer="907" w:gutter="340"/>
          <w:cols w:space="425"/>
          <w:docGrid w:type="lines" w:linePitch="312"/>
        </w:sectPr>
      </w:pPr>
    </w:p>
    <w:p w14:paraId="1FAA7924" w14:textId="6C6538FC"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9F5364" w:rsidRPr="00026CE0">
        <w:rPr>
          <w:rFonts w:ascii="Arial" w:eastAsia="方正黑体简体" w:hAnsi="Arial" w:cs="Arial" w:hint="eastAsia"/>
          <w:bCs/>
          <w:szCs w:val="21"/>
        </w:rPr>
        <w:t>4</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071748" w:rsidRPr="009F5364" w14:paraId="6DA26E5F" w14:textId="77777777" w:rsidTr="00585EB0">
        <w:trPr>
          <w:cantSplit/>
          <w:trHeight w:val="284"/>
          <w:tblHeader/>
          <w:jc w:val="center"/>
        </w:trPr>
        <w:tc>
          <w:tcPr>
            <w:tcW w:w="1560" w:type="dxa"/>
            <w:gridSpan w:val="2"/>
            <w:vMerge w:val="restart"/>
            <w:shd w:val="clear" w:color="auto" w:fill="auto"/>
            <w:noWrap/>
            <w:vAlign w:val="center"/>
            <w:hideMark/>
          </w:tcPr>
          <w:p w14:paraId="69F62741" w14:textId="77777777" w:rsidR="00071748" w:rsidRPr="009F5364" w:rsidRDefault="00071748"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比较因素</w:t>
            </w:r>
          </w:p>
        </w:tc>
        <w:tc>
          <w:tcPr>
            <w:tcW w:w="1934" w:type="dxa"/>
            <w:vAlign w:val="center"/>
          </w:tcPr>
          <w:p w14:paraId="234CC5E7" w14:textId="528919E4" w:rsidR="00071748" w:rsidRPr="009F5364" w:rsidRDefault="00026CE0"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sz w:val="18"/>
                <w:szCs w:val="18"/>
              </w:rPr>
              <w:t>估价对象1</w:t>
            </w:r>
          </w:p>
        </w:tc>
        <w:tc>
          <w:tcPr>
            <w:tcW w:w="1935" w:type="dxa"/>
            <w:vAlign w:val="center"/>
          </w:tcPr>
          <w:p w14:paraId="5350E7DD" w14:textId="004D7CB4"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009F5364" w:rsidRPr="009F5364">
              <w:rPr>
                <w:rFonts w:ascii="Arial" w:eastAsia="华文细黑" w:hAnsi="Arial" w:cs="Arial"/>
                <w:sz w:val="18"/>
                <w:szCs w:val="18"/>
              </w:rPr>
              <w:t>D</w:t>
            </w:r>
          </w:p>
        </w:tc>
        <w:tc>
          <w:tcPr>
            <w:tcW w:w="1935" w:type="dxa"/>
            <w:vAlign w:val="center"/>
          </w:tcPr>
          <w:p w14:paraId="61DBE4EC" w14:textId="4E7E210C"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009F5364" w:rsidRPr="009F5364">
              <w:rPr>
                <w:rFonts w:ascii="华文细黑" w:eastAsia="华文细黑" w:hAnsi="华文细黑" w:cs="Arial"/>
                <w:sz w:val="18"/>
                <w:szCs w:val="18"/>
              </w:rPr>
              <w:t>E</w:t>
            </w:r>
          </w:p>
        </w:tc>
        <w:tc>
          <w:tcPr>
            <w:tcW w:w="1935" w:type="dxa"/>
            <w:vAlign w:val="center"/>
          </w:tcPr>
          <w:p w14:paraId="4BEA1131" w14:textId="78BDA0B9"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009F5364" w:rsidRPr="009F5364">
              <w:rPr>
                <w:rFonts w:ascii="华文细黑" w:eastAsia="华文细黑" w:hAnsi="华文细黑" w:cs="Arial"/>
                <w:sz w:val="18"/>
                <w:szCs w:val="18"/>
              </w:rPr>
              <w:t>F</w:t>
            </w:r>
          </w:p>
        </w:tc>
      </w:tr>
      <w:tr w:rsidR="00071748" w:rsidRPr="009F5364" w14:paraId="1FCD26B3" w14:textId="77777777" w:rsidTr="00585EB0">
        <w:trPr>
          <w:cantSplit/>
          <w:trHeight w:val="284"/>
          <w:tblHeader/>
          <w:jc w:val="center"/>
        </w:trPr>
        <w:tc>
          <w:tcPr>
            <w:tcW w:w="1560" w:type="dxa"/>
            <w:gridSpan w:val="2"/>
            <w:vMerge/>
            <w:vAlign w:val="center"/>
            <w:hideMark/>
          </w:tcPr>
          <w:p w14:paraId="0B713018" w14:textId="77777777" w:rsidR="00071748" w:rsidRPr="009F5364" w:rsidRDefault="00071748" w:rsidP="009F5364">
            <w:pPr>
              <w:snapToGrid w:val="0"/>
              <w:spacing w:line="0" w:lineRule="atLeast"/>
              <w:jc w:val="both"/>
              <w:rPr>
                <w:rFonts w:ascii="华文细黑" w:eastAsia="华文细黑" w:hAnsi="华文细黑" w:cs="Arial"/>
                <w:sz w:val="18"/>
                <w:szCs w:val="18"/>
              </w:rPr>
            </w:pPr>
          </w:p>
        </w:tc>
        <w:tc>
          <w:tcPr>
            <w:tcW w:w="1934" w:type="dxa"/>
            <w:vAlign w:val="center"/>
          </w:tcPr>
          <w:p w14:paraId="104ECCAF" w14:textId="77777777"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罗家营安置区</w:t>
            </w:r>
          </w:p>
        </w:tc>
        <w:tc>
          <w:tcPr>
            <w:tcW w:w="1935" w:type="dxa"/>
            <w:vAlign w:val="center"/>
          </w:tcPr>
          <w:p w14:paraId="3A0EFF63" w14:textId="0EFA10F9" w:rsidR="00071748"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中科中央公园</w:t>
            </w:r>
          </w:p>
        </w:tc>
        <w:tc>
          <w:tcPr>
            <w:tcW w:w="1935" w:type="dxa"/>
            <w:vAlign w:val="center"/>
          </w:tcPr>
          <w:p w14:paraId="6C683A13" w14:textId="77777777" w:rsidR="00071748" w:rsidRPr="009F5364" w:rsidRDefault="00071748"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天生湖万丽城</w:t>
            </w:r>
          </w:p>
        </w:tc>
        <w:tc>
          <w:tcPr>
            <w:tcW w:w="1935" w:type="dxa"/>
            <w:vAlign w:val="center"/>
          </w:tcPr>
          <w:p w14:paraId="7588E52F" w14:textId="07296DE5" w:rsidR="00071748"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力帆檀香山</w:t>
            </w:r>
          </w:p>
        </w:tc>
      </w:tr>
      <w:tr w:rsidR="009F5364" w:rsidRPr="009F5364" w14:paraId="3DC8B19A" w14:textId="77777777" w:rsidTr="00585EB0">
        <w:trPr>
          <w:cantSplit/>
          <w:trHeight w:val="284"/>
          <w:tblHeader/>
          <w:jc w:val="center"/>
        </w:trPr>
        <w:tc>
          <w:tcPr>
            <w:tcW w:w="1560" w:type="dxa"/>
            <w:gridSpan w:val="2"/>
            <w:vMerge/>
            <w:vAlign w:val="center"/>
          </w:tcPr>
          <w:p w14:paraId="1C5266CA" w14:textId="77777777" w:rsidR="009F5364" w:rsidRPr="009F5364" w:rsidRDefault="009F5364" w:rsidP="009F5364">
            <w:pPr>
              <w:snapToGrid w:val="0"/>
              <w:spacing w:line="0" w:lineRule="atLeast"/>
              <w:jc w:val="both"/>
              <w:rPr>
                <w:rFonts w:ascii="华文细黑" w:eastAsia="华文细黑" w:hAnsi="华文细黑" w:cs="Arial"/>
                <w:sz w:val="18"/>
                <w:szCs w:val="18"/>
              </w:rPr>
            </w:pPr>
          </w:p>
        </w:tc>
        <w:tc>
          <w:tcPr>
            <w:tcW w:w="1934" w:type="dxa"/>
            <w:vAlign w:val="center"/>
          </w:tcPr>
          <w:p w14:paraId="203E0AFB"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黔江区正阳街道</w:t>
            </w:r>
          </w:p>
        </w:tc>
        <w:tc>
          <w:tcPr>
            <w:tcW w:w="1935" w:type="dxa"/>
            <w:vAlign w:val="center"/>
          </w:tcPr>
          <w:p w14:paraId="0738107C" w14:textId="7394E4C3"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w:t>
            </w:r>
            <w:r w:rsidRPr="009F5364">
              <w:rPr>
                <w:rFonts w:ascii="华文细黑" w:eastAsia="华文细黑" w:hAnsi="华文细黑" w:cs="Arial"/>
                <w:sz w:val="18"/>
                <w:szCs w:val="18"/>
              </w:rPr>
              <w:t>武陵大道666号</w:t>
            </w:r>
          </w:p>
        </w:tc>
        <w:tc>
          <w:tcPr>
            <w:tcW w:w="1935" w:type="dxa"/>
            <w:vAlign w:val="center"/>
          </w:tcPr>
          <w:p w14:paraId="0CDD1B99"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c>
          <w:tcPr>
            <w:tcW w:w="1935" w:type="dxa"/>
            <w:vAlign w:val="center"/>
          </w:tcPr>
          <w:p w14:paraId="1978790D" w14:textId="56CA5890"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r>
      <w:tr w:rsidR="009F5364" w:rsidRPr="009F5364" w14:paraId="3944CE27" w14:textId="77777777" w:rsidTr="00585EB0">
        <w:trPr>
          <w:cantSplit/>
          <w:trHeight w:val="284"/>
          <w:jc w:val="center"/>
        </w:trPr>
        <w:tc>
          <w:tcPr>
            <w:tcW w:w="1560" w:type="dxa"/>
            <w:gridSpan w:val="2"/>
            <w:shd w:val="clear" w:color="auto" w:fill="auto"/>
            <w:noWrap/>
            <w:vAlign w:val="center"/>
            <w:hideMark/>
          </w:tcPr>
          <w:p w14:paraId="57523E88" w14:textId="77777777" w:rsidR="009F5364" w:rsidRPr="009F5364" w:rsidRDefault="009F5364"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交易时间</w:t>
            </w:r>
          </w:p>
        </w:tc>
        <w:tc>
          <w:tcPr>
            <w:tcW w:w="1934" w:type="dxa"/>
            <w:vAlign w:val="center"/>
          </w:tcPr>
          <w:p w14:paraId="0935BC3B" w14:textId="77777777" w:rsidR="009F5364" w:rsidRPr="009F5364" w:rsidRDefault="009F5364" w:rsidP="009F5364">
            <w:pPr>
              <w:keepLines/>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6D82C839"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4D4813AA"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61273C65"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r>
      <w:tr w:rsidR="009F5364" w:rsidRPr="009F5364" w14:paraId="4435691C" w14:textId="77777777" w:rsidTr="00585EB0">
        <w:trPr>
          <w:cantSplit/>
          <w:trHeight w:val="284"/>
          <w:jc w:val="center"/>
        </w:trPr>
        <w:tc>
          <w:tcPr>
            <w:tcW w:w="1560" w:type="dxa"/>
            <w:gridSpan w:val="2"/>
            <w:shd w:val="clear" w:color="auto" w:fill="auto"/>
            <w:noWrap/>
            <w:vAlign w:val="center"/>
            <w:hideMark/>
          </w:tcPr>
          <w:p w14:paraId="1FA57162" w14:textId="77777777" w:rsidR="009F5364" w:rsidRPr="009F5364" w:rsidRDefault="009F5364"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市场状况</w:t>
            </w:r>
          </w:p>
        </w:tc>
        <w:tc>
          <w:tcPr>
            <w:tcW w:w="1934" w:type="dxa"/>
            <w:vAlign w:val="center"/>
          </w:tcPr>
          <w:p w14:paraId="28FB6D75" w14:textId="77777777"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50A2E577" w14:textId="06B1C1A5"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1449D668" w14:textId="132EB9F2"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6FB314E4" w14:textId="67918879" w:rsidR="009F5364" w:rsidRPr="009F5364" w:rsidRDefault="009F5364"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r>
      <w:tr w:rsidR="0011205C" w:rsidRPr="009F5364" w14:paraId="11BF6424" w14:textId="77777777" w:rsidTr="00585EB0">
        <w:trPr>
          <w:cantSplit/>
          <w:trHeight w:val="284"/>
          <w:jc w:val="center"/>
        </w:trPr>
        <w:tc>
          <w:tcPr>
            <w:tcW w:w="567" w:type="dxa"/>
            <w:vMerge w:val="restart"/>
            <w:shd w:val="clear" w:color="auto" w:fill="auto"/>
            <w:vAlign w:val="center"/>
            <w:hideMark/>
          </w:tcPr>
          <w:p w14:paraId="500E41CB" w14:textId="77777777" w:rsidR="0011205C" w:rsidRPr="009F5364" w:rsidRDefault="0011205C"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权益状况</w:t>
            </w:r>
          </w:p>
        </w:tc>
        <w:tc>
          <w:tcPr>
            <w:tcW w:w="993" w:type="dxa"/>
            <w:shd w:val="clear" w:color="auto" w:fill="auto"/>
            <w:noWrap/>
            <w:vAlign w:val="center"/>
            <w:hideMark/>
          </w:tcPr>
          <w:p w14:paraId="4DFEF4CB"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用途</w:t>
            </w:r>
          </w:p>
        </w:tc>
        <w:tc>
          <w:tcPr>
            <w:tcW w:w="1934" w:type="dxa"/>
            <w:vAlign w:val="center"/>
          </w:tcPr>
          <w:p w14:paraId="4901E6BD" w14:textId="02F3B0E8"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68FDB614" w14:textId="3DB62CE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683EF9CD" w14:textId="5CA4C8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530213D3" w14:textId="2C34CD5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r>
      <w:tr w:rsidR="0011205C" w:rsidRPr="009F5364" w14:paraId="01D3ED8D" w14:textId="77777777" w:rsidTr="00585EB0">
        <w:trPr>
          <w:cantSplit/>
          <w:trHeight w:val="284"/>
          <w:jc w:val="center"/>
        </w:trPr>
        <w:tc>
          <w:tcPr>
            <w:tcW w:w="567" w:type="dxa"/>
            <w:vMerge/>
            <w:vAlign w:val="center"/>
            <w:hideMark/>
          </w:tcPr>
          <w:p w14:paraId="76716E6D"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8A63206"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土地使用年限（年）</w:t>
            </w:r>
          </w:p>
        </w:tc>
        <w:tc>
          <w:tcPr>
            <w:tcW w:w="1934" w:type="dxa"/>
            <w:vAlign w:val="center"/>
          </w:tcPr>
          <w:p w14:paraId="1AD9F5B6" w14:textId="6E4C986C"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36B3FF64" w14:textId="4A802EB6"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3259629D" w14:textId="229C63AB"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2A28FF39" w14:textId="45E9CC8C"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r>
      <w:tr w:rsidR="0011205C" w:rsidRPr="009F5364" w14:paraId="554BE1DB" w14:textId="77777777" w:rsidTr="00585EB0">
        <w:trPr>
          <w:cantSplit/>
          <w:trHeight w:val="284"/>
          <w:jc w:val="center"/>
        </w:trPr>
        <w:tc>
          <w:tcPr>
            <w:tcW w:w="567" w:type="dxa"/>
            <w:vMerge w:val="restart"/>
            <w:shd w:val="clear" w:color="auto" w:fill="auto"/>
            <w:vAlign w:val="center"/>
            <w:hideMark/>
          </w:tcPr>
          <w:p w14:paraId="3A4CE468" w14:textId="77777777" w:rsidR="0011205C" w:rsidRPr="009F5364" w:rsidRDefault="0011205C" w:rsidP="009F5364">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区位状况</w:t>
            </w:r>
          </w:p>
        </w:tc>
        <w:tc>
          <w:tcPr>
            <w:tcW w:w="993" w:type="dxa"/>
            <w:shd w:val="clear" w:color="auto" w:fill="auto"/>
            <w:noWrap/>
            <w:vAlign w:val="center"/>
          </w:tcPr>
          <w:p w14:paraId="32E34DBD" w14:textId="0A97AEC3"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商业繁华度</w:t>
            </w:r>
          </w:p>
        </w:tc>
        <w:tc>
          <w:tcPr>
            <w:tcW w:w="1934" w:type="dxa"/>
            <w:vAlign w:val="center"/>
          </w:tcPr>
          <w:p w14:paraId="552A21FA" w14:textId="3A9D8781"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估价对象1所在区域无大型商业综合体，周边商业设施种类多为项目配套商业，分布于道路两侧，集聚程度一般，商业氛围一般，人流量一般，多为本地居民。综合考虑估价对象1商业繁华度一般。</w:t>
            </w:r>
          </w:p>
        </w:tc>
        <w:tc>
          <w:tcPr>
            <w:tcW w:w="1935" w:type="dxa"/>
            <w:vAlign w:val="center"/>
          </w:tcPr>
          <w:p w14:paraId="4C665740" w14:textId="09C1A92A"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商业繁华度较好。</w:t>
            </w:r>
          </w:p>
        </w:tc>
        <w:tc>
          <w:tcPr>
            <w:tcW w:w="1935" w:type="dxa"/>
            <w:vAlign w:val="center"/>
          </w:tcPr>
          <w:p w14:paraId="0D2E0D84" w14:textId="37C6E018"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商业繁华度较好。</w:t>
            </w:r>
          </w:p>
        </w:tc>
        <w:tc>
          <w:tcPr>
            <w:tcW w:w="1935" w:type="dxa"/>
            <w:vAlign w:val="center"/>
          </w:tcPr>
          <w:p w14:paraId="3AC93D92" w14:textId="33187E61"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商业繁华度较好。</w:t>
            </w:r>
          </w:p>
        </w:tc>
      </w:tr>
      <w:tr w:rsidR="0011205C" w:rsidRPr="009F5364" w14:paraId="53551117" w14:textId="77777777" w:rsidTr="00585EB0">
        <w:trPr>
          <w:cantSplit/>
          <w:trHeight w:val="284"/>
          <w:jc w:val="center"/>
        </w:trPr>
        <w:tc>
          <w:tcPr>
            <w:tcW w:w="567" w:type="dxa"/>
            <w:vMerge/>
            <w:vAlign w:val="center"/>
            <w:hideMark/>
          </w:tcPr>
          <w:p w14:paraId="5B2463E7"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E196A7D"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交通便捷度</w:t>
            </w:r>
          </w:p>
        </w:tc>
        <w:tc>
          <w:tcPr>
            <w:tcW w:w="1934" w:type="dxa"/>
            <w:vAlign w:val="center"/>
          </w:tcPr>
          <w:p w14:paraId="50170185"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所属项目周边道路密集度一般，社区入口位于正舟路北侧，行车出入较为便捷度，周边1公里范围内有黔江204路、黔江205路等多条公交线路，北侧与黔江武陵山机场相距约为3公里，公共交通便捷度较好；综合考虑估价对象1交通便捷度较好。</w:t>
            </w:r>
          </w:p>
        </w:tc>
        <w:tc>
          <w:tcPr>
            <w:tcW w:w="1935" w:type="dxa"/>
            <w:vAlign w:val="center"/>
          </w:tcPr>
          <w:p w14:paraId="1DA2296E" w14:textId="658376D7"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交通便捷度较好。</w:t>
            </w:r>
          </w:p>
        </w:tc>
        <w:tc>
          <w:tcPr>
            <w:tcW w:w="1935" w:type="dxa"/>
            <w:vAlign w:val="center"/>
          </w:tcPr>
          <w:p w14:paraId="711C19D4" w14:textId="6F2BD35E"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交通便捷度较好。</w:t>
            </w:r>
          </w:p>
        </w:tc>
        <w:tc>
          <w:tcPr>
            <w:tcW w:w="1935" w:type="dxa"/>
            <w:vAlign w:val="center"/>
          </w:tcPr>
          <w:p w14:paraId="5E17D50C" w14:textId="3237311A"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交通便捷度较好。</w:t>
            </w:r>
          </w:p>
        </w:tc>
      </w:tr>
      <w:tr w:rsidR="0011205C" w:rsidRPr="009F5364" w14:paraId="5E539A76" w14:textId="77777777" w:rsidTr="00585EB0">
        <w:trPr>
          <w:cantSplit/>
          <w:trHeight w:val="284"/>
          <w:jc w:val="center"/>
        </w:trPr>
        <w:tc>
          <w:tcPr>
            <w:tcW w:w="567" w:type="dxa"/>
            <w:vMerge/>
            <w:vAlign w:val="center"/>
          </w:tcPr>
          <w:p w14:paraId="017D7022"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443747C"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自然及人文环境</w:t>
            </w:r>
          </w:p>
        </w:tc>
        <w:tc>
          <w:tcPr>
            <w:tcW w:w="1934" w:type="dxa"/>
            <w:vAlign w:val="center"/>
          </w:tcPr>
          <w:p w14:paraId="6AD8925C" w14:textId="21BBBFFF"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估价对象1周边绿化环境较好、环境质量较高，无文物古迹、博物馆等人文设施；综合考虑</w:t>
            </w:r>
            <w:r w:rsidR="00026CE0">
              <w:rPr>
                <w:rFonts w:ascii="华文细黑" w:eastAsia="华文细黑" w:hAnsi="华文细黑" w:cs="Arial" w:hint="eastAsia"/>
                <w:sz w:val="18"/>
                <w:szCs w:val="18"/>
              </w:rPr>
              <w:t>估价对象1</w:t>
            </w:r>
            <w:r w:rsidRPr="009F5364">
              <w:rPr>
                <w:rFonts w:ascii="华文细黑" w:eastAsia="华文细黑" w:hAnsi="华文细黑" w:cs="Arial" w:hint="eastAsia"/>
                <w:sz w:val="18"/>
                <w:szCs w:val="18"/>
              </w:rPr>
              <w:t>自然及人文环境状况较好。</w:t>
            </w:r>
          </w:p>
        </w:tc>
        <w:tc>
          <w:tcPr>
            <w:tcW w:w="1935" w:type="dxa"/>
            <w:vAlign w:val="center"/>
          </w:tcPr>
          <w:p w14:paraId="1173CC82" w14:textId="1213FEAD"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自然及人文环境状况较好。</w:t>
            </w:r>
          </w:p>
        </w:tc>
        <w:tc>
          <w:tcPr>
            <w:tcW w:w="1935" w:type="dxa"/>
            <w:vAlign w:val="center"/>
          </w:tcPr>
          <w:p w14:paraId="22795F16" w14:textId="2EE6203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自然及人文环境状况较好。</w:t>
            </w:r>
          </w:p>
        </w:tc>
        <w:tc>
          <w:tcPr>
            <w:tcW w:w="1935" w:type="dxa"/>
            <w:vAlign w:val="center"/>
          </w:tcPr>
          <w:p w14:paraId="254189E3" w14:textId="19ECBCF9"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自然及人文环境状况较好。</w:t>
            </w:r>
          </w:p>
        </w:tc>
      </w:tr>
      <w:tr w:rsidR="0011205C" w:rsidRPr="009F5364" w14:paraId="71F7EFE0" w14:textId="77777777" w:rsidTr="00585EB0">
        <w:trPr>
          <w:cantSplit/>
          <w:trHeight w:val="284"/>
          <w:jc w:val="center"/>
        </w:trPr>
        <w:tc>
          <w:tcPr>
            <w:tcW w:w="567" w:type="dxa"/>
            <w:vMerge/>
            <w:vAlign w:val="center"/>
            <w:hideMark/>
          </w:tcPr>
          <w:p w14:paraId="48598845"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DCD8C05"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基础设施水平</w:t>
            </w:r>
          </w:p>
        </w:tc>
        <w:tc>
          <w:tcPr>
            <w:tcW w:w="1934" w:type="dxa"/>
            <w:vAlign w:val="center"/>
          </w:tcPr>
          <w:p w14:paraId="41816433"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估价对象</w:t>
            </w:r>
            <w:r w:rsidRPr="009F5364">
              <w:rPr>
                <w:rFonts w:ascii="华文细黑" w:eastAsia="华文细黑" w:hAnsi="华文细黑" w:cs="Arial" w:hint="eastAsia"/>
                <w:sz w:val="18"/>
                <w:szCs w:val="18"/>
              </w:rPr>
              <w:t>1</w:t>
            </w:r>
            <w:r w:rsidRPr="009F5364">
              <w:rPr>
                <w:rFonts w:ascii="华文细黑" w:eastAsia="华文细黑" w:hAnsi="华文细黑" w:cs="Arial"/>
                <w:sz w:val="18"/>
                <w:szCs w:val="18"/>
              </w:rPr>
              <w:t>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1BEDBDD7" w14:textId="295378C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0A989542" w14:textId="7FB8BDD8"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1AA2C8A4" w14:textId="512B3675"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r>
      <w:tr w:rsidR="0011205C" w:rsidRPr="009F5364" w14:paraId="7D1ECC9D" w14:textId="77777777" w:rsidTr="00585EB0">
        <w:trPr>
          <w:cantSplit/>
          <w:trHeight w:val="284"/>
          <w:jc w:val="center"/>
        </w:trPr>
        <w:tc>
          <w:tcPr>
            <w:tcW w:w="567" w:type="dxa"/>
            <w:vMerge/>
            <w:vAlign w:val="center"/>
            <w:hideMark/>
          </w:tcPr>
          <w:p w14:paraId="4FBA5C56"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3B7521BD"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公共配套设施</w:t>
            </w:r>
          </w:p>
        </w:tc>
        <w:tc>
          <w:tcPr>
            <w:tcW w:w="1934" w:type="dxa"/>
            <w:vAlign w:val="center"/>
          </w:tcPr>
          <w:p w14:paraId="179C28FA" w14:textId="77777777"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估价对象1</w:t>
            </w:r>
            <w:r w:rsidRPr="009F5364">
              <w:rPr>
                <w:rFonts w:ascii="华文细黑" w:eastAsia="华文细黑" w:hAnsi="华文细黑" w:cs="Arial"/>
                <w:sz w:val="18"/>
                <w:szCs w:val="18"/>
              </w:rPr>
              <w:t>周边</w:t>
            </w:r>
            <w:r w:rsidRPr="009F5364">
              <w:rPr>
                <w:rFonts w:ascii="华文细黑" w:eastAsia="华文细黑" w:hAnsi="华文细黑" w:cs="Arial" w:hint="eastAsia"/>
                <w:sz w:val="18"/>
                <w:szCs w:val="18"/>
              </w:rPr>
              <w:t>1.5</w:t>
            </w:r>
            <w:r w:rsidRPr="009F5364">
              <w:rPr>
                <w:rFonts w:ascii="华文细黑" w:eastAsia="华文细黑" w:hAnsi="华文细黑" w:cs="Arial"/>
                <w:sz w:val="18"/>
                <w:szCs w:val="18"/>
              </w:rPr>
              <w:t>公里内的公共服务配套设施齐备</w:t>
            </w:r>
            <w:r w:rsidRPr="009F5364">
              <w:rPr>
                <w:rFonts w:ascii="华文细黑" w:eastAsia="华文细黑" w:hAnsi="华文细黑" w:cs="Arial" w:hint="eastAsia"/>
                <w:sz w:val="18"/>
                <w:szCs w:val="18"/>
              </w:rPr>
              <w:t>程度一般</w:t>
            </w:r>
            <w:r w:rsidRPr="009F5364">
              <w:rPr>
                <w:rFonts w:ascii="华文细黑" w:eastAsia="华文细黑" w:hAnsi="华文细黑" w:cs="Arial"/>
                <w:sz w:val="18"/>
                <w:szCs w:val="18"/>
              </w:rPr>
              <w:t>，有购物场所（</w:t>
            </w:r>
            <w:r w:rsidRPr="009F5364">
              <w:rPr>
                <w:rFonts w:ascii="华文细黑" w:eastAsia="华文细黑" w:hAnsi="华文细黑" w:cs="Arial" w:hint="eastAsia"/>
                <w:sz w:val="18"/>
                <w:szCs w:val="18"/>
              </w:rPr>
              <w:t>新一佳超市等</w:t>
            </w:r>
            <w:r w:rsidRPr="009F5364">
              <w:rPr>
                <w:rFonts w:ascii="华文细黑" w:eastAsia="华文细黑" w:hAnsi="华文细黑" w:cs="Arial"/>
                <w:sz w:val="18"/>
                <w:szCs w:val="18"/>
              </w:rPr>
              <w:t>）、医院（</w:t>
            </w:r>
            <w:r w:rsidRPr="009F5364">
              <w:rPr>
                <w:rFonts w:ascii="华文细黑" w:eastAsia="华文细黑" w:hAnsi="华文细黑" w:cs="Arial" w:hint="eastAsia"/>
                <w:sz w:val="18"/>
                <w:szCs w:val="18"/>
              </w:rPr>
              <w:t>重庆市民族医院</w:t>
            </w:r>
            <w:r w:rsidRPr="009F5364">
              <w:rPr>
                <w:rFonts w:ascii="华文细黑" w:eastAsia="华文细黑" w:hAnsi="华文细黑" w:cs="Arial"/>
                <w:sz w:val="18"/>
                <w:szCs w:val="18"/>
              </w:rPr>
              <w:t>）、学校（</w:t>
            </w:r>
            <w:r w:rsidRPr="009F5364">
              <w:rPr>
                <w:rFonts w:ascii="华文细黑" w:eastAsia="华文细黑" w:hAnsi="华文细黑" w:cs="Arial" w:hint="eastAsia"/>
                <w:sz w:val="18"/>
                <w:szCs w:val="18"/>
              </w:rPr>
              <w:t>民族之星幼儿园</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菁华小学</w:t>
            </w:r>
            <w:r w:rsidRPr="009F5364">
              <w:rPr>
                <w:rFonts w:ascii="华文细黑" w:eastAsia="华文细黑" w:hAnsi="华文细黑" w:cs="Arial"/>
                <w:sz w:val="18"/>
                <w:szCs w:val="18"/>
              </w:rPr>
              <w:t>）、餐饮等公共服务配套设施。</w:t>
            </w:r>
          </w:p>
        </w:tc>
        <w:tc>
          <w:tcPr>
            <w:tcW w:w="1935" w:type="dxa"/>
            <w:vAlign w:val="center"/>
          </w:tcPr>
          <w:p w14:paraId="5CDCC613" w14:textId="1039DCA9"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周边1公里内的公共服务配套设施齐备程度较</w:t>
            </w:r>
            <w:r w:rsidR="00E75225">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1CA7BD24" w14:textId="16D303CF"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周边1公里内的公共服务配套设施齐备程度较</w:t>
            </w:r>
            <w:r w:rsidR="00E75225">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6A0FD9AE" w14:textId="3845C975"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周边1公里内的公共服务配套设施齐备程度较</w:t>
            </w:r>
            <w:r w:rsidR="00E75225">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r>
      <w:tr w:rsidR="0011205C" w:rsidRPr="009F5364" w14:paraId="07B28768" w14:textId="77777777" w:rsidTr="00585EB0">
        <w:trPr>
          <w:cantSplit/>
          <w:trHeight w:val="284"/>
          <w:jc w:val="center"/>
        </w:trPr>
        <w:tc>
          <w:tcPr>
            <w:tcW w:w="567" w:type="dxa"/>
            <w:vMerge/>
            <w:vAlign w:val="center"/>
          </w:tcPr>
          <w:p w14:paraId="55CAEAB6" w14:textId="213E7AE7" w:rsidR="0011205C" w:rsidRPr="009F5364" w:rsidRDefault="0011205C" w:rsidP="009F5364">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49B3583" w14:textId="27D48E51"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人流量</w:t>
            </w:r>
          </w:p>
        </w:tc>
        <w:tc>
          <w:tcPr>
            <w:tcW w:w="1934" w:type="dxa"/>
            <w:vAlign w:val="center"/>
          </w:tcPr>
          <w:p w14:paraId="3160C3EC" w14:textId="4BD48780"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一般</w:t>
            </w:r>
          </w:p>
        </w:tc>
        <w:tc>
          <w:tcPr>
            <w:tcW w:w="1935" w:type="dxa"/>
            <w:vAlign w:val="center"/>
          </w:tcPr>
          <w:p w14:paraId="68490CB3" w14:textId="09E4F085"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5579124E" w14:textId="71B3355A"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20C02E07" w14:textId="7F5CC5B2"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r>
      <w:tr w:rsidR="0011205C" w:rsidRPr="009F5364" w14:paraId="4F8BEADE" w14:textId="77777777" w:rsidTr="00585EB0">
        <w:trPr>
          <w:cantSplit/>
          <w:trHeight w:val="284"/>
          <w:jc w:val="center"/>
        </w:trPr>
        <w:tc>
          <w:tcPr>
            <w:tcW w:w="567" w:type="dxa"/>
            <w:vMerge/>
            <w:vAlign w:val="center"/>
          </w:tcPr>
          <w:p w14:paraId="63B9DCB7" w14:textId="74FDA125" w:rsidR="0011205C" w:rsidRPr="009F5364" w:rsidRDefault="0011205C" w:rsidP="009F5364">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C554A72" w14:textId="2064887B"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楼层</w:t>
            </w:r>
          </w:p>
        </w:tc>
        <w:tc>
          <w:tcPr>
            <w:tcW w:w="1934" w:type="dxa"/>
            <w:vAlign w:val="center"/>
          </w:tcPr>
          <w:p w14:paraId="1F15DBD2" w14:textId="733BD253"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249ECA0D" w14:textId="29129C74" w:rsidR="0011205C" w:rsidRPr="009F5364" w:rsidRDefault="0011205C" w:rsidP="009F5364">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7ABA287D" w14:textId="0312B2AA"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52B04675" w14:textId="251948BC" w:rsidR="0011205C" w:rsidRPr="009F5364" w:rsidRDefault="0011205C" w:rsidP="009F5364">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r>
      <w:tr w:rsidR="0011205C" w:rsidRPr="0011205C" w14:paraId="56E09C89" w14:textId="77777777" w:rsidTr="00585EB0">
        <w:trPr>
          <w:cantSplit/>
          <w:trHeight w:val="284"/>
          <w:jc w:val="center"/>
        </w:trPr>
        <w:tc>
          <w:tcPr>
            <w:tcW w:w="567" w:type="dxa"/>
            <w:vMerge w:val="restart"/>
            <w:shd w:val="clear" w:color="auto" w:fill="auto"/>
            <w:vAlign w:val="center"/>
            <w:hideMark/>
          </w:tcPr>
          <w:p w14:paraId="219C8C29" w14:textId="77777777" w:rsidR="0011205C" w:rsidRPr="0011205C" w:rsidRDefault="0011205C" w:rsidP="009F5364">
            <w:pPr>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993" w:type="dxa"/>
            <w:shd w:val="clear" w:color="auto" w:fill="auto"/>
            <w:noWrap/>
            <w:vAlign w:val="center"/>
          </w:tcPr>
          <w:p w14:paraId="0DB9D4BE" w14:textId="6A6B4A68"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934" w:type="dxa"/>
            <w:vAlign w:val="center"/>
          </w:tcPr>
          <w:p w14:paraId="2D233A51" w14:textId="248EE840"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3B80FF3B" w14:textId="1B8A4C0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5ECC510D" w14:textId="173C91B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5F4E38A9" w14:textId="3EF8EF96"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r>
      <w:tr w:rsidR="0011205C" w:rsidRPr="0011205C" w14:paraId="1F725F8C" w14:textId="77777777" w:rsidTr="00585EB0">
        <w:trPr>
          <w:cantSplit/>
          <w:trHeight w:val="284"/>
          <w:jc w:val="center"/>
        </w:trPr>
        <w:tc>
          <w:tcPr>
            <w:tcW w:w="567" w:type="dxa"/>
            <w:vMerge/>
            <w:vAlign w:val="center"/>
          </w:tcPr>
          <w:p w14:paraId="40247349"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1679B79" w14:textId="46FD7429"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934" w:type="dxa"/>
            <w:vAlign w:val="center"/>
          </w:tcPr>
          <w:p w14:paraId="0EC456A3" w14:textId="5A1A5941"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1D3C715A" w14:textId="7849A290"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32D53DC6" w14:textId="0F7044A6"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39AF919F" w14:textId="40043D4C"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r>
      <w:tr w:rsidR="0011205C" w:rsidRPr="0011205C" w14:paraId="0122356B" w14:textId="77777777" w:rsidTr="00585EB0">
        <w:trPr>
          <w:cantSplit/>
          <w:trHeight w:val="284"/>
          <w:jc w:val="center"/>
        </w:trPr>
        <w:tc>
          <w:tcPr>
            <w:tcW w:w="567" w:type="dxa"/>
            <w:vMerge/>
            <w:vAlign w:val="center"/>
          </w:tcPr>
          <w:p w14:paraId="01C84F16"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C8EAE91" w14:textId="28DD89B0"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934" w:type="dxa"/>
            <w:vAlign w:val="center"/>
          </w:tcPr>
          <w:p w14:paraId="08CBFDFF" w14:textId="44979033"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8</w:t>
            </w:r>
            <w:r w:rsidRPr="0011205C">
              <w:rPr>
                <w:rFonts w:ascii="华文细黑" w:eastAsia="华文细黑" w:hAnsi="华文细黑" w:cs="Arial" w:hint="eastAsia"/>
                <w:sz w:val="18"/>
                <w:szCs w:val="18"/>
              </w:rPr>
              <w:t>0－90%</w:t>
            </w:r>
          </w:p>
        </w:tc>
        <w:tc>
          <w:tcPr>
            <w:tcW w:w="1935" w:type="dxa"/>
            <w:vAlign w:val="center"/>
          </w:tcPr>
          <w:p w14:paraId="14DBD9DC" w14:textId="2B94E57C"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51418591" w14:textId="0288E4FF"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59ADF1CD" w14:textId="35AAE9B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r>
      <w:tr w:rsidR="0011205C" w:rsidRPr="0011205C" w14:paraId="3F556EE7" w14:textId="77777777" w:rsidTr="00585EB0">
        <w:trPr>
          <w:cantSplit/>
          <w:trHeight w:val="284"/>
          <w:jc w:val="center"/>
        </w:trPr>
        <w:tc>
          <w:tcPr>
            <w:tcW w:w="567" w:type="dxa"/>
            <w:vMerge/>
            <w:vAlign w:val="center"/>
            <w:hideMark/>
          </w:tcPr>
          <w:p w14:paraId="6B3B2EB4"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87B912C" w14:textId="10FD805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934" w:type="dxa"/>
            <w:vAlign w:val="center"/>
          </w:tcPr>
          <w:p w14:paraId="177D2C03" w14:textId="1DDE6478"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380E3F90" w14:textId="64A6C81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15A9544D" w14:textId="19C275DF"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1C13D169" w14:textId="173CEA1B"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r>
      <w:tr w:rsidR="0011205C" w:rsidRPr="0011205C" w14:paraId="2FE5CC25" w14:textId="77777777" w:rsidTr="00585EB0">
        <w:trPr>
          <w:cantSplit/>
          <w:trHeight w:val="284"/>
          <w:jc w:val="center"/>
        </w:trPr>
        <w:tc>
          <w:tcPr>
            <w:tcW w:w="567" w:type="dxa"/>
            <w:vMerge/>
            <w:vAlign w:val="center"/>
          </w:tcPr>
          <w:p w14:paraId="65B30577" w14:textId="7777777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FE58218" w14:textId="6E102F87"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934" w:type="dxa"/>
            <w:vAlign w:val="center"/>
          </w:tcPr>
          <w:p w14:paraId="42BCA0B8" w14:textId="45FCFBA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596E900E" w14:textId="603CF65F"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0199416E" w14:textId="6132B626"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6F6FD25A" w14:textId="614C9F6E" w:rsidR="0011205C" w:rsidRPr="0011205C" w:rsidRDefault="0011205C" w:rsidP="009F5364">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r>
    </w:tbl>
    <w:p w14:paraId="75B23316" w14:textId="77777777" w:rsidR="00071748" w:rsidRPr="0011205C" w:rsidRDefault="00071748" w:rsidP="00071748">
      <w:pPr>
        <w:snapToGrid w:val="0"/>
        <w:spacing w:line="480" w:lineRule="auto"/>
        <w:rPr>
          <w:rFonts w:ascii="华文细黑" w:eastAsia="华文细黑" w:hAnsi="华文细黑" w:cs="Arial"/>
          <w:sz w:val="10"/>
          <w:szCs w:val="10"/>
        </w:rPr>
      </w:pPr>
    </w:p>
    <w:p w14:paraId="505EDA50" w14:textId="4817BF49"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2.</w:t>
      </w:r>
      <w:r w:rsidRPr="0011205C">
        <w:rPr>
          <w:rFonts w:ascii="Arial" w:hAnsi="Arial" w:cs="Arial" w:hint="eastAsia"/>
          <w:sz w:val="21"/>
          <w:szCs w:val="21"/>
        </w:rPr>
        <w:t>编制因素修正及调整系数表（见表</w:t>
      </w:r>
      <w:r w:rsidR="009F5364" w:rsidRPr="0011205C">
        <w:rPr>
          <w:rFonts w:ascii="Arial" w:hAnsi="Arial" w:cs="Arial" w:hint="eastAsia"/>
          <w:sz w:val="21"/>
          <w:szCs w:val="21"/>
        </w:rPr>
        <w:t>5</w:t>
      </w:r>
      <w:r w:rsidRPr="0011205C">
        <w:rPr>
          <w:rFonts w:ascii="Arial" w:hAnsi="Arial" w:cs="Arial" w:hint="eastAsia"/>
          <w:sz w:val="21"/>
          <w:szCs w:val="21"/>
        </w:rPr>
        <w:t>）</w:t>
      </w:r>
    </w:p>
    <w:p w14:paraId="61EA0AB3" w14:textId="77777777"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各因素条件指数确定说明如下：</w:t>
      </w:r>
    </w:p>
    <w:p w14:paraId="6AA9547C" w14:textId="77777777"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1</w:t>
      </w:r>
      <w:r w:rsidRPr="0011205C">
        <w:rPr>
          <w:rFonts w:ascii="Arial" w:hAnsi="Arial" w:cs="Arial" w:hint="eastAsia"/>
          <w:sz w:val="21"/>
          <w:szCs w:val="21"/>
        </w:rPr>
        <w:t>）交易情况修正指数的确定</w:t>
      </w:r>
    </w:p>
    <w:p w14:paraId="7D1B029E" w14:textId="280AFCEE"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11205C">
        <w:rPr>
          <w:rFonts w:ascii="Arial" w:hAnsi="Arial" w:cs="Arial" w:hint="eastAsia"/>
          <w:sz w:val="21"/>
          <w:szCs w:val="21"/>
        </w:rPr>
        <w:t>和各案例交易情况相同，均为正常交易，修正系数为</w:t>
      </w:r>
      <w:r w:rsidRPr="0011205C">
        <w:rPr>
          <w:rFonts w:ascii="Arial" w:hAnsi="Arial" w:cs="Arial" w:hint="eastAsia"/>
          <w:sz w:val="21"/>
          <w:szCs w:val="21"/>
        </w:rPr>
        <w:t>100</w:t>
      </w:r>
      <w:r w:rsidRPr="0011205C">
        <w:rPr>
          <w:rFonts w:ascii="Arial" w:hAnsi="Arial" w:cs="Arial" w:hint="eastAsia"/>
          <w:sz w:val="21"/>
          <w:szCs w:val="21"/>
        </w:rPr>
        <w:t>。</w:t>
      </w:r>
    </w:p>
    <w:p w14:paraId="104064FB" w14:textId="77777777"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2</w:t>
      </w:r>
      <w:r w:rsidRPr="0011205C">
        <w:rPr>
          <w:rFonts w:ascii="Arial" w:hAnsi="Arial" w:cs="Arial" w:hint="eastAsia"/>
          <w:sz w:val="21"/>
          <w:szCs w:val="21"/>
        </w:rPr>
        <w:t>）市场状况调整</w:t>
      </w:r>
    </w:p>
    <w:p w14:paraId="116EB526" w14:textId="3B562130" w:rsidR="00071748" w:rsidRPr="0011205C" w:rsidRDefault="00071748" w:rsidP="00071748">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026CE0">
        <w:rPr>
          <w:rFonts w:ascii="Arial" w:hAnsi="Arial" w:cs="Arial" w:hint="eastAsia"/>
          <w:sz w:val="21"/>
          <w:szCs w:val="21"/>
        </w:rPr>
        <w:t>估价对象</w:t>
      </w:r>
      <w:r w:rsidR="00026CE0">
        <w:rPr>
          <w:rFonts w:ascii="Arial" w:hAnsi="Arial" w:cs="Arial" w:hint="eastAsia"/>
          <w:sz w:val="21"/>
          <w:szCs w:val="21"/>
        </w:rPr>
        <w:t>1</w:t>
      </w:r>
      <w:r w:rsidRPr="0011205C">
        <w:rPr>
          <w:rFonts w:ascii="Arial" w:hAnsi="Arial" w:cs="Arial" w:hint="eastAsia"/>
          <w:sz w:val="21"/>
          <w:szCs w:val="21"/>
        </w:rPr>
        <w:t>和各案例交易时间相同，均为</w:t>
      </w:r>
      <w:r w:rsidRPr="0011205C">
        <w:rPr>
          <w:rFonts w:ascii="Arial" w:hAnsi="Arial" w:cs="Arial" w:hint="eastAsia"/>
          <w:sz w:val="21"/>
          <w:szCs w:val="21"/>
        </w:rPr>
        <w:t>2019</w:t>
      </w:r>
      <w:r w:rsidRPr="0011205C">
        <w:rPr>
          <w:rFonts w:ascii="Arial" w:hAnsi="Arial" w:cs="Arial" w:hint="eastAsia"/>
          <w:sz w:val="21"/>
          <w:szCs w:val="21"/>
        </w:rPr>
        <w:t>年</w:t>
      </w:r>
      <w:r w:rsidRPr="0011205C">
        <w:rPr>
          <w:rFonts w:ascii="Arial" w:hAnsi="Arial" w:cs="Arial" w:hint="eastAsia"/>
          <w:sz w:val="21"/>
          <w:szCs w:val="21"/>
        </w:rPr>
        <w:t>9</w:t>
      </w:r>
      <w:r w:rsidRPr="0011205C">
        <w:rPr>
          <w:rFonts w:ascii="Arial" w:hAnsi="Arial" w:cs="Arial" w:hint="eastAsia"/>
          <w:sz w:val="21"/>
          <w:szCs w:val="21"/>
        </w:rPr>
        <w:t>月，调整系数为</w:t>
      </w:r>
      <w:r w:rsidRPr="0011205C">
        <w:rPr>
          <w:rFonts w:ascii="Arial" w:hAnsi="Arial" w:cs="Arial" w:hint="eastAsia"/>
          <w:sz w:val="21"/>
          <w:szCs w:val="21"/>
        </w:rPr>
        <w:t>100</w:t>
      </w:r>
      <w:r w:rsidRPr="0011205C">
        <w:rPr>
          <w:rFonts w:ascii="Arial" w:hAnsi="Arial" w:cs="Arial" w:hint="eastAsia"/>
          <w:sz w:val="21"/>
          <w:szCs w:val="21"/>
        </w:rPr>
        <w:t>。</w:t>
      </w:r>
    </w:p>
    <w:p w14:paraId="48A0ED92" w14:textId="77777777" w:rsidR="00585EB0" w:rsidRDefault="00585EB0" w:rsidP="00585EB0">
      <w:pPr>
        <w:autoSpaceDE w:val="0"/>
        <w:autoSpaceDN w:val="0"/>
        <w:snapToGrid w:val="0"/>
        <w:spacing w:line="480" w:lineRule="auto"/>
        <w:rPr>
          <w:rFonts w:ascii="Arial" w:hAnsi="Arial"/>
          <w:sz w:val="21"/>
          <w:szCs w:val="21"/>
        </w:rPr>
      </w:pPr>
    </w:p>
    <w:p w14:paraId="45064411" w14:textId="2135FFC8" w:rsidR="00585EB0" w:rsidRDefault="00585EB0" w:rsidP="00443883">
      <w:pPr>
        <w:autoSpaceDE w:val="0"/>
        <w:autoSpaceDN w:val="0"/>
        <w:snapToGrid w:val="0"/>
        <w:spacing w:line="480" w:lineRule="auto"/>
        <w:rPr>
          <w:rFonts w:ascii="Arial" w:hAnsi="Arial"/>
          <w:sz w:val="21"/>
          <w:szCs w:val="21"/>
        </w:rPr>
      </w:pPr>
      <w:r w:rsidRPr="00585EB0">
        <w:rPr>
          <w:rFonts w:ascii="楷体_GB2312" w:eastAsia="楷体_GB2312" w:hAnsi="Arial" w:hint="eastAsia"/>
          <w:sz w:val="21"/>
          <w:szCs w:val="21"/>
        </w:rPr>
        <w:t>（转下页）</w:t>
      </w:r>
    </w:p>
    <w:p w14:paraId="5F281C9D" w14:textId="60C6C87D"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w:t>
      </w:r>
      <w:r w:rsidRPr="0011205C">
        <w:rPr>
          <w:rFonts w:ascii="Arial" w:hAnsi="Arial" w:hint="eastAsia"/>
          <w:sz w:val="21"/>
          <w:szCs w:val="21"/>
        </w:rPr>
        <w:t>3</w:t>
      </w:r>
      <w:r w:rsidRPr="0011205C">
        <w:rPr>
          <w:rFonts w:ascii="Arial" w:hAnsi="Arial" w:hint="eastAsia"/>
          <w:sz w:val="21"/>
          <w:szCs w:val="21"/>
        </w:rPr>
        <w:t>）房地产状况调整</w:t>
      </w:r>
    </w:p>
    <w:p w14:paraId="20DE9A83" w14:textId="77777777"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1</w:t>
      </w:r>
      <w:r w:rsidRPr="0011205C">
        <w:rPr>
          <w:rFonts w:ascii="Arial" w:hAnsi="Arial" w:hint="eastAsia"/>
          <w:sz w:val="21"/>
          <w:szCs w:val="21"/>
        </w:rPr>
        <w:t>）</w:t>
      </w:r>
      <w:r w:rsidRPr="0011205C">
        <w:rPr>
          <w:rFonts w:ascii="Arial" w:hAnsi="Arial" w:hint="eastAsia"/>
          <w:sz w:val="21"/>
          <w:szCs w:val="21"/>
        </w:rPr>
        <w:t xml:space="preserve"> </w:t>
      </w:r>
      <w:r w:rsidRPr="0011205C">
        <w:rPr>
          <w:rFonts w:ascii="Arial" w:hAnsi="Arial" w:hint="eastAsia"/>
          <w:sz w:val="21"/>
          <w:szCs w:val="21"/>
        </w:rPr>
        <w:t>权益状况</w:t>
      </w:r>
    </w:p>
    <w:p w14:paraId="16DA6783" w14:textId="77777777"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702"/>
        <w:gridCol w:w="1702"/>
        <w:gridCol w:w="1702"/>
        <w:gridCol w:w="1705"/>
        <w:gridCol w:w="1075"/>
      </w:tblGrid>
      <w:tr w:rsidR="00071748" w:rsidRPr="0011205C" w14:paraId="53CC715A" w14:textId="77777777" w:rsidTr="00071748">
        <w:trPr>
          <w:trHeight w:val="284"/>
          <w:jc w:val="center"/>
        </w:trPr>
        <w:tc>
          <w:tcPr>
            <w:tcW w:w="760" w:type="pct"/>
            <w:vAlign w:val="center"/>
          </w:tcPr>
          <w:p w14:paraId="53C1D0D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lastRenderedPageBreak/>
              <w:t>权益状况</w:t>
            </w:r>
          </w:p>
        </w:tc>
        <w:tc>
          <w:tcPr>
            <w:tcW w:w="3662" w:type="pct"/>
            <w:gridSpan w:val="4"/>
            <w:vAlign w:val="center"/>
          </w:tcPr>
          <w:p w14:paraId="4D7600E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等级划分</w:t>
            </w:r>
          </w:p>
        </w:tc>
        <w:tc>
          <w:tcPr>
            <w:tcW w:w="578" w:type="pct"/>
            <w:vAlign w:val="center"/>
          </w:tcPr>
          <w:p w14:paraId="430C8EB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每等级向下调整幅度</w:t>
            </w:r>
          </w:p>
        </w:tc>
      </w:tr>
      <w:tr w:rsidR="00071748" w:rsidRPr="0011205C" w14:paraId="72517C93" w14:textId="77777777" w:rsidTr="00071748">
        <w:trPr>
          <w:trHeight w:val="284"/>
          <w:jc w:val="center"/>
        </w:trPr>
        <w:tc>
          <w:tcPr>
            <w:tcW w:w="760" w:type="pct"/>
            <w:vAlign w:val="center"/>
          </w:tcPr>
          <w:p w14:paraId="6525663B"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3662" w:type="pct"/>
            <w:gridSpan w:val="4"/>
            <w:vAlign w:val="center"/>
          </w:tcPr>
          <w:p w14:paraId="66CFCBC9" w14:textId="33E50129" w:rsidR="00071748" w:rsidRPr="0011205C" w:rsidRDefault="00026CE0" w:rsidP="00071748">
            <w:pPr>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r w:rsidR="00071748" w:rsidRPr="0011205C">
              <w:rPr>
                <w:rFonts w:ascii="华文细黑" w:eastAsia="华文细黑" w:hAnsi="华文细黑" w:cs="Arial"/>
                <w:sz w:val="18"/>
                <w:szCs w:val="18"/>
              </w:rPr>
              <w:t>与交易案例用途均为</w:t>
            </w:r>
            <w:r w:rsidR="0011205C" w:rsidRPr="0011205C">
              <w:rPr>
                <w:rFonts w:ascii="华文细黑" w:eastAsia="华文细黑" w:hAnsi="华文细黑" w:cs="Arial" w:hint="eastAsia"/>
                <w:sz w:val="18"/>
                <w:szCs w:val="18"/>
              </w:rPr>
              <w:t>商业</w:t>
            </w:r>
          </w:p>
        </w:tc>
        <w:tc>
          <w:tcPr>
            <w:tcW w:w="578" w:type="pct"/>
            <w:vAlign w:val="center"/>
          </w:tcPr>
          <w:p w14:paraId="4CC9BC8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w:t>
            </w:r>
          </w:p>
        </w:tc>
      </w:tr>
      <w:tr w:rsidR="00071748" w:rsidRPr="0011205C" w14:paraId="2A6AF028" w14:textId="77777777" w:rsidTr="00071748">
        <w:trPr>
          <w:trHeight w:val="284"/>
          <w:jc w:val="center"/>
        </w:trPr>
        <w:tc>
          <w:tcPr>
            <w:tcW w:w="760" w:type="pct"/>
            <w:vAlign w:val="center"/>
          </w:tcPr>
          <w:p w14:paraId="3B24F9D4"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915" w:type="pct"/>
            <w:vAlign w:val="center"/>
          </w:tcPr>
          <w:p w14:paraId="14911F8C" w14:textId="345483B5"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30-4</w:t>
            </w:r>
            <w:r w:rsidR="00071748" w:rsidRPr="0011205C">
              <w:rPr>
                <w:rFonts w:ascii="华文细黑" w:eastAsia="华文细黑" w:hAnsi="华文细黑" w:cs="Arial" w:hint="eastAsia"/>
                <w:sz w:val="18"/>
                <w:szCs w:val="18"/>
              </w:rPr>
              <w:t>0（含）年</w:t>
            </w:r>
          </w:p>
        </w:tc>
        <w:tc>
          <w:tcPr>
            <w:tcW w:w="915" w:type="pct"/>
            <w:vAlign w:val="center"/>
          </w:tcPr>
          <w:p w14:paraId="1E73F60F" w14:textId="760A9A3B"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20-3</w:t>
            </w:r>
            <w:r w:rsidR="00071748" w:rsidRPr="0011205C">
              <w:rPr>
                <w:rFonts w:ascii="华文细黑" w:eastAsia="华文细黑" w:hAnsi="华文细黑" w:cs="Arial" w:hint="eastAsia"/>
                <w:sz w:val="18"/>
                <w:szCs w:val="18"/>
              </w:rPr>
              <w:t>0（含）年</w:t>
            </w:r>
          </w:p>
        </w:tc>
        <w:tc>
          <w:tcPr>
            <w:tcW w:w="915" w:type="pct"/>
            <w:vAlign w:val="center"/>
          </w:tcPr>
          <w:p w14:paraId="61B359C4" w14:textId="6A410EEB"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10-2</w:t>
            </w:r>
            <w:r w:rsidR="00071748" w:rsidRPr="0011205C">
              <w:rPr>
                <w:rFonts w:ascii="华文细黑" w:eastAsia="华文细黑" w:hAnsi="华文细黑" w:cs="Arial" w:hint="eastAsia"/>
                <w:sz w:val="18"/>
                <w:szCs w:val="18"/>
              </w:rPr>
              <w:t>0（含）年</w:t>
            </w:r>
          </w:p>
        </w:tc>
        <w:tc>
          <w:tcPr>
            <w:tcW w:w="917" w:type="pct"/>
            <w:vAlign w:val="center"/>
          </w:tcPr>
          <w:p w14:paraId="38879683" w14:textId="5C4B370C"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0-1</w:t>
            </w:r>
            <w:r w:rsidR="00071748" w:rsidRPr="0011205C">
              <w:rPr>
                <w:rFonts w:ascii="华文细黑" w:eastAsia="华文细黑" w:hAnsi="华文细黑" w:cs="Arial" w:hint="eastAsia"/>
                <w:sz w:val="18"/>
                <w:szCs w:val="18"/>
              </w:rPr>
              <w:t>0（含）年</w:t>
            </w:r>
          </w:p>
        </w:tc>
        <w:tc>
          <w:tcPr>
            <w:tcW w:w="578" w:type="pct"/>
            <w:vAlign w:val="center"/>
          </w:tcPr>
          <w:p w14:paraId="44A5DF0E" w14:textId="24188EAD"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5</w:t>
            </w:r>
            <w:r w:rsidR="00071748" w:rsidRPr="0011205C">
              <w:rPr>
                <w:rFonts w:ascii="华文细黑" w:eastAsia="华文细黑" w:hAnsi="华文细黑" w:cs="Arial" w:hint="eastAsia"/>
                <w:sz w:val="18"/>
                <w:szCs w:val="18"/>
              </w:rPr>
              <w:t>%</w:t>
            </w:r>
          </w:p>
        </w:tc>
      </w:tr>
    </w:tbl>
    <w:p w14:paraId="638C00BA" w14:textId="77777777" w:rsidR="00071748" w:rsidRPr="0011205C" w:rsidRDefault="00071748" w:rsidP="00071748">
      <w:pPr>
        <w:snapToGrid w:val="0"/>
        <w:spacing w:line="480" w:lineRule="auto"/>
        <w:rPr>
          <w:rFonts w:ascii="华文细黑" w:eastAsia="华文细黑" w:hAnsi="华文细黑" w:cs="Arial"/>
          <w:sz w:val="10"/>
          <w:szCs w:val="10"/>
        </w:rPr>
      </w:pPr>
    </w:p>
    <w:p w14:paraId="0D04C361" w14:textId="77777777"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2</w:t>
      </w:r>
      <w:r w:rsidRPr="0011205C">
        <w:rPr>
          <w:rFonts w:ascii="Arial" w:hAnsi="Arial" w:hint="eastAsia"/>
          <w:sz w:val="21"/>
          <w:szCs w:val="21"/>
        </w:rPr>
        <w:t>）区位状况</w:t>
      </w:r>
    </w:p>
    <w:p w14:paraId="0AC8119F" w14:textId="77777777"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4"/>
        <w:gridCol w:w="1361"/>
        <w:gridCol w:w="1361"/>
        <w:gridCol w:w="683"/>
        <w:gridCol w:w="679"/>
        <w:gridCol w:w="1361"/>
        <w:gridCol w:w="1367"/>
        <w:gridCol w:w="1073"/>
      </w:tblGrid>
      <w:tr w:rsidR="00071748" w:rsidRPr="0011205C" w14:paraId="2E6379C5" w14:textId="77777777" w:rsidTr="00071748">
        <w:trPr>
          <w:trHeight w:val="284"/>
          <w:jc w:val="center"/>
        </w:trPr>
        <w:tc>
          <w:tcPr>
            <w:tcW w:w="760" w:type="pct"/>
            <w:vAlign w:val="center"/>
          </w:tcPr>
          <w:p w14:paraId="3858A8C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3663" w:type="pct"/>
            <w:gridSpan w:val="6"/>
            <w:vAlign w:val="center"/>
          </w:tcPr>
          <w:p w14:paraId="3C4F8D9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等级划分</w:t>
            </w:r>
          </w:p>
        </w:tc>
        <w:tc>
          <w:tcPr>
            <w:tcW w:w="577" w:type="pct"/>
            <w:vAlign w:val="center"/>
          </w:tcPr>
          <w:p w14:paraId="52F8D07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每等级向下调整幅度</w:t>
            </w:r>
          </w:p>
        </w:tc>
      </w:tr>
      <w:tr w:rsidR="00071748" w:rsidRPr="0011205C" w14:paraId="51B40DE7" w14:textId="77777777" w:rsidTr="00071748">
        <w:trPr>
          <w:trHeight w:val="284"/>
          <w:jc w:val="center"/>
        </w:trPr>
        <w:tc>
          <w:tcPr>
            <w:tcW w:w="760" w:type="pct"/>
            <w:vAlign w:val="center"/>
          </w:tcPr>
          <w:p w14:paraId="3943480B" w14:textId="43378017" w:rsidR="00071748"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商业繁华</w:t>
            </w:r>
            <w:r w:rsidR="00071748" w:rsidRPr="0011205C">
              <w:rPr>
                <w:rFonts w:ascii="华文细黑" w:eastAsia="华文细黑" w:hAnsi="华文细黑" w:cs="Arial" w:hint="eastAsia"/>
                <w:sz w:val="18"/>
                <w:szCs w:val="18"/>
              </w:rPr>
              <w:t>度</w:t>
            </w:r>
          </w:p>
        </w:tc>
        <w:tc>
          <w:tcPr>
            <w:tcW w:w="732" w:type="pct"/>
            <w:vAlign w:val="center"/>
          </w:tcPr>
          <w:p w14:paraId="652FA0CA"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6F385A9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5FF7702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32973FC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6F77399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4BE956C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071748" w:rsidRPr="0011205C" w14:paraId="614A74D4" w14:textId="77777777" w:rsidTr="00071748">
        <w:trPr>
          <w:trHeight w:val="284"/>
          <w:jc w:val="center"/>
        </w:trPr>
        <w:tc>
          <w:tcPr>
            <w:tcW w:w="760" w:type="pct"/>
            <w:vAlign w:val="center"/>
          </w:tcPr>
          <w:p w14:paraId="0386346F"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732" w:type="pct"/>
            <w:vAlign w:val="center"/>
          </w:tcPr>
          <w:p w14:paraId="4E962DD0"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726853D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2765195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6C89643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6DD73EE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75949CA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r w:rsidR="00071748" w:rsidRPr="0011205C" w14:paraId="1AA3F3FD" w14:textId="77777777" w:rsidTr="00071748">
        <w:trPr>
          <w:trHeight w:val="284"/>
          <w:jc w:val="center"/>
        </w:trPr>
        <w:tc>
          <w:tcPr>
            <w:tcW w:w="760" w:type="pct"/>
            <w:vAlign w:val="center"/>
          </w:tcPr>
          <w:p w14:paraId="0070D1D8"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732" w:type="pct"/>
            <w:vAlign w:val="center"/>
          </w:tcPr>
          <w:p w14:paraId="032F035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3DA0F3F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62BBD5EE"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5B0AE77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4C5EE8E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70196E2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071748" w:rsidRPr="0011205C" w14:paraId="367101AE" w14:textId="77777777" w:rsidTr="00071748">
        <w:trPr>
          <w:trHeight w:val="284"/>
          <w:jc w:val="center"/>
        </w:trPr>
        <w:tc>
          <w:tcPr>
            <w:tcW w:w="760" w:type="pct"/>
            <w:vAlign w:val="center"/>
          </w:tcPr>
          <w:p w14:paraId="1ED3E357"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732" w:type="pct"/>
            <w:vAlign w:val="center"/>
          </w:tcPr>
          <w:p w14:paraId="41C53D73"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七通</w:t>
            </w:r>
          </w:p>
        </w:tc>
        <w:tc>
          <w:tcPr>
            <w:tcW w:w="732" w:type="pct"/>
            <w:vAlign w:val="center"/>
          </w:tcPr>
          <w:p w14:paraId="46D32B23"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六通</w:t>
            </w:r>
          </w:p>
        </w:tc>
        <w:tc>
          <w:tcPr>
            <w:tcW w:w="732" w:type="pct"/>
            <w:gridSpan w:val="2"/>
            <w:vAlign w:val="center"/>
          </w:tcPr>
          <w:p w14:paraId="2E2AA6B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五通</w:t>
            </w:r>
          </w:p>
        </w:tc>
        <w:tc>
          <w:tcPr>
            <w:tcW w:w="732" w:type="pct"/>
            <w:vAlign w:val="center"/>
          </w:tcPr>
          <w:p w14:paraId="3549D15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四通</w:t>
            </w:r>
          </w:p>
        </w:tc>
        <w:tc>
          <w:tcPr>
            <w:tcW w:w="735" w:type="pct"/>
            <w:vAlign w:val="center"/>
          </w:tcPr>
          <w:p w14:paraId="6BF16FF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三通</w:t>
            </w:r>
          </w:p>
        </w:tc>
        <w:tc>
          <w:tcPr>
            <w:tcW w:w="577" w:type="pct"/>
            <w:vAlign w:val="center"/>
          </w:tcPr>
          <w:p w14:paraId="286143C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r w:rsidR="00071748" w:rsidRPr="0011205C" w14:paraId="14591B79" w14:textId="77777777" w:rsidTr="00071748">
        <w:trPr>
          <w:trHeight w:val="284"/>
          <w:jc w:val="center"/>
        </w:trPr>
        <w:tc>
          <w:tcPr>
            <w:tcW w:w="760" w:type="pct"/>
            <w:vAlign w:val="center"/>
          </w:tcPr>
          <w:p w14:paraId="285A3D64"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732" w:type="pct"/>
            <w:vAlign w:val="center"/>
          </w:tcPr>
          <w:p w14:paraId="28F1DC41"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732" w:type="pct"/>
            <w:vAlign w:val="center"/>
          </w:tcPr>
          <w:p w14:paraId="619B628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732" w:type="pct"/>
            <w:gridSpan w:val="2"/>
            <w:vAlign w:val="center"/>
          </w:tcPr>
          <w:p w14:paraId="2120E39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732" w:type="pct"/>
            <w:vAlign w:val="center"/>
          </w:tcPr>
          <w:p w14:paraId="05C7D0F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735" w:type="pct"/>
            <w:vAlign w:val="center"/>
          </w:tcPr>
          <w:p w14:paraId="5DA7E3DA"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577" w:type="pct"/>
            <w:vAlign w:val="center"/>
          </w:tcPr>
          <w:p w14:paraId="0CDCF96A" w14:textId="1069F15B"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r w:rsidR="00071748" w:rsidRPr="0011205C">
              <w:rPr>
                <w:rFonts w:ascii="华文细黑" w:eastAsia="华文细黑" w:hAnsi="华文细黑" w:cs="Arial" w:hint="eastAsia"/>
                <w:sz w:val="18"/>
                <w:szCs w:val="18"/>
              </w:rPr>
              <w:t>%</w:t>
            </w:r>
          </w:p>
        </w:tc>
      </w:tr>
      <w:tr w:rsidR="0011205C" w:rsidRPr="0011205C" w14:paraId="4DE6C658" w14:textId="77777777" w:rsidTr="00071748">
        <w:trPr>
          <w:trHeight w:val="284"/>
          <w:jc w:val="center"/>
        </w:trPr>
        <w:tc>
          <w:tcPr>
            <w:tcW w:w="760" w:type="pct"/>
            <w:vAlign w:val="center"/>
          </w:tcPr>
          <w:p w14:paraId="55EA5FCF" w14:textId="61EB5CFD"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732" w:type="pct"/>
            <w:vAlign w:val="center"/>
          </w:tcPr>
          <w:p w14:paraId="1B6A6770" w14:textId="4E9426CD"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多</w:t>
            </w:r>
          </w:p>
        </w:tc>
        <w:tc>
          <w:tcPr>
            <w:tcW w:w="732" w:type="pct"/>
            <w:vAlign w:val="center"/>
          </w:tcPr>
          <w:p w14:paraId="5C0EE1FE" w14:textId="24A15F90"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较多</w:t>
            </w:r>
          </w:p>
        </w:tc>
        <w:tc>
          <w:tcPr>
            <w:tcW w:w="732" w:type="pct"/>
            <w:gridSpan w:val="2"/>
            <w:vAlign w:val="center"/>
          </w:tcPr>
          <w:p w14:paraId="4200B0DA" w14:textId="5DDBF00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一般</w:t>
            </w:r>
          </w:p>
        </w:tc>
        <w:tc>
          <w:tcPr>
            <w:tcW w:w="732" w:type="pct"/>
            <w:vAlign w:val="center"/>
          </w:tcPr>
          <w:p w14:paraId="2F8D8465" w14:textId="599418C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较少</w:t>
            </w:r>
          </w:p>
        </w:tc>
        <w:tc>
          <w:tcPr>
            <w:tcW w:w="735" w:type="pct"/>
            <w:vAlign w:val="center"/>
          </w:tcPr>
          <w:p w14:paraId="631CF16E" w14:textId="3BDE4201"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少</w:t>
            </w:r>
          </w:p>
        </w:tc>
        <w:tc>
          <w:tcPr>
            <w:tcW w:w="577" w:type="pct"/>
            <w:vAlign w:val="center"/>
          </w:tcPr>
          <w:p w14:paraId="6866E186" w14:textId="48DEEA6B"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11205C" w:rsidRPr="0011205C" w14:paraId="52034142" w14:textId="77777777" w:rsidTr="0011205C">
        <w:trPr>
          <w:trHeight w:val="284"/>
          <w:jc w:val="center"/>
        </w:trPr>
        <w:tc>
          <w:tcPr>
            <w:tcW w:w="760" w:type="pct"/>
            <w:vAlign w:val="center"/>
          </w:tcPr>
          <w:p w14:paraId="5AFE1690" w14:textId="1D5B31DA"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1831" w:type="pct"/>
            <w:gridSpan w:val="3"/>
            <w:vAlign w:val="center"/>
          </w:tcPr>
          <w:p w14:paraId="60B468DA" w14:textId="314902BD"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1层</w:t>
            </w:r>
          </w:p>
        </w:tc>
        <w:tc>
          <w:tcPr>
            <w:tcW w:w="1831" w:type="pct"/>
            <w:gridSpan w:val="3"/>
            <w:vAlign w:val="center"/>
          </w:tcPr>
          <w:p w14:paraId="47DF474D" w14:textId="0181644D"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2层</w:t>
            </w:r>
          </w:p>
        </w:tc>
        <w:tc>
          <w:tcPr>
            <w:tcW w:w="577" w:type="pct"/>
            <w:vAlign w:val="center"/>
          </w:tcPr>
          <w:p w14:paraId="5BBF393A" w14:textId="3A3C120A"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10%</w:t>
            </w:r>
          </w:p>
        </w:tc>
      </w:tr>
    </w:tbl>
    <w:p w14:paraId="397F9AC5" w14:textId="77777777" w:rsidR="00071748" w:rsidRPr="0011205C" w:rsidRDefault="00071748" w:rsidP="00071748">
      <w:pPr>
        <w:snapToGrid w:val="0"/>
        <w:spacing w:line="480" w:lineRule="auto"/>
        <w:rPr>
          <w:rFonts w:ascii="华文细黑" w:eastAsia="华文细黑" w:hAnsi="华文细黑" w:cs="Arial"/>
          <w:sz w:val="10"/>
          <w:szCs w:val="10"/>
        </w:rPr>
      </w:pPr>
    </w:p>
    <w:p w14:paraId="6F6138AD" w14:textId="77777777"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3</w:t>
      </w:r>
      <w:r w:rsidRPr="0011205C">
        <w:rPr>
          <w:rFonts w:ascii="Arial" w:hAnsi="Arial" w:hint="eastAsia"/>
          <w:sz w:val="21"/>
          <w:szCs w:val="21"/>
        </w:rPr>
        <w:t>）实物状况</w:t>
      </w:r>
    </w:p>
    <w:p w14:paraId="7FC83F21" w14:textId="77777777"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1360"/>
        <w:gridCol w:w="341"/>
        <w:gridCol w:w="567"/>
        <w:gridCol w:w="453"/>
        <w:gridCol w:w="681"/>
        <w:gridCol w:w="680"/>
        <w:gridCol w:w="454"/>
        <w:gridCol w:w="567"/>
        <w:gridCol w:w="340"/>
        <w:gridCol w:w="1361"/>
        <w:gridCol w:w="1077"/>
      </w:tblGrid>
      <w:tr w:rsidR="00071748" w:rsidRPr="0011205C" w14:paraId="4960DD0D" w14:textId="77777777" w:rsidTr="00071748">
        <w:trPr>
          <w:trHeight w:val="284"/>
          <w:jc w:val="center"/>
        </w:trPr>
        <w:tc>
          <w:tcPr>
            <w:tcW w:w="1418" w:type="dxa"/>
            <w:noWrap/>
            <w:vAlign w:val="center"/>
          </w:tcPr>
          <w:p w14:paraId="402ABF9D"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6804" w:type="dxa"/>
            <w:gridSpan w:val="10"/>
            <w:noWrap/>
            <w:vAlign w:val="center"/>
          </w:tcPr>
          <w:p w14:paraId="4305AFC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等级划分</w:t>
            </w:r>
          </w:p>
        </w:tc>
        <w:tc>
          <w:tcPr>
            <w:tcW w:w="1077" w:type="dxa"/>
            <w:noWrap/>
            <w:vAlign w:val="center"/>
          </w:tcPr>
          <w:p w14:paraId="4C35DCB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每等级向下调整幅度</w:t>
            </w:r>
          </w:p>
        </w:tc>
      </w:tr>
      <w:tr w:rsidR="0011205C" w:rsidRPr="0011205C" w14:paraId="5736F237" w14:textId="77777777" w:rsidTr="00071748">
        <w:trPr>
          <w:trHeight w:val="284"/>
          <w:jc w:val="center"/>
        </w:trPr>
        <w:tc>
          <w:tcPr>
            <w:tcW w:w="1418" w:type="dxa"/>
            <w:noWrap/>
            <w:vAlign w:val="center"/>
          </w:tcPr>
          <w:p w14:paraId="18F08830" w14:textId="4AA27486"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2268" w:type="dxa"/>
            <w:gridSpan w:val="3"/>
            <w:noWrap/>
            <w:vAlign w:val="center"/>
          </w:tcPr>
          <w:p w14:paraId="5EA546EB" w14:textId="555D1D28"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独立商业</w:t>
            </w:r>
          </w:p>
        </w:tc>
        <w:tc>
          <w:tcPr>
            <w:tcW w:w="2268" w:type="dxa"/>
            <w:gridSpan w:val="4"/>
            <w:noWrap/>
            <w:vAlign w:val="center"/>
          </w:tcPr>
          <w:p w14:paraId="059E8908" w14:textId="2FA27127" w:rsidR="0011205C" w:rsidRPr="0011205C" w:rsidRDefault="00E75225" w:rsidP="00071748">
            <w:pPr>
              <w:snapToGrid w:val="0"/>
              <w:spacing w:line="0" w:lineRule="atLeast"/>
              <w:rPr>
                <w:rFonts w:ascii="华文细黑" w:eastAsia="华文细黑" w:hAnsi="华文细黑" w:cs="Arial"/>
                <w:sz w:val="18"/>
                <w:szCs w:val="18"/>
              </w:rPr>
            </w:pPr>
            <w:r>
              <w:rPr>
                <w:rFonts w:ascii="华文细黑" w:eastAsia="华文细黑" w:hAnsi="华文细黑" w:cs="Arial" w:hint="eastAsia"/>
                <w:sz w:val="18"/>
                <w:szCs w:val="18"/>
              </w:rPr>
              <w:t>商业街商业</w:t>
            </w:r>
          </w:p>
        </w:tc>
        <w:tc>
          <w:tcPr>
            <w:tcW w:w="2268" w:type="dxa"/>
            <w:gridSpan w:val="3"/>
            <w:noWrap/>
            <w:vAlign w:val="center"/>
          </w:tcPr>
          <w:p w14:paraId="2DFB9B59" w14:textId="33DEE59A" w:rsidR="0011205C" w:rsidRPr="0011205C" w:rsidRDefault="00E75225" w:rsidP="00071748">
            <w:pPr>
              <w:snapToGrid w:val="0"/>
              <w:spacing w:line="0" w:lineRule="atLeast"/>
              <w:rPr>
                <w:rFonts w:ascii="华文细黑" w:eastAsia="华文细黑" w:hAnsi="华文细黑" w:cs="Arial"/>
                <w:sz w:val="18"/>
                <w:szCs w:val="18"/>
              </w:rPr>
            </w:pPr>
            <w:r>
              <w:rPr>
                <w:rFonts w:ascii="华文细黑" w:eastAsia="华文细黑" w:hAnsi="华文细黑" w:cs="Arial" w:hint="eastAsia"/>
                <w:sz w:val="18"/>
                <w:szCs w:val="18"/>
              </w:rPr>
              <w:t>住宅</w:t>
            </w:r>
            <w:r w:rsidRPr="0011205C">
              <w:rPr>
                <w:rFonts w:ascii="华文细黑" w:eastAsia="华文细黑" w:hAnsi="华文细黑" w:cs="Arial" w:hint="eastAsia"/>
                <w:sz w:val="18"/>
                <w:szCs w:val="18"/>
              </w:rPr>
              <w:t>配套商业</w:t>
            </w:r>
          </w:p>
        </w:tc>
        <w:tc>
          <w:tcPr>
            <w:tcW w:w="1077" w:type="dxa"/>
            <w:noWrap/>
            <w:vAlign w:val="center"/>
          </w:tcPr>
          <w:p w14:paraId="28837BF3" w14:textId="76779087" w:rsidR="0011205C" w:rsidRPr="0011205C" w:rsidRDefault="00E75225" w:rsidP="00071748">
            <w:pPr>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3%</w:t>
            </w:r>
          </w:p>
        </w:tc>
      </w:tr>
      <w:tr w:rsidR="00071748" w:rsidRPr="0011205C" w14:paraId="272FAA9E" w14:textId="77777777" w:rsidTr="00071748">
        <w:trPr>
          <w:trHeight w:val="284"/>
          <w:jc w:val="center"/>
        </w:trPr>
        <w:tc>
          <w:tcPr>
            <w:tcW w:w="1418" w:type="dxa"/>
            <w:noWrap/>
            <w:vAlign w:val="center"/>
          </w:tcPr>
          <w:p w14:paraId="0DC40D3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701" w:type="dxa"/>
            <w:gridSpan w:val="2"/>
            <w:noWrap/>
            <w:vAlign w:val="center"/>
          </w:tcPr>
          <w:p w14:paraId="353CF4E4"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701" w:type="dxa"/>
            <w:gridSpan w:val="3"/>
            <w:noWrap/>
            <w:vAlign w:val="center"/>
          </w:tcPr>
          <w:p w14:paraId="7E8BA1D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普装</w:t>
            </w:r>
          </w:p>
        </w:tc>
        <w:tc>
          <w:tcPr>
            <w:tcW w:w="1701" w:type="dxa"/>
            <w:gridSpan w:val="3"/>
            <w:noWrap/>
            <w:vAlign w:val="center"/>
          </w:tcPr>
          <w:p w14:paraId="4DCCE590"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简装</w:t>
            </w:r>
          </w:p>
        </w:tc>
        <w:tc>
          <w:tcPr>
            <w:tcW w:w="1701" w:type="dxa"/>
            <w:gridSpan w:val="2"/>
            <w:noWrap/>
            <w:vAlign w:val="center"/>
          </w:tcPr>
          <w:p w14:paraId="488F962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毛坯</w:t>
            </w:r>
          </w:p>
        </w:tc>
        <w:tc>
          <w:tcPr>
            <w:tcW w:w="1077" w:type="dxa"/>
            <w:noWrap/>
            <w:vAlign w:val="center"/>
          </w:tcPr>
          <w:p w14:paraId="47807C5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r w:rsidR="00071748" w:rsidRPr="0011205C" w14:paraId="73B3DE18" w14:textId="77777777" w:rsidTr="00071748">
        <w:trPr>
          <w:trHeight w:val="284"/>
          <w:jc w:val="center"/>
        </w:trPr>
        <w:tc>
          <w:tcPr>
            <w:tcW w:w="1418" w:type="dxa"/>
            <w:noWrap/>
            <w:vAlign w:val="center"/>
          </w:tcPr>
          <w:p w14:paraId="6AB1370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360" w:type="dxa"/>
            <w:noWrap/>
            <w:vAlign w:val="center"/>
          </w:tcPr>
          <w:p w14:paraId="2B98FA4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90</w:t>
            </w:r>
            <w:r w:rsidRPr="0011205C">
              <w:rPr>
                <w:rFonts w:ascii="华文细黑" w:eastAsia="华文细黑" w:hAnsi="华文细黑" w:cs="Arial"/>
                <w:sz w:val="18"/>
                <w:szCs w:val="18"/>
              </w:rPr>
              <w:t>%（含）以上</w:t>
            </w:r>
          </w:p>
        </w:tc>
        <w:tc>
          <w:tcPr>
            <w:tcW w:w="1361" w:type="dxa"/>
            <w:gridSpan w:val="3"/>
            <w:noWrap/>
            <w:vAlign w:val="center"/>
          </w:tcPr>
          <w:p w14:paraId="26C5935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80</w:t>
            </w:r>
            <w:r w:rsidRPr="0011205C">
              <w:rPr>
                <w:rFonts w:ascii="华文细黑" w:eastAsia="华文细黑" w:hAnsi="华文细黑" w:cs="Arial"/>
                <w:sz w:val="18"/>
                <w:szCs w:val="18"/>
              </w:rPr>
              <w:t>%（含）-</w:t>
            </w:r>
            <w:r w:rsidRPr="0011205C">
              <w:rPr>
                <w:rFonts w:ascii="Arial" w:eastAsia="华文细黑" w:hAnsi="Arial" w:cs="Arial"/>
                <w:sz w:val="18"/>
                <w:szCs w:val="18"/>
              </w:rPr>
              <w:t>90</w:t>
            </w:r>
          </w:p>
        </w:tc>
        <w:tc>
          <w:tcPr>
            <w:tcW w:w="1361" w:type="dxa"/>
            <w:gridSpan w:val="2"/>
            <w:noWrap/>
            <w:vAlign w:val="center"/>
          </w:tcPr>
          <w:p w14:paraId="04B2308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70</w:t>
            </w:r>
            <w:r w:rsidRPr="0011205C">
              <w:rPr>
                <w:rFonts w:ascii="华文细黑" w:eastAsia="华文细黑" w:hAnsi="华文细黑" w:cs="Arial"/>
                <w:sz w:val="18"/>
                <w:szCs w:val="18"/>
              </w:rPr>
              <w:t>%（含）-</w:t>
            </w:r>
            <w:r w:rsidRPr="0011205C">
              <w:rPr>
                <w:rFonts w:ascii="Arial" w:eastAsia="华文细黑" w:hAnsi="Arial" w:cs="Arial"/>
                <w:sz w:val="18"/>
                <w:szCs w:val="18"/>
              </w:rPr>
              <w:t>80</w:t>
            </w:r>
          </w:p>
        </w:tc>
        <w:tc>
          <w:tcPr>
            <w:tcW w:w="1361" w:type="dxa"/>
            <w:gridSpan w:val="3"/>
            <w:noWrap/>
            <w:vAlign w:val="center"/>
          </w:tcPr>
          <w:p w14:paraId="42FC35D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60</w:t>
            </w:r>
            <w:r w:rsidRPr="0011205C">
              <w:rPr>
                <w:rFonts w:ascii="华文细黑" w:eastAsia="华文细黑" w:hAnsi="华文细黑" w:cs="Arial"/>
                <w:sz w:val="18"/>
                <w:szCs w:val="18"/>
              </w:rPr>
              <w:t>%（含）-</w:t>
            </w:r>
            <w:r w:rsidRPr="0011205C">
              <w:rPr>
                <w:rFonts w:ascii="Arial" w:eastAsia="华文细黑" w:hAnsi="Arial" w:cs="Arial"/>
                <w:sz w:val="18"/>
                <w:szCs w:val="18"/>
              </w:rPr>
              <w:t>70</w:t>
            </w:r>
          </w:p>
        </w:tc>
        <w:tc>
          <w:tcPr>
            <w:tcW w:w="1361" w:type="dxa"/>
            <w:noWrap/>
            <w:vAlign w:val="center"/>
          </w:tcPr>
          <w:p w14:paraId="60AA0C3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50</w:t>
            </w:r>
            <w:r w:rsidRPr="0011205C">
              <w:rPr>
                <w:rFonts w:ascii="华文细黑" w:eastAsia="华文细黑" w:hAnsi="华文细黑" w:cs="Arial"/>
                <w:sz w:val="18"/>
                <w:szCs w:val="18"/>
              </w:rPr>
              <w:t>%（含）-</w:t>
            </w:r>
            <w:r w:rsidRPr="0011205C">
              <w:rPr>
                <w:rFonts w:ascii="Arial" w:eastAsia="华文细黑" w:hAnsi="Arial" w:cs="Arial"/>
                <w:sz w:val="18"/>
                <w:szCs w:val="18"/>
              </w:rPr>
              <w:t>60</w:t>
            </w:r>
          </w:p>
        </w:tc>
        <w:tc>
          <w:tcPr>
            <w:tcW w:w="1077" w:type="dxa"/>
            <w:noWrap/>
            <w:vAlign w:val="center"/>
          </w:tcPr>
          <w:p w14:paraId="76A359AB" w14:textId="09EA4022"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r w:rsidR="00071748" w:rsidRPr="0011205C">
              <w:rPr>
                <w:rFonts w:ascii="华文细黑" w:eastAsia="华文细黑" w:hAnsi="华文细黑" w:cs="Arial" w:hint="eastAsia"/>
                <w:sz w:val="18"/>
                <w:szCs w:val="18"/>
              </w:rPr>
              <w:t>%</w:t>
            </w:r>
          </w:p>
        </w:tc>
      </w:tr>
      <w:tr w:rsidR="00071748" w:rsidRPr="0011205C" w14:paraId="52A1296B" w14:textId="77777777" w:rsidTr="00071748">
        <w:trPr>
          <w:trHeight w:val="284"/>
          <w:jc w:val="center"/>
        </w:trPr>
        <w:tc>
          <w:tcPr>
            <w:tcW w:w="1418" w:type="dxa"/>
            <w:noWrap/>
            <w:vAlign w:val="center"/>
          </w:tcPr>
          <w:p w14:paraId="565C2AFD" w14:textId="5A88058D"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3402" w:type="dxa"/>
            <w:gridSpan w:val="5"/>
            <w:noWrap/>
            <w:vAlign w:val="center"/>
          </w:tcPr>
          <w:p w14:paraId="28EA17E2" w14:textId="4B0BB4D5"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超高层高</w:t>
            </w:r>
          </w:p>
        </w:tc>
        <w:tc>
          <w:tcPr>
            <w:tcW w:w="3402" w:type="dxa"/>
            <w:gridSpan w:val="5"/>
            <w:noWrap/>
            <w:vAlign w:val="center"/>
          </w:tcPr>
          <w:p w14:paraId="37A30920" w14:textId="0828F9BF" w:rsidR="00071748" w:rsidRPr="0011205C" w:rsidRDefault="0011205C"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标准层高</w:t>
            </w:r>
          </w:p>
        </w:tc>
        <w:tc>
          <w:tcPr>
            <w:tcW w:w="1077" w:type="dxa"/>
            <w:noWrap/>
            <w:vAlign w:val="center"/>
          </w:tcPr>
          <w:p w14:paraId="04A1EA2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3%</w:t>
            </w:r>
          </w:p>
        </w:tc>
      </w:tr>
      <w:tr w:rsidR="00071748" w:rsidRPr="0011205C" w14:paraId="76C8A212" w14:textId="77777777" w:rsidTr="00071748">
        <w:trPr>
          <w:trHeight w:val="284"/>
          <w:jc w:val="center"/>
        </w:trPr>
        <w:tc>
          <w:tcPr>
            <w:tcW w:w="1418" w:type="dxa"/>
            <w:noWrap/>
            <w:vAlign w:val="center"/>
          </w:tcPr>
          <w:p w14:paraId="6B85298D"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360" w:type="dxa"/>
            <w:noWrap/>
            <w:vAlign w:val="center"/>
          </w:tcPr>
          <w:p w14:paraId="6E97FF9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好</w:t>
            </w:r>
          </w:p>
        </w:tc>
        <w:tc>
          <w:tcPr>
            <w:tcW w:w="1361" w:type="dxa"/>
            <w:gridSpan w:val="3"/>
            <w:noWrap/>
            <w:vAlign w:val="center"/>
          </w:tcPr>
          <w:p w14:paraId="5835C10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361" w:type="dxa"/>
            <w:gridSpan w:val="2"/>
            <w:noWrap/>
            <w:vAlign w:val="center"/>
          </w:tcPr>
          <w:p w14:paraId="213B6D7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一般</w:t>
            </w:r>
          </w:p>
        </w:tc>
        <w:tc>
          <w:tcPr>
            <w:tcW w:w="1361" w:type="dxa"/>
            <w:gridSpan w:val="3"/>
            <w:noWrap/>
            <w:vAlign w:val="center"/>
          </w:tcPr>
          <w:p w14:paraId="7FE3E12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较差</w:t>
            </w:r>
          </w:p>
        </w:tc>
        <w:tc>
          <w:tcPr>
            <w:tcW w:w="1361" w:type="dxa"/>
            <w:noWrap/>
            <w:vAlign w:val="center"/>
          </w:tcPr>
          <w:p w14:paraId="644143FF"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差</w:t>
            </w:r>
          </w:p>
        </w:tc>
        <w:tc>
          <w:tcPr>
            <w:tcW w:w="1077" w:type="dxa"/>
            <w:noWrap/>
            <w:vAlign w:val="center"/>
          </w:tcPr>
          <w:p w14:paraId="36DA7BB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2%</w:t>
            </w:r>
          </w:p>
        </w:tc>
      </w:tr>
    </w:tbl>
    <w:p w14:paraId="09FE8C25" w14:textId="77777777" w:rsidR="00071748" w:rsidRPr="0011205C" w:rsidRDefault="00071748" w:rsidP="00071748">
      <w:pPr>
        <w:snapToGrid w:val="0"/>
        <w:spacing w:line="480" w:lineRule="auto"/>
        <w:rPr>
          <w:rFonts w:ascii="华文细黑" w:eastAsia="华文细黑" w:hAnsi="华文细黑" w:cs="Arial"/>
          <w:sz w:val="10"/>
          <w:szCs w:val="10"/>
        </w:rPr>
      </w:pPr>
    </w:p>
    <w:p w14:paraId="055327CF" w14:textId="77777777" w:rsidR="00071748" w:rsidRPr="0011205C" w:rsidRDefault="00071748" w:rsidP="00071748">
      <w:pPr>
        <w:snapToGrid w:val="0"/>
        <w:spacing w:line="480" w:lineRule="auto"/>
        <w:rPr>
          <w:rFonts w:ascii="楷体_GB2312" w:eastAsia="楷体_GB2312" w:hAnsi="楷体" w:cs="Arial"/>
          <w:bCs/>
          <w:sz w:val="21"/>
          <w:szCs w:val="21"/>
        </w:rPr>
      </w:pPr>
      <w:r w:rsidRPr="0011205C">
        <w:rPr>
          <w:rFonts w:ascii="楷体_GB2312" w:eastAsia="楷体_GB2312" w:hAnsi="楷体" w:cs="Arial" w:hint="eastAsia"/>
          <w:bCs/>
          <w:sz w:val="21"/>
          <w:szCs w:val="21"/>
        </w:rPr>
        <w:t>（转下页）</w:t>
      </w:r>
    </w:p>
    <w:p w14:paraId="622AE4CC" w14:textId="32CFC0B0" w:rsidR="00071748" w:rsidRPr="00026CE0" w:rsidRDefault="00071748" w:rsidP="00026CE0">
      <w:pPr>
        <w:spacing w:line="240" w:lineRule="auto"/>
        <w:jc w:val="center"/>
        <w:rPr>
          <w:rFonts w:ascii="Arial" w:eastAsia="方正黑体简体" w:hAnsi="Arial" w:cs="Arial"/>
          <w:bCs/>
          <w:szCs w:val="21"/>
        </w:rPr>
      </w:pPr>
      <w:r w:rsidRPr="0011205C">
        <w:rPr>
          <w:rFonts w:ascii="楷体_GB2312" w:eastAsia="楷体_GB2312" w:hAnsi="Arial" w:cs="Arial"/>
          <w:b/>
          <w:bCs/>
          <w:sz w:val="21"/>
          <w:szCs w:val="21"/>
        </w:rPr>
        <w:br w:type="page"/>
      </w:r>
      <w:r w:rsidRPr="00026CE0">
        <w:rPr>
          <w:rFonts w:ascii="Arial" w:eastAsia="方正黑体简体" w:hAnsi="Arial" w:cs="Arial" w:hint="eastAsia"/>
          <w:bCs/>
          <w:szCs w:val="21"/>
        </w:rPr>
        <w:lastRenderedPageBreak/>
        <w:t>表</w:t>
      </w:r>
      <w:r w:rsidR="0011205C" w:rsidRPr="00026CE0">
        <w:rPr>
          <w:rFonts w:ascii="Arial" w:eastAsia="方正黑体简体" w:hAnsi="Arial" w:cs="Arial" w:hint="eastAsia"/>
          <w:bCs/>
          <w:szCs w:val="21"/>
        </w:rPr>
        <w:t>5</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11205C" w:rsidRPr="0011205C" w14:paraId="76181687" w14:textId="77777777" w:rsidTr="00071748">
        <w:trPr>
          <w:trHeight w:val="284"/>
        </w:trPr>
        <w:tc>
          <w:tcPr>
            <w:tcW w:w="2911" w:type="dxa"/>
            <w:gridSpan w:val="2"/>
            <w:shd w:val="clear" w:color="auto" w:fill="auto"/>
            <w:noWrap/>
            <w:vAlign w:val="center"/>
            <w:hideMark/>
          </w:tcPr>
          <w:p w14:paraId="22985395"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1597" w:type="dxa"/>
            <w:vAlign w:val="center"/>
          </w:tcPr>
          <w:p w14:paraId="48CB3D11" w14:textId="503D24C4" w:rsidR="0011205C" w:rsidRPr="0011205C" w:rsidRDefault="00026CE0" w:rsidP="00071748">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估价对象1</w:t>
            </w:r>
          </w:p>
        </w:tc>
        <w:tc>
          <w:tcPr>
            <w:tcW w:w="1597" w:type="dxa"/>
            <w:vAlign w:val="center"/>
          </w:tcPr>
          <w:p w14:paraId="37F28905" w14:textId="1F9BBDC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1597" w:type="dxa"/>
            <w:vAlign w:val="center"/>
          </w:tcPr>
          <w:p w14:paraId="6E7F6878" w14:textId="1AA370CA"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1597" w:type="dxa"/>
            <w:vAlign w:val="center"/>
          </w:tcPr>
          <w:p w14:paraId="28D7B3C3" w14:textId="00A7FA10"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071748" w:rsidRPr="0011205C" w14:paraId="170963C1" w14:textId="77777777" w:rsidTr="00071748">
        <w:trPr>
          <w:trHeight w:val="284"/>
        </w:trPr>
        <w:tc>
          <w:tcPr>
            <w:tcW w:w="2911" w:type="dxa"/>
            <w:gridSpan w:val="2"/>
            <w:shd w:val="clear" w:color="auto" w:fill="auto"/>
            <w:noWrap/>
            <w:vAlign w:val="center"/>
            <w:hideMark/>
          </w:tcPr>
          <w:p w14:paraId="15253F51"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1597" w:type="dxa"/>
            <w:vAlign w:val="center"/>
          </w:tcPr>
          <w:p w14:paraId="50FACD1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09A837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2B2F24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6048906"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071748" w:rsidRPr="0011205C" w14:paraId="1A130D6F" w14:textId="77777777" w:rsidTr="00071748">
        <w:trPr>
          <w:trHeight w:val="284"/>
        </w:trPr>
        <w:tc>
          <w:tcPr>
            <w:tcW w:w="2911" w:type="dxa"/>
            <w:gridSpan w:val="2"/>
            <w:shd w:val="clear" w:color="auto" w:fill="auto"/>
            <w:noWrap/>
            <w:vAlign w:val="center"/>
            <w:hideMark/>
          </w:tcPr>
          <w:p w14:paraId="5E44B2E9"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1597" w:type="dxa"/>
            <w:vAlign w:val="center"/>
          </w:tcPr>
          <w:p w14:paraId="0C907FA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E7D9F1B"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44D9132"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EC80275"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071748" w:rsidRPr="0011205C" w14:paraId="4E113CED" w14:textId="77777777" w:rsidTr="00071748">
        <w:trPr>
          <w:trHeight w:val="284"/>
        </w:trPr>
        <w:tc>
          <w:tcPr>
            <w:tcW w:w="559" w:type="dxa"/>
            <w:vMerge w:val="restart"/>
            <w:shd w:val="clear" w:color="auto" w:fill="auto"/>
            <w:vAlign w:val="center"/>
            <w:hideMark/>
          </w:tcPr>
          <w:p w14:paraId="67F72760" w14:textId="77777777" w:rsidR="00071748" w:rsidRPr="0011205C" w:rsidRDefault="00071748" w:rsidP="00071748">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2352" w:type="dxa"/>
            <w:shd w:val="clear" w:color="auto" w:fill="auto"/>
            <w:noWrap/>
            <w:vAlign w:val="center"/>
            <w:hideMark/>
          </w:tcPr>
          <w:p w14:paraId="0FAE75BB"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1597" w:type="dxa"/>
            <w:vAlign w:val="center"/>
          </w:tcPr>
          <w:p w14:paraId="32E730F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A4E701C"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E2FD01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B4EEE1A"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071748" w:rsidRPr="0011205C" w14:paraId="4CEB09E8" w14:textId="77777777" w:rsidTr="00071748">
        <w:trPr>
          <w:trHeight w:val="284"/>
        </w:trPr>
        <w:tc>
          <w:tcPr>
            <w:tcW w:w="559" w:type="dxa"/>
            <w:vMerge/>
            <w:vAlign w:val="center"/>
            <w:hideMark/>
          </w:tcPr>
          <w:p w14:paraId="065B3614" w14:textId="77777777" w:rsidR="00071748" w:rsidRPr="0011205C" w:rsidRDefault="00071748"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743658E8" w14:textId="77777777" w:rsidR="00071748" w:rsidRPr="0011205C" w:rsidRDefault="00071748"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1597" w:type="dxa"/>
            <w:vAlign w:val="center"/>
          </w:tcPr>
          <w:p w14:paraId="63FDAC99"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5D34E37"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66C4548"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2AAC8ED" w14:textId="77777777" w:rsidR="00071748" w:rsidRPr="0011205C" w:rsidRDefault="00071748"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2F8D35C2" w14:textId="77777777" w:rsidTr="00071748">
        <w:trPr>
          <w:trHeight w:val="284"/>
        </w:trPr>
        <w:tc>
          <w:tcPr>
            <w:tcW w:w="559" w:type="dxa"/>
            <w:vMerge w:val="restart"/>
            <w:shd w:val="clear" w:color="auto" w:fill="auto"/>
            <w:vAlign w:val="center"/>
            <w:hideMark/>
          </w:tcPr>
          <w:p w14:paraId="6FE7F301"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2352" w:type="dxa"/>
            <w:shd w:val="clear" w:color="auto" w:fill="auto"/>
            <w:noWrap/>
            <w:vAlign w:val="center"/>
          </w:tcPr>
          <w:p w14:paraId="30625285" w14:textId="42045B2B"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1597" w:type="dxa"/>
            <w:vAlign w:val="center"/>
          </w:tcPr>
          <w:p w14:paraId="4704742F"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0EA0DF0"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7E256203"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7B2E0546"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418C1C61" w14:textId="77777777" w:rsidTr="00071748">
        <w:trPr>
          <w:trHeight w:val="284"/>
        </w:trPr>
        <w:tc>
          <w:tcPr>
            <w:tcW w:w="559" w:type="dxa"/>
            <w:vMerge/>
            <w:vAlign w:val="center"/>
            <w:hideMark/>
          </w:tcPr>
          <w:p w14:paraId="57541989"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5064703D"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1597" w:type="dxa"/>
            <w:vAlign w:val="center"/>
          </w:tcPr>
          <w:p w14:paraId="3832BB56"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D49B0A8"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F0ACB69"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C2A65B1"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44E703D3" w14:textId="77777777" w:rsidTr="00071748">
        <w:trPr>
          <w:trHeight w:val="284"/>
        </w:trPr>
        <w:tc>
          <w:tcPr>
            <w:tcW w:w="559" w:type="dxa"/>
            <w:vMerge/>
            <w:vAlign w:val="center"/>
            <w:hideMark/>
          </w:tcPr>
          <w:p w14:paraId="3729905A"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5093A1BD"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1597" w:type="dxa"/>
            <w:vAlign w:val="center"/>
          </w:tcPr>
          <w:p w14:paraId="4AB0AFB8"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751FA6F"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F01774D"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64A8BEF"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57224063" w14:textId="77777777" w:rsidTr="00071748">
        <w:trPr>
          <w:trHeight w:val="284"/>
        </w:trPr>
        <w:tc>
          <w:tcPr>
            <w:tcW w:w="559" w:type="dxa"/>
            <w:vMerge/>
            <w:vAlign w:val="center"/>
            <w:hideMark/>
          </w:tcPr>
          <w:p w14:paraId="6D8A91BD"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7805E290"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1597" w:type="dxa"/>
            <w:vAlign w:val="center"/>
          </w:tcPr>
          <w:p w14:paraId="14D1A587"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9C7DF38"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3CB4382"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7E995BC"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05F6B33D" w14:textId="77777777" w:rsidTr="00071748">
        <w:trPr>
          <w:trHeight w:val="284"/>
        </w:trPr>
        <w:tc>
          <w:tcPr>
            <w:tcW w:w="559" w:type="dxa"/>
            <w:vMerge/>
            <w:vAlign w:val="center"/>
            <w:hideMark/>
          </w:tcPr>
          <w:p w14:paraId="580CEFCD"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03588383" w14:textId="7777777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1597" w:type="dxa"/>
            <w:vAlign w:val="center"/>
          </w:tcPr>
          <w:p w14:paraId="75B9EB9D" w14:textId="7777777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890DA9F" w14:textId="468F3C33"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681FF7E0" w14:textId="29D953A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2D753ECB" w14:textId="3E77B82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11205C" w:rsidRPr="0011205C" w14:paraId="1C6F87AA" w14:textId="77777777" w:rsidTr="00071748">
        <w:trPr>
          <w:trHeight w:val="284"/>
        </w:trPr>
        <w:tc>
          <w:tcPr>
            <w:tcW w:w="559" w:type="dxa"/>
            <w:vMerge/>
            <w:vAlign w:val="center"/>
          </w:tcPr>
          <w:p w14:paraId="49A3F22A"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318E1F82" w14:textId="035A23BF"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1597" w:type="dxa"/>
            <w:vAlign w:val="center"/>
          </w:tcPr>
          <w:p w14:paraId="345B876F" w14:textId="30CD5368"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100</w:t>
            </w:r>
          </w:p>
        </w:tc>
        <w:tc>
          <w:tcPr>
            <w:tcW w:w="1597" w:type="dxa"/>
            <w:vAlign w:val="center"/>
          </w:tcPr>
          <w:p w14:paraId="3667728F" w14:textId="53F800B2"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39A2AB7F" w14:textId="28C5E253"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3099EEEB" w14:textId="1DDB26D7"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r>
      <w:tr w:rsidR="0011205C" w:rsidRPr="0011205C" w14:paraId="08827C06" w14:textId="77777777" w:rsidTr="00071748">
        <w:trPr>
          <w:trHeight w:val="284"/>
        </w:trPr>
        <w:tc>
          <w:tcPr>
            <w:tcW w:w="559" w:type="dxa"/>
            <w:vMerge/>
            <w:vAlign w:val="center"/>
          </w:tcPr>
          <w:p w14:paraId="23D1B39E"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3EE46CF8" w14:textId="341A14A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1597" w:type="dxa"/>
            <w:vAlign w:val="center"/>
          </w:tcPr>
          <w:p w14:paraId="5C354540" w14:textId="7680E2C2"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02AE9C51" w14:textId="49882676"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7FAF90C2" w14:textId="07384B9F"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0D5171AC" w14:textId="15B9C292" w:rsidR="0011205C" w:rsidRPr="0011205C" w:rsidRDefault="0011205C" w:rsidP="00071748">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061BA2B5" w14:textId="77777777" w:rsidTr="00071748">
        <w:trPr>
          <w:trHeight w:val="284"/>
        </w:trPr>
        <w:tc>
          <w:tcPr>
            <w:tcW w:w="559" w:type="dxa"/>
            <w:vMerge w:val="restart"/>
            <w:shd w:val="clear" w:color="auto" w:fill="auto"/>
            <w:vAlign w:val="center"/>
            <w:hideMark/>
          </w:tcPr>
          <w:p w14:paraId="6446D531" w14:textId="77777777" w:rsidR="0011205C" w:rsidRPr="0011205C" w:rsidRDefault="0011205C" w:rsidP="00071748">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2352" w:type="dxa"/>
            <w:shd w:val="clear" w:color="auto" w:fill="auto"/>
            <w:noWrap/>
            <w:vAlign w:val="center"/>
          </w:tcPr>
          <w:p w14:paraId="0C6DB52F" w14:textId="76B20C76"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597" w:type="dxa"/>
            <w:vAlign w:val="center"/>
          </w:tcPr>
          <w:p w14:paraId="67CC93A1" w14:textId="2F0C7BAE"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E48733D" w14:textId="2AA37FEA"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C79A648" w14:textId="07C0D78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1ECD7B2" w14:textId="35899C4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59767615" w14:textId="77777777" w:rsidTr="00071748">
        <w:trPr>
          <w:trHeight w:val="284"/>
        </w:trPr>
        <w:tc>
          <w:tcPr>
            <w:tcW w:w="559" w:type="dxa"/>
            <w:vMerge/>
            <w:vAlign w:val="center"/>
            <w:hideMark/>
          </w:tcPr>
          <w:p w14:paraId="2F5EA598"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D039355" w14:textId="27F4616A"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597" w:type="dxa"/>
            <w:vAlign w:val="center"/>
          </w:tcPr>
          <w:p w14:paraId="6D37F8EC" w14:textId="5AEB553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75555CC" w14:textId="124FB18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FC9217E" w14:textId="0EB866A2"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216A2F6" w14:textId="43C26D4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3ACEEB97" w14:textId="77777777" w:rsidTr="00071748">
        <w:trPr>
          <w:trHeight w:val="284"/>
        </w:trPr>
        <w:tc>
          <w:tcPr>
            <w:tcW w:w="559" w:type="dxa"/>
            <w:vMerge/>
            <w:vAlign w:val="center"/>
          </w:tcPr>
          <w:p w14:paraId="309CDEBE"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0D19F412" w14:textId="60BC0AD7"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597" w:type="dxa"/>
            <w:vAlign w:val="center"/>
          </w:tcPr>
          <w:p w14:paraId="37B5103C" w14:textId="2A68B62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100</w:t>
            </w:r>
          </w:p>
        </w:tc>
        <w:tc>
          <w:tcPr>
            <w:tcW w:w="1597" w:type="dxa"/>
            <w:vAlign w:val="center"/>
          </w:tcPr>
          <w:p w14:paraId="383CA264" w14:textId="0AA7D466"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092EB2F1" w14:textId="0F953535"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5F938E82" w14:textId="7247DD18"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r>
      <w:tr w:rsidR="0011205C" w:rsidRPr="0011205C" w14:paraId="3E76B889" w14:textId="77777777" w:rsidTr="00071748">
        <w:trPr>
          <w:trHeight w:val="284"/>
        </w:trPr>
        <w:tc>
          <w:tcPr>
            <w:tcW w:w="559" w:type="dxa"/>
            <w:vMerge/>
            <w:vAlign w:val="center"/>
          </w:tcPr>
          <w:p w14:paraId="2F30DBF2"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00728F76" w14:textId="6AE21CA4"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597" w:type="dxa"/>
            <w:vAlign w:val="center"/>
          </w:tcPr>
          <w:p w14:paraId="45F64C5A" w14:textId="0D517F9C"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4DBF22A" w14:textId="3278436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4E5EF8D" w14:textId="7D3F17A2"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423DA34" w14:textId="1459FCD1"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11205C" w:rsidRPr="0011205C" w14:paraId="17836D75" w14:textId="77777777" w:rsidTr="00071748">
        <w:trPr>
          <w:trHeight w:val="284"/>
        </w:trPr>
        <w:tc>
          <w:tcPr>
            <w:tcW w:w="559" w:type="dxa"/>
            <w:vMerge/>
            <w:vAlign w:val="center"/>
          </w:tcPr>
          <w:p w14:paraId="051FFDBA" w14:textId="77777777" w:rsidR="0011205C" w:rsidRPr="0011205C" w:rsidRDefault="0011205C" w:rsidP="00071748">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37558171" w14:textId="0AE9B1CF" w:rsidR="0011205C" w:rsidRPr="0011205C" w:rsidRDefault="0011205C" w:rsidP="00071748">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597" w:type="dxa"/>
            <w:vAlign w:val="center"/>
          </w:tcPr>
          <w:p w14:paraId="6653A0B8" w14:textId="2709C397"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149966D" w14:textId="0FEB17D4"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F1C966E" w14:textId="4C511E53"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6C3FB10" w14:textId="664566FA" w:rsidR="0011205C" w:rsidRPr="0011205C" w:rsidRDefault="0011205C" w:rsidP="00071748">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bl>
    <w:p w14:paraId="0C8563AB" w14:textId="77777777" w:rsidR="00071748" w:rsidRPr="0011205C" w:rsidRDefault="00071748" w:rsidP="00071748">
      <w:pPr>
        <w:snapToGrid w:val="0"/>
        <w:spacing w:line="480" w:lineRule="auto"/>
        <w:rPr>
          <w:rFonts w:ascii="华文细黑" w:eastAsia="华文细黑" w:hAnsi="华文细黑" w:cs="Arial"/>
          <w:sz w:val="10"/>
          <w:szCs w:val="10"/>
        </w:rPr>
      </w:pPr>
    </w:p>
    <w:p w14:paraId="744D542F" w14:textId="77777777" w:rsidR="00071748" w:rsidRPr="0011205C" w:rsidRDefault="00071748" w:rsidP="00071748">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3.</w:t>
      </w:r>
      <w:r w:rsidRPr="0011205C">
        <w:rPr>
          <w:rFonts w:ascii="Arial" w:hAnsi="Arial"/>
          <w:sz w:val="21"/>
          <w:szCs w:val="21"/>
        </w:rPr>
        <w:t xml:space="preserve"> </w:t>
      </w:r>
      <w:r w:rsidRPr="0011205C">
        <w:rPr>
          <w:rFonts w:ascii="Arial" w:hAnsi="Arial" w:hint="eastAsia"/>
          <w:sz w:val="21"/>
          <w:szCs w:val="21"/>
        </w:rPr>
        <w:t>因素修正及调整</w:t>
      </w:r>
    </w:p>
    <w:p w14:paraId="55A390B3" w14:textId="65117BAC" w:rsidR="00071748" w:rsidRPr="0011205C" w:rsidRDefault="00071748" w:rsidP="00071748">
      <w:pPr>
        <w:snapToGrid w:val="0"/>
        <w:spacing w:line="480" w:lineRule="auto"/>
        <w:ind w:firstLineChars="200" w:firstLine="420"/>
        <w:rPr>
          <w:rFonts w:ascii="宋体" w:hAnsi="宋体" w:cs="Arial"/>
          <w:sz w:val="21"/>
          <w:szCs w:val="21"/>
        </w:rPr>
      </w:pPr>
      <w:r w:rsidRPr="0011205C">
        <w:rPr>
          <w:rFonts w:ascii="宋体" w:hAnsi="宋体" w:cs="Arial" w:hint="eastAsia"/>
          <w:sz w:val="21"/>
          <w:szCs w:val="21"/>
        </w:rPr>
        <w:t>在各因素条件指数表的基础上，进行交易情况修正、市场状况及房地产状况调整，即</w:t>
      </w:r>
      <w:r w:rsidR="00026CE0">
        <w:rPr>
          <w:rFonts w:ascii="宋体" w:hAnsi="宋体" w:cs="Arial" w:hint="eastAsia"/>
          <w:sz w:val="21"/>
          <w:szCs w:val="21"/>
        </w:rPr>
        <w:t>估价对象1</w:t>
      </w:r>
      <w:r w:rsidRPr="0011205C">
        <w:rPr>
          <w:rFonts w:ascii="宋体" w:hAnsi="宋体" w:cs="Arial" w:hint="eastAsia"/>
          <w:sz w:val="21"/>
          <w:szCs w:val="21"/>
        </w:rPr>
        <w:t>的因素条件指数与比较实例的因素条件进行比较，得到各因素修正及调整系数，计算得出</w:t>
      </w:r>
      <w:r w:rsidR="00026CE0">
        <w:rPr>
          <w:rFonts w:ascii="宋体" w:hAnsi="宋体" w:cs="Arial" w:hint="eastAsia"/>
          <w:sz w:val="21"/>
          <w:szCs w:val="21"/>
        </w:rPr>
        <w:t>估价对象1</w:t>
      </w:r>
      <w:r w:rsidRPr="0011205C">
        <w:rPr>
          <w:rFonts w:ascii="宋体" w:hAnsi="宋体" w:cs="Arial" w:hint="eastAsia"/>
          <w:sz w:val="21"/>
          <w:szCs w:val="21"/>
        </w:rPr>
        <w:t>楼面单价（见表</w:t>
      </w:r>
      <w:r w:rsidRPr="0011205C">
        <w:rPr>
          <w:rFonts w:ascii="Arial" w:hAnsi="Arial" w:cs="Arial" w:hint="eastAsia"/>
          <w:sz w:val="21"/>
          <w:szCs w:val="21"/>
        </w:rPr>
        <w:t>3</w:t>
      </w:r>
      <w:r w:rsidRPr="0011205C">
        <w:rPr>
          <w:rFonts w:ascii="宋体" w:hAnsi="宋体" w:cs="Arial" w:hint="eastAsia"/>
          <w:sz w:val="21"/>
          <w:szCs w:val="21"/>
        </w:rPr>
        <w:t>）：</w:t>
      </w:r>
    </w:p>
    <w:p w14:paraId="7EF30627" w14:textId="01265238" w:rsidR="00071748" w:rsidRPr="00026CE0" w:rsidRDefault="00071748"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表</w:t>
      </w:r>
      <w:r w:rsidR="00026CE0">
        <w:rPr>
          <w:rFonts w:ascii="Arial" w:eastAsia="方正黑体简体" w:hAnsi="Arial" w:cs="Arial" w:hint="eastAsia"/>
          <w:bCs/>
          <w:szCs w:val="21"/>
        </w:rPr>
        <w:t>6</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11205C" w:rsidRPr="0011205C" w14:paraId="2B081F55" w14:textId="77777777" w:rsidTr="00585EB0">
        <w:trPr>
          <w:trHeight w:val="284"/>
          <w:tblHeader/>
          <w:jc w:val="center"/>
        </w:trPr>
        <w:tc>
          <w:tcPr>
            <w:tcW w:w="2694" w:type="dxa"/>
            <w:gridSpan w:val="2"/>
            <w:shd w:val="clear" w:color="auto" w:fill="auto"/>
            <w:noWrap/>
            <w:vAlign w:val="center"/>
            <w:hideMark/>
          </w:tcPr>
          <w:p w14:paraId="4C401249"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2201" w:type="dxa"/>
            <w:gridSpan w:val="2"/>
            <w:vAlign w:val="center"/>
          </w:tcPr>
          <w:p w14:paraId="510A47C5" w14:textId="6E4CCA7A"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2202" w:type="dxa"/>
            <w:gridSpan w:val="2"/>
            <w:vAlign w:val="center"/>
          </w:tcPr>
          <w:p w14:paraId="127034D3" w14:textId="1C0AC376"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2202" w:type="dxa"/>
            <w:gridSpan w:val="2"/>
            <w:vAlign w:val="center"/>
          </w:tcPr>
          <w:p w14:paraId="75A73779" w14:textId="6C084BE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11205C" w:rsidRPr="0011205C" w14:paraId="44534129" w14:textId="77777777" w:rsidTr="00071748">
        <w:trPr>
          <w:trHeight w:val="284"/>
          <w:jc w:val="center"/>
        </w:trPr>
        <w:tc>
          <w:tcPr>
            <w:tcW w:w="2694" w:type="dxa"/>
            <w:gridSpan w:val="2"/>
            <w:shd w:val="clear" w:color="auto" w:fill="auto"/>
            <w:noWrap/>
            <w:vAlign w:val="center"/>
            <w:hideMark/>
          </w:tcPr>
          <w:p w14:paraId="71A6DBD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567" w:type="dxa"/>
            <w:tcBorders>
              <w:right w:val="nil"/>
            </w:tcBorders>
            <w:vAlign w:val="center"/>
          </w:tcPr>
          <w:p w14:paraId="294BB5E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88DEB6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578DC19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4497807"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418E9622"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6227E4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28437A44" w14:textId="77777777" w:rsidTr="00071748">
        <w:trPr>
          <w:trHeight w:val="284"/>
          <w:jc w:val="center"/>
        </w:trPr>
        <w:tc>
          <w:tcPr>
            <w:tcW w:w="2694" w:type="dxa"/>
            <w:gridSpan w:val="2"/>
            <w:shd w:val="clear" w:color="auto" w:fill="auto"/>
            <w:noWrap/>
            <w:vAlign w:val="center"/>
            <w:hideMark/>
          </w:tcPr>
          <w:p w14:paraId="48F793C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567" w:type="dxa"/>
            <w:tcBorders>
              <w:right w:val="nil"/>
            </w:tcBorders>
            <w:vAlign w:val="center"/>
          </w:tcPr>
          <w:p w14:paraId="5CED9AA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2253C713"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308F0C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0909EA13"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C657DF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3C9E843A"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EF51EF8" w14:textId="77777777" w:rsidTr="00071748">
        <w:trPr>
          <w:trHeight w:val="284"/>
          <w:jc w:val="center"/>
        </w:trPr>
        <w:tc>
          <w:tcPr>
            <w:tcW w:w="834" w:type="dxa"/>
            <w:vMerge w:val="restart"/>
            <w:shd w:val="clear" w:color="auto" w:fill="auto"/>
            <w:vAlign w:val="center"/>
            <w:hideMark/>
          </w:tcPr>
          <w:p w14:paraId="3FB64A56"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1860" w:type="dxa"/>
            <w:shd w:val="clear" w:color="auto" w:fill="auto"/>
            <w:noWrap/>
            <w:vAlign w:val="center"/>
            <w:hideMark/>
          </w:tcPr>
          <w:p w14:paraId="4F4E9198"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567" w:type="dxa"/>
            <w:tcBorders>
              <w:right w:val="nil"/>
            </w:tcBorders>
            <w:vAlign w:val="center"/>
          </w:tcPr>
          <w:p w14:paraId="1434519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362A810B"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17A55A84"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D8E336C"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3579C4A"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2313857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21C65D0" w14:textId="77777777" w:rsidTr="00071748">
        <w:trPr>
          <w:trHeight w:val="284"/>
          <w:jc w:val="center"/>
        </w:trPr>
        <w:tc>
          <w:tcPr>
            <w:tcW w:w="834" w:type="dxa"/>
            <w:vMerge/>
            <w:vAlign w:val="center"/>
            <w:hideMark/>
          </w:tcPr>
          <w:p w14:paraId="5CB1F505"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3211B45B"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567" w:type="dxa"/>
            <w:tcBorders>
              <w:right w:val="nil"/>
            </w:tcBorders>
            <w:vAlign w:val="center"/>
          </w:tcPr>
          <w:p w14:paraId="6C40E45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084E34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550FF66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06DB96B"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C6F2771"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F4917A1"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F7A7D14" w14:textId="77777777" w:rsidTr="00071748">
        <w:trPr>
          <w:trHeight w:val="284"/>
          <w:jc w:val="center"/>
        </w:trPr>
        <w:tc>
          <w:tcPr>
            <w:tcW w:w="834" w:type="dxa"/>
            <w:vMerge w:val="restart"/>
            <w:shd w:val="clear" w:color="auto" w:fill="auto"/>
            <w:vAlign w:val="center"/>
            <w:hideMark/>
          </w:tcPr>
          <w:p w14:paraId="067AACD1"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1860" w:type="dxa"/>
            <w:shd w:val="clear" w:color="auto" w:fill="auto"/>
            <w:noWrap/>
            <w:vAlign w:val="center"/>
          </w:tcPr>
          <w:p w14:paraId="2B446FA5" w14:textId="40392E6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567" w:type="dxa"/>
            <w:tcBorders>
              <w:right w:val="nil"/>
            </w:tcBorders>
            <w:vAlign w:val="center"/>
          </w:tcPr>
          <w:p w14:paraId="7B7BDCB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9D029A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21DAFA8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8CB025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4F257488"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6AF476B2"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4DD3E165" w14:textId="77777777" w:rsidTr="00071748">
        <w:trPr>
          <w:trHeight w:val="284"/>
          <w:jc w:val="center"/>
        </w:trPr>
        <w:tc>
          <w:tcPr>
            <w:tcW w:w="834" w:type="dxa"/>
            <w:vMerge/>
            <w:vAlign w:val="center"/>
            <w:hideMark/>
          </w:tcPr>
          <w:p w14:paraId="591D5031"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549A3F2B"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567" w:type="dxa"/>
            <w:tcBorders>
              <w:right w:val="nil"/>
            </w:tcBorders>
            <w:vAlign w:val="center"/>
          </w:tcPr>
          <w:p w14:paraId="3C76268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BB08440"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5DCE4D1C"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E711E69"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4A889EB"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30BFEC2A"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09C2B1AE" w14:textId="77777777" w:rsidTr="00071748">
        <w:trPr>
          <w:trHeight w:val="284"/>
          <w:jc w:val="center"/>
        </w:trPr>
        <w:tc>
          <w:tcPr>
            <w:tcW w:w="834" w:type="dxa"/>
            <w:vMerge/>
            <w:vAlign w:val="center"/>
            <w:hideMark/>
          </w:tcPr>
          <w:p w14:paraId="547ACD3C"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6206612"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567" w:type="dxa"/>
            <w:tcBorders>
              <w:right w:val="nil"/>
            </w:tcBorders>
            <w:vAlign w:val="center"/>
          </w:tcPr>
          <w:p w14:paraId="23F869E7"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C03809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7D68C0C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6B8544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8870F39"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05FE43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CC96794" w14:textId="77777777" w:rsidTr="00071748">
        <w:trPr>
          <w:trHeight w:val="284"/>
          <w:jc w:val="center"/>
        </w:trPr>
        <w:tc>
          <w:tcPr>
            <w:tcW w:w="834" w:type="dxa"/>
            <w:vMerge/>
            <w:vAlign w:val="center"/>
            <w:hideMark/>
          </w:tcPr>
          <w:p w14:paraId="0D270D52"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2E36C39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567" w:type="dxa"/>
            <w:tcBorders>
              <w:right w:val="nil"/>
            </w:tcBorders>
            <w:vAlign w:val="center"/>
          </w:tcPr>
          <w:p w14:paraId="05FAC95C"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10B7CC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30BFAF0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4AA37E5"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12F32C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ABCEC7E"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70450698" w14:textId="77777777" w:rsidTr="00071748">
        <w:trPr>
          <w:trHeight w:val="284"/>
          <w:jc w:val="center"/>
        </w:trPr>
        <w:tc>
          <w:tcPr>
            <w:tcW w:w="834" w:type="dxa"/>
            <w:vMerge/>
            <w:vAlign w:val="center"/>
            <w:hideMark/>
          </w:tcPr>
          <w:p w14:paraId="35976F62"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D98DB8B"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567" w:type="dxa"/>
            <w:tcBorders>
              <w:right w:val="nil"/>
            </w:tcBorders>
            <w:vAlign w:val="center"/>
          </w:tcPr>
          <w:p w14:paraId="3C2B2E46"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F9B17E8" w14:textId="0914F721"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634" w:type="dxa"/>
            <w:tcBorders>
              <w:right w:val="nil"/>
            </w:tcBorders>
            <w:vAlign w:val="center"/>
          </w:tcPr>
          <w:p w14:paraId="5BF10F5F"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9E7A586" w14:textId="7518786A"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558" w:type="dxa"/>
            <w:tcBorders>
              <w:right w:val="nil"/>
            </w:tcBorders>
            <w:vAlign w:val="center"/>
          </w:tcPr>
          <w:p w14:paraId="56C5E2BD" w14:textId="7777777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0985D6E" w14:textId="46C12CB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11205C" w:rsidRPr="0011205C" w14:paraId="3E68C2EB" w14:textId="77777777" w:rsidTr="00071748">
        <w:trPr>
          <w:trHeight w:val="284"/>
          <w:jc w:val="center"/>
        </w:trPr>
        <w:tc>
          <w:tcPr>
            <w:tcW w:w="834" w:type="dxa"/>
            <w:vMerge/>
            <w:vAlign w:val="center"/>
          </w:tcPr>
          <w:p w14:paraId="3254C46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8FFE362" w14:textId="0D52ACDD"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567" w:type="dxa"/>
            <w:tcBorders>
              <w:right w:val="nil"/>
            </w:tcBorders>
            <w:vAlign w:val="center"/>
          </w:tcPr>
          <w:p w14:paraId="0BC30E61" w14:textId="1EA6CC1A"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50B68BE" w14:textId="7FF0CED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31BE2222" w14:textId="543C26A9"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6303569" w14:textId="22A3F45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627DECC9" w14:textId="06E18A5F"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3F1CD97" w14:textId="15860D0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41DB997D" w14:textId="77777777" w:rsidTr="00071748">
        <w:trPr>
          <w:trHeight w:val="284"/>
          <w:jc w:val="center"/>
        </w:trPr>
        <w:tc>
          <w:tcPr>
            <w:tcW w:w="834" w:type="dxa"/>
            <w:vMerge/>
            <w:vAlign w:val="center"/>
          </w:tcPr>
          <w:p w14:paraId="19D9A31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D516F75" w14:textId="37BE587A"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567" w:type="dxa"/>
            <w:tcBorders>
              <w:right w:val="nil"/>
            </w:tcBorders>
            <w:vAlign w:val="center"/>
          </w:tcPr>
          <w:p w14:paraId="482DC2C1" w14:textId="52AF311E"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E954B7E" w14:textId="25FC28BD"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07DF165" w14:textId="55B3902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AA29A9D" w14:textId="64AE42E5"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2B125A98" w14:textId="0C49286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A2A3FB9" w14:textId="6D9FCFC2"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67A6CB4" w14:textId="77777777" w:rsidTr="00071748">
        <w:trPr>
          <w:trHeight w:val="284"/>
          <w:jc w:val="center"/>
        </w:trPr>
        <w:tc>
          <w:tcPr>
            <w:tcW w:w="834" w:type="dxa"/>
            <w:vMerge w:val="restart"/>
            <w:shd w:val="clear" w:color="auto" w:fill="auto"/>
            <w:vAlign w:val="center"/>
            <w:hideMark/>
          </w:tcPr>
          <w:p w14:paraId="231AF9EC"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1860" w:type="dxa"/>
            <w:shd w:val="clear" w:color="auto" w:fill="auto"/>
            <w:noWrap/>
            <w:vAlign w:val="center"/>
          </w:tcPr>
          <w:p w14:paraId="5CF285C2" w14:textId="3E35F09F"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567" w:type="dxa"/>
            <w:tcBorders>
              <w:right w:val="nil"/>
            </w:tcBorders>
            <w:vAlign w:val="center"/>
          </w:tcPr>
          <w:p w14:paraId="5F025810" w14:textId="17CDD9F4"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77F94FED" w14:textId="5DA3FCE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327C2970" w14:textId="266B26C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04E8EB8" w14:textId="6592A061"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40C60B4D" w14:textId="66F9D0A8"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8AC5661" w14:textId="1956CF7E"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33A312E0" w14:textId="77777777" w:rsidTr="00071748">
        <w:trPr>
          <w:trHeight w:val="284"/>
          <w:jc w:val="center"/>
        </w:trPr>
        <w:tc>
          <w:tcPr>
            <w:tcW w:w="834" w:type="dxa"/>
            <w:vMerge/>
            <w:shd w:val="clear" w:color="auto" w:fill="auto"/>
            <w:textDirection w:val="tbRlV"/>
            <w:vAlign w:val="center"/>
          </w:tcPr>
          <w:p w14:paraId="228150C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56038E9F" w14:textId="761EC268"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567" w:type="dxa"/>
            <w:tcBorders>
              <w:right w:val="nil"/>
            </w:tcBorders>
            <w:vAlign w:val="center"/>
          </w:tcPr>
          <w:p w14:paraId="61833E6E" w14:textId="5D2E43D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2FEE58B" w14:textId="1A97F939"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7B8C856" w14:textId="7674293B"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6EA3F9E" w14:textId="0A46AD3D"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73977FF4" w14:textId="033AC31F"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614B652" w14:textId="6CD9893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9A2B734" w14:textId="77777777" w:rsidTr="00071748">
        <w:trPr>
          <w:trHeight w:val="284"/>
          <w:jc w:val="center"/>
        </w:trPr>
        <w:tc>
          <w:tcPr>
            <w:tcW w:w="834" w:type="dxa"/>
            <w:vMerge/>
            <w:shd w:val="clear" w:color="auto" w:fill="auto"/>
            <w:textDirection w:val="tbRlV"/>
            <w:vAlign w:val="center"/>
          </w:tcPr>
          <w:p w14:paraId="1217DFDD"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8F3D583" w14:textId="6338921F"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567" w:type="dxa"/>
            <w:tcBorders>
              <w:right w:val="nil"/>
            </w:tcBorders>
            <w:vAlign w:val="center"/>
          </w:tcPr>
          <w:p w14:paraId="7D52CD37" w14:textId="01957D62"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C97B3E2" w14:textId="639F09F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12DCDD84" w14:textId="3A82D8DE"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E2AC088" w14:textId="06068565"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0929085D" w14:textId="5DC49CF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6327AEE" w14:textId="0B42929D"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11205C" w:rsidRPr="0011205C" w14:paraId="149D36FB" w14:textId="77777777" w:rsidTr="00071748">
        <w:trPr>
          <w:trHeight w:val="284"/>
          <w:jc w:val="center"/>
        </w:trPr>
        <w:tc>
          <w:tcPr>
            <w:tcW w:w="834" w:type="dxa"/>
            <w:vMerge/>
            <w:vAlign w:val="center"/>
            <w:hideMark/>
          </w:tcPr>
          <w:p w14:paraId="525B2F50"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F32FFB5" w14:textId="24660601"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567" w:type="dxa"/>
            <w:tcBorders>
              <w:right w:val="nil"/>
            </w:tcBorders>
            <w:vAlign w:val="center"/>
          </w:tcPr>
          <w:p w14:paraId="32888EF5" w14:textId="76680DB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3BE11C6E" w14:textId="7089319A"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60C701E" w14:textId="02C00686"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63605AA" w14:textId="39DE59B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418431A2" w14:textId="7241E0A1"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770FCC1" w14:textId="717A23AF"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7286DAAC" w14:textId="77777777" w:rsidTr="00071748">
        <w:trPr>
          <w:trHeight w:val="284"/>
          <w:jc w:val="center"/>
        </w:trPr>
        <w:tc>
          <w:tcPr>
            <w:tcW w:w="834" w:type="dxa"/>
            <w:vMerge/>
            <w:vAlign w:val="center"/>
          </w:tcPr>
          <w:p w14:paraId="617C8FFA"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2AC6515" w14:textId="21098AF3"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567" w:type="dxa"/>
            <w:tcBorders>
              <w:right w:val="nil"/>
            </w:tcBorders>
            <w:vAlign w:val="center"/>
          </w:tcPr>
          <w:p w14:paraId="2AAE9964" w14:textId="6DD45F93"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73F651B" w14:textId="0EBB25A7"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61663C6" w14:textId="659BB385"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3FE67CA" w14:textId="1D8D46A0"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1E08774" w14:textId="252BC432"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6DB92329" w14:textId="2DCEDF5C" w:rsidR="0011205C" w:rsidRPr="0011205C" w:rsidRDefault="0011205C" w:rsidP="00071748">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11205C" w:rsidRPr="0011205C" w14:paraId="51904C33" w14:textId="77777777" w:rsidTr="00071748">
        <w:trPr>
          <w:trHeight w:val="284"/>
          <w:jc w:val="center"/>
        </w:trPr>
        <w:tc>
          <w:tcPr>
            <w:tcW w:w="2694" w:type="dxa"/>
            <w:gridSpan w:val="2"/>
            <w:vAlign w:val="center"/>
          </w:tcPr>
          <w:p w14:paraId="01620F43"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29F02222" w14:textId="22B7CFB1"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14430</w:t>
            </w:r>
          </w:p>
        </w:tc>
        <w:tc>
          <w:tcPr>
            <w:tcW w:w="2202" w:type="dxa"/>
            <w:gridSpan w:val="2"/>
            <w:noWrap/>
            <w:tcMar>
              <w:left w:w="85" w:type="dxa"/>
              <w:right w:w="85" w:type="dxa"/>
            </w:tcMar>
            <w:vAlign w:val="center"/>
          </w:tcPr>
          <w:p w14:paraId="7C5A2CF1" w14:textId="347783C6"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12094</w:t>
            </w:r>
          </w:p>
        </w:tc>
        <w:tc>
          <w:tcPr>
            <w:tcW w:w="2202" w:type="dxa"/>
            <w:gridSpan w:val="2"/>
            <w:noWrap/>
            <w:tcMar>
              <w:left w:w="85" w:type="dxa"/>
              <w:right w:w="85" w:type="dxa"/>
            </w:tcMar>
            <w:vAlign w:val="center"/>
          </w:tcPr>
          <w:p w14:paraId="2A7B26E8" w14:textId="716F2B30"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13062</w:t>
            </w:r>
          </w:p>
        </w:tc>
      </w:tr>
      <w:tr w:rsidR="0011205C" w:rsidRPr="0011205C" w14:paraId="515D7B8F" w14:textId="77777777" w:rsidTr="00071748">
        <w:trPr>
          <w:trHeight w:val="284"/>
          <w:jc w:val="center"/>
        </w:trPr>
        <w:tc>
          <w:tcPr>
            <w:tcW w:w="2694" w:type="dxa"/>
            <w:gridSpan w:val="2"/>
            <w:vAlign w:val="center"/>
          </w:tcPr>
          <w:p w14:paraId="27C82A07" w14:textId="77777777"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45011ECB" w14:textId="28CBD51F"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12947</w:t>
            </w:r>
          </w:p>
        </w:tc>
        <w:tc>
          <w:tcPr>
            <w:tcW w:w="2202" w:type="dxa"/>
            <w:gridSpan w:val="2"/>
            <w:noWrap/>
            <w:tcMar>
              <w:left w:w="85" w:type="dxa"/>
              <w:right w:w="85" w:type="dxa"/>
            </w:tcMar>
            <w:vAlign w:val="center"/>
          </w:tcPr>
          <w:p w14:paraId="570719D3" w14:textId="77E1BF01"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10851</w:t>
            </w:r>
          </w:p>
        </w:tc>
        <w:tc>
          <w:tcPr>
            <w:tcW w:w="2202" w:type="dxa"/>
            <w:gridSpan w:val="2"/>
            <w:noWrap/>
            <w:tcMar>
              <w:left w:w="85" w:type="dxa"/>
              <w:right w:w="85" w:type="dxa"/>
            </w:tcMar>
            <w:vAlign w:val="center"/>
          </w:tcPr>
          <w:p w14:paraId="4676A9D0" w14:textId="2B2BCFBE" w:rsidR="0011205C" w:rsidRPr="0011205C" w:rsidRDefault="0011205C" w:rsidP="00071748">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11719</w:t>
            </w:r>
          </w:p>
        </w:tc>
      </w:tr>
    </w:tbl>
    <w:p w14:paraId="0A5A057A" w14:textId="77777777" w:rsidR="00071748" w:rsidRPr="0011205C" w:rsidRDefault="00071748" w:rsidP="00071748">
      <w:pPr>
        <w:snapToGrid w:val="0"/>
        <w:spacing w:line="480" w:lineRule="auto"/>
        <w:rPr>
          <w:rFonts w:ascii="华文细黑" w:eastAsia="华文细黑" w:hAnsi="华文细黑" w:cs="Arial"/>
          <w:sz w:val="10"/>
          <w:szCs w:val="10"/>
        </w:rPr>
      </w:pPr>
    </w:p>
    <w:p w14:paraId="3A90DBB5" w14:textId="3B80F3CA" w:rsidR="00071748" w:rsidRPr="007F0BE0" w:rsidRDefault="00071748" w:rsidP="00E611DF">
      <w:pPr>
        <w:snapToGrid w:val="0"/>
        <w:spacing w:line="480" w:lineRule="auto"/>
        <w:ind w:firstLineChars="200" w:firstLine="420"/>
        <w:rPr>
          <w:rFonts w:ascii="Arial" w:hAnsi="Arial"/>
          <w:color w:val="000000"/>
          <w:sz w:val="21"/>
          <w:szCs w:val="21"/>
        </w:rPr>
      </w:pPr>
      <w:r w:rsidRPr="007F0BE0">
        <w:rPr>
          <w:rFonts w:ascii="Arial" w:hAnsi="Arial" w:hint="eastAsia"/>
          <w:color w:val="000000"/>
          <w:sz w:val="21"/>
          <w:szCs w:val="21"/>
        </w:rPr>
        <w:t>4.</w:t>
      </w:r>
      <w:r w:rsidR="00026CE0">
        <w:rPr>
          <w:rFonts w:ascii="Arial" w:hAnsi="Arial" w:cs="Arial" w:hint="eastAsia"/>
          <w:color w:val="000000"/>
          <w:sz w:val="21"/>
          <w:szCs w:val="21"/>
        </w:rPr>
        <w:t>估价对象</w:t>
      </w:r>
      <w:r w:rsidR="00026CE0">
        <w:rPr>
          <w:rFonts w:ascii="Arial" w:hAnsi="Arial" w:cs="Arial" w:hint="eastAsia"/>
          <w:color w:val="000000"/>
          <w:sz w:val="21"/>
          <w:szCs w:val="21"/>
        </w:rPr>
        <w:t>1</w:t>
      </w:r>
      <w:r w:rsidRPr="007F0BE0">
        <w:rPr>
          <w:rFonts w:ascii="Arial" w:hAnsi="Arial" w:cs="Arial" w:hint="eastAsia"/>
          <w:color w:val="000000"/>
          <w:sz w:val="21"/>
          <w:szCs w:val="21"/>
        </w:rPr>
        <w:t>的比较价值</w:t>
      </w:r>
    </w:p>
    <w:p w14:paraId="6249860B" w14:textId="261C7019" w:rsidR="00071748" w:rsidRPr="007F0BE0" w:rsidRDefault="00071748" w:rsidP="00E611DF">
      <w:pPr>
        <w:snapToGrid w:val="0"/>
        <w:spacing w:line="480" w:lineRule="auto"/>
        <w:ind w:firstLineChars="200" w:firstLine="420"/>
        <w:rPr>
          <w:rFonts w:ascii="Arial" w:hAnsi="Arial" w:cs="Arial"/>
          <w:sz w:val="21"/>
          <w:szCs w:val="21"/>
        </w:rPr>
      </w:pPr>
      <w:r w:rsidRPr="007F0BE0">
        <w:rPr>
          <w:rFonts w:ascii="Arial" w:hAnsi="Arial" w:cs="Arial" w:hint="eastAsia"/>
          <w:sz w:val="21"/>
          <w:szCs w:val="21"/>
        </w:rPr>
        <w:t>本次评估所选取的各可比案例与</w:t>
      </w:r>
      <w:r w:rsidR="00026CE0">
        <w:rPr>
          <w:rFonts w:ascii="Arial" w:hAnsi="Arial" w:cs="Arial" w:hint="eastAsia"/>
          <w:sz w:val="21"/>
          <w:szCs w:val="21"/>
        </w:rPr>
        <w:t>估价对象</w:t>
      </w:r>
      <w:r w:rsidR="00026CE0">
        <w:rPr>
          <w:rFonts w:ascii="Arial" w:hAnsi="Arial" w:cs="Arial" w:hint="eastAsia"/>
          <w:sz w:val="21"/>
          <w:szCs w:val="21"/>
        </w:rPr>
        <w:t>1</w:t>
      </w:r>
      <w:r w:rsidRPr="007F0BE0">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026CE0">
        <w:rPr>
          <w:rFonts w:ascii="Arial" w:hAnsi="Arial" w:cs="Arial" w:hint="eastAsia"/>
          <w:sz w:val="21"/>
          <w:szCs w:val="21"/>
        </w:rPr>
        <w:t>估价对象</w:t>
      </w:r>
      <w:r w:rsidR="00026CE0">
        <w:rPr>
          <w:rFonts w:ascii="Arial" w:hAnsi="Arial" w:cs="Arial" w:hint="eastAsia"/>
          <w:sz w:val="21"/>
          <w:szCs w:val="21"/>
        </w:rPr>
        <w:t>1</w:t>
      </w:r>
      <w:r w:rsidRPr="007F0BE0">
        <w:rPr>
          <w:rFonts w:ascii="Arial" w:hAnsi="Arial" w:cs="Arial" w:hint="eastAsia"/>
          <w:sz w:val="21"/>
          <w:szCs w:val="21"/>
        </w:rPr>
        <w:t>的最终结果。</w:t>
      </w:r>
    </w:p>
    <w:p w14:paraId="39A8454A" w14:textId="643D8F91" w:rsidR="00071748" w:rsidRPr="00F964EF" w:rsidRDefault="00071748" w:rsidP="00E611DF">
      <w:pPr>
        <w:overflowPunct w:val="0"/>
        <w:snapToGrid w:val="0"/>
        <w:spacing w:line="480" w:lineRule="auto"/>
        <w:ind w:firstLineChars="200" w:firstLine="420"/>
        <w:rPr>
          <w:rFonts w:ascii="Arial" w:hAnsi="Arial" w:cs="Arial"/>
          <w:sz w:val="21"/>
          <w:szCs w:val="21"/>
        </w:rPr>
      </w:pPr>
      <w:r w:rsidRPr="002F0893">
        <w:rPr>
          <w:rFonts w:ascii="Arial" w:hAnsi="Arial" w:cs="Arial"/>
          <w:sz w:val="21"/>
          <w:szCs w:val="21"/>
        </w:rPr>
        <w:t>楼面单价＝（</w:t>
      </w:r>
      <w:r w:rsidR="0011205C" w:rsidRPr="002F0893">
        <w:rPr>
          <w:rFonts w:ascii="Arial" w:hAnsi="Arial" w:cs="Arial"/>
          <w:sz w:val="21"/>
          <w:szCs w:val="21"/>
        </w:rPr>
        <w:t>12947</w:t>
      </w:r>
      <w:r w:rsidRPr="002F0893">
        <w:rPr>
          <w:rFonts w:ascii="Arial" w:hAnsi="Arial" w:cs="Arial" w:hint="eastAsia"/>
          <w:sz w:val="21"/>
          <w:szCs w:val="21"/>
        </w:rPr>
        <w:t>＋</w:t>
      </w:r>
      <w:r w:rsidR="0011205C" w:rsidRPr="002F0893">
        <w:rPr>
          <w:rFonts w:ascii="Arial" w:hAnsi="Arial" w:cs="Arial"/>
          <w:sz w:val="21"/>
          <w:szCs w:val="21"/>
        </w:rPr>
        <w:t>10851</w:t>
      </w:r>
      <w:r w:rsidRPr="002F0893">
        <w:rPr>
          <w:rFonts w:ascii="Arial" w:hAnsi="Arial" w:cs="Arial" w:hint="eastAsia"/>
          <w:sz w:val="21"/>
          <w:szCs w:val="21"/>
        </w:rPr>
        <w:t>＋</w:t>
      </w:r>
      <w:r w:rsidR="0011205C" w:rsidRPr="002F0893">
        <w:rPr>
          <w:rFonts w:ascii="Arial" w:hAnsi="Arial" w:cs="Arial"/>
          <w:sz w:val="21"/>
          <w:szCs w:val="21"/>
        </w:rPr>
        <w:t>11719</w:t>
      </w:r>
      <w:r w:rsidRPr="002F0893">
        <w:rPr>
          <w:rFonts w:ascii="Arial" w:hAnsi="Arial" w:cs="Arial"/>
          <w:sz w:val="21"/>
          <w:szCs w:val="21"/>
        </w:rPr>
        <w:t>）</w:t>
      </w:r>
      <w:r w:rsidRPr="00443883">
        <w:rPr>
          <w:rFonts w:ascii="Arial" w:hAnsi="Arial" w:cs="Arial"/>
          <w:sz w:val="21"/>
          <w:szCs w:val="21"/>
        </w:rPr>
        <w:t>÷</w:t>
      </w:r>
      <w:r w:rsidRPr="002F0893">
        <w:rPr>
          <w:rFonts w:ascii="Arial" w:hAnsi="Arial" w:cs="Arial"/>
          <w:sz w:val="21"/>
          <w:szCs w:val="21"/>
        </w:rPr>
        <w:t>3</w:t>
      </w:r>
      <w:r w:rsidRPr="002F0893">
        <w:rPr>
          <w:rFonts w:ascii="Arial" w:hAnsi="Arial" w:cs="Arial"/>
          <w:sz w:val="21"/>
          <w:szCs w:val="21"/>
        </w:rPr>
        <w:t>＝</w:t>
      </w:r>
      <w:r w:rsidR="0011205C" w:rsidRPr="002F0893">
        <w:rPr>
          <w:rFonts w:ascii="Arial" w:hAnsi="Arial" w:cs="Arial"/>
          <w:sz w:val="21"/>
          <w:szCs w:val="21"/>
        </w:rPr>
        <w:t>11839</w:t>
      </w:r>
      <w:r w:rsidRPr="002F0893">
        <w:rPr>
          <w:rFonts w:ascii="Arial" w:hAnsi="Arial" w:cs="Arial"/>
          <w:sz w:val="21"/>
          <w:szCs w:val="21"/>
        </w:rPr>
        <w:t>（元</w:t>
      </w:r>
      <w:r w:rsidRPr="002F0893">
        <w:rPr>
          <w:rFonts w:ascii="Arial" w:hAnsi="Arial" w:cs="Arial"/>
          <w:sz w:val="21"/>
          <w:szCs w:val="21"/>
        </w:rPr>
        <w:t>/</w:t>
      </w:r>
      <w:r w:rsidRPr="002F0893">
        <w:rPr>
          <w:rFonts w:ascii="Arial" w:hAnsi="Arial" w:cs="Arial"/>
          <w:sz w:val="21"/>
          <w:szCs w:val="21"/>
        </w:rPr>
        <w:t>平方米）</w:t>
      </w:r>
    </w:p>
    <w:p w14:paraId="0776F3F0" w14:textId="6DD509E8" w:rsidR="00071748" w:rsidRPr="00443883" w:rsidRDefault="00071748" w:rsidP="00E611DF">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0011205C" w:rsidRPr="007F0BE0">
        <w:rPr>
          <w:rFonts w:ascii="Arial" w:hAnsi="Arial" w:cs="Arial" w:hint="eastAsia"/>
          <w:sz w:val="21"/>
          <w:szCs w:val="21"/>
        </w:rPr>
        <w:t>11839</w:t>
      </w:r>
      <w:r w:rsidRPr="00443883">
        <w:rPr>
          <w:rFonts w:ascii="Arial" w:hAnsi="Arial" w:cs="Arial" w:hint="eastAsia"/>
          <w:sz w:val="21"/>
          <w:szCs w:val="21"/>
        </w:rPr>
        <w:t>×</w:t>
      </w:r>
      <w:r w:rsidR="0011205C" w:rsidRPr="00443883">
        <w:rPr>
          <w:rFonts w:ascii="Arial" w:hAnsi="Arial" w:cs="Arial"/>
          <w:sz w:val="21"/>
          <w:szCs w:val="21"/>
        </w:rPr>
        <w:t>490.06</w:t>
      </w:r>
      <w:r w:rsidRPr="00443883">
        <w:rPr>
          <w:rFonts w:ascii="Arial" w:hAnsi="Arial" w:cs="Arial"/>
          <w:sz w:val="21"/>
          <w:szCs w:val="21"/>
        </w:rPr>
        <w:t>÷10000</w:t>
      </w:r>
      <w:r w:rsidRPr="00443883">
        <w:rPr>
          <w:rFonts w:ascii="Arial" w:hAnsi="Arial" w:cs="Arial"/>
          <w:sz w:val="21"/>
          <w:szCs w:val="21"/>
        </w:rPr>
        <w:t>＝</w:t>
      </w:r>
      <w:r w:rsidR="0011205C" w:rsidRPr="00443883">
        <w:rPr>
          <w:rFonts w:ascii="Arial" w:hAnsi="Arial" w:cs="Arial"/>
          <w:sz w:val="21"/>
          <w:szCs w:val="21"/>
        </w:rPr>
        <w:t>580</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7978FFAC" w14:textId="77777777" w:rsidR="00071748" w:rsidRPr="007F0BE0" w:rsidRDefault="00071748" w:rsidP="00E611DF">
      <w:pPr>
        <w:pStyle w:val="10"/>
        <w:autoSpaceDE w:val="0"/>
        <w:autoSpaceDN w:val="0"/>
        <w:snapToGrid w:val="0"/>
        <w:spacing w:line="480" w:lineRule="auto"/>
        <w:jc w:val="both"/>
        <w:textAlignment w:val="bottom"/>
        <w:outlineLvl w:val="3"/>
        <w:rPr>
          <w:rFonts w:ascii="Arial" w:hAnsi="Arial" w:cs="Arial"/>
          <w:b/>
          <w:sz w:val="21"/>
          <w:szCs w:val="21"/>
        </w:rPr>
      </w:pPr>
      <w:r w:rsidRPr="007F0BE0">
        <w:rPr>
          <w:rFonts w:ascii="Arial" w:hAnsi="Arial" w:cs="Arial"/>
          <w:b/>
          <w:sz w:val="21"/>
          <w:szCs w:val="21"/>
        </w:rPr>
        <w:t>（二）</w:t>
      </w:r>
      <w:r w:rsidRPr="007F0BE0">
        <w:rPr>
          <w:rFonts w:ascii="Arial" w:hAnsi="Arial" w:cs="Arial" w:hint="eastAsia"/>
          <w:b/>
          <w:kern w:val="2"/>
          <w:sz w:val="21"/>
          <w:szCs w:val="21"/>
        </w:rPr>
        <w:t xml:space="preserve"> </w:t>
      </w:r>
      <w:r w:rsidRPr="007F0BE0">
        <w:rPr>
          <w:rFonts w:ascii="Arial" w:hAnsi="Arial" w:cs="Arial" w:hint="eastAsia"/>
          <w:b/>
          <w:sz w:val="21"/>
          <w:szCs w:val="21"/>
        </w:rPr>
        <w:t>收益法</w:t>
      </w:r>
    </w:p>
    <w:p w14:paraId="31F5603F" w14:textId="77777777"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2D7A26FB" w14:textId="77777777"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1</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未来第一年总收益</w:t>
      </w:r>
    </w:p>
    <w:p w14:paraId="423639B5" w14:textId="5520CDE2"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color w:val="E36C0A"/>
          <w:sz w:val="21"/>
        </w:rPr>
      </w:pPr>
      <w:r w:rsidRPr="007F0BE0">
        <w:rPr>
          <w:rFonts w:ascii="Arial" w:hAnsi="Arial" w:hint="eastAsia"/>
          <w:sz w:val="21"/>
        </w:rPr>
        <w:t>通过评估专业人员对估价对象</w:t>
      </w:r>
      <w:r w:rsidRPr="007F0BE0">
        <w:rPr>
          <w:rFonts w:ascii="Arial" w:hAnsi="Arial" w:hint="eastAsia"/>
          <w:sz w:val="21"/>
        </w:rPr>
        <w:t>1</w:t>
      </w:r>
      <w:r w:rsidR="0011205C" w:rsidRPr="007F0BE0">
        <w:rPr>
          <w:rFonts w:ascii="Arial" w:hAnsi="Arial" w:hint="eastAsia"/>
          <w:sz w:val="21"/>
        </w:rPr>
        <w:t>所在区域商业用房租赁市场的调查，商业</w:t>
      </w:r>
      <w:r w:rsidRPr="007F0BE0">
        <w:rPr>
          <w:rFonts w:ascii="Arial" w:hAnsi="Arial" w:hint="eastAsia"/>
          <w:sz w:val="21"/>
        </w:rPr>
        <w:t>用房租金水平在</w:t>
      </w:r>
      <w:r w:rsidR="007F0BE0" w:rsidRPr="007F0BE0">
        <w:rPr>
          <w:rFonts w:ascii="Arial" w:hAnsi="Arial" w:hint="eastAsia"/>
          <w:sz w:val="21"/>
        </w:rPr>
        <w:t>0.5-1.5</w:t>
      </w:r>
      <w:r w:rsidRPr="007F0BE0">
        <w:rPr>
          <w:rFonts w:ascii="Arial" w:hAnsi="Arial" w:hint="eastAsia"/>
          <w:sz w:val="21"/>
        </w:rPr>
        <w:t>元</w:t>
      </w:r>
      <w:r w:rsidRPr="007F0BE0">
        <w:rPr>
          <w:rFonts w:ascii="Arial" w:hAnsi="Arial" w:hint="eastAsia"/>
          <w:sz w:val="21"/>
        </w:rPr>
        <w:t>/</w:t>
      </w:r>
      <w:r w:rsidRPr="007F0BE0">
        <w:rPr>
          <w:rFonts w:ascii="Arial" w:hAnsi="Arial" w:hint="eastAsia"/>
          <w:sz w:val="21"/>
        </w:rPr>
        <w:t>平方米•天，空置率</w:t>
      </w:r>
      <w:r w:rsidRPr="007F0BE0">
        <w:rPr>
          <w:rFonts w:ascii="Arial" w:hAnsi="Arial" w:hint="eastAsia"/>
          <w:sz w:val="21"/>
        </w:rPr>
        <w:t>5-15%</w:t>
      </w:r>
      <w:r w:rsidR="007F0BE0" w:rsidRPr="007F0BE0">
        <w:rPr>
          <w:rFonts w:ascii="Arial" w:hAnsi="Arial" w:hint="eastAsia"/>
          <w:sz w:val="21"/>
        </w:rPr>
        <w:t>，因此本次评估商业</w:t>
      </w:r>
      <w:r w:rsidRPr="007F0BE0">
        <w:rPr>
          <w:rFonts w:ascii="Arial" w:hAnsi="Arial" w:hint="eastAsia"/>
          <w:sz w:val="21"/>
        </w:rPr>
        <w:t>市场租金计算</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收益价值。综上，结合</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自身情况，本次评估确定</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租金水平平均为</w:t>
      </w:r>
      <w:r w:rsidR="007F0BE0" w:rsidRPr="007F0BE0">
        <w:rPr>
          <w:rFonts w:ascii="Arial" w:hAnsi="Arial" w:hint="eastAsia"/>
          <w:sz w:val="21"/>
        </w:rPr>
        <w:t>1</w:t>
      </w:r>
      <w:r w:rsidRPr="007F0BE0">
        <w:rPr>
          <w:rFonts w:ascii="Arial" w:hAnsi="Arial" w:hint="eastAsia"/>
          <w:sz w:val="21"/>
        </w:rPr>
        <w:t>元</w:t>
      </w:r>
      <w:r w:rsidRPr="007F0BE0">
        <w:rPr>
          <w:rFonts w:ascii="Arial" w:hAnsi="Arial" w:hint="eastAsia"/>
          <w:sz w:val="21"/>
        </w:rPr>
        <w:t>/</w:t>
      </w:r>
      <w:r w:rsidRPr="007F0BE0">
        <w:rPr>
          <w:rFonts w:ascii="Arial" w:hAnsi="Arial" w:hint="eastAsia"/>
          <w:sz w:val="21"/>
        </w:rPr>
        <w:t>天·平方米，空置率为</w:t>
      </w:r>
      <w:r w:rsidRPr="007F0BE0">
        <w:rPr>
          <w:rFonts w:ascii="Arial" w:hAnsi="Arial" w:hint="eastAsia"/>
          <w:sz w:val="21"/>
        </w:rPr>
        <w:t>10%</w:t>
      </w:r>
      <w:r w:rsidRPr="007F0BE0">
        <w:rPr>
          <w:rFonts w:ascii="Arial" w:hAnsi="Arial" w:hint="eastAsia"/>
          <w:sz w:val="21"/>
        </w:rPr>
        <w:t>，每年按</w:t>
      </w:r>
      <w:r w:rsidRPr="007F0BE0">
        <w:rPr>
          <w:rFonts w:ascii="Arial" w:hAnsi="Arial" w:hint="eastAsia"/>
          <w:sz w:val="21"/>
        </w:rPr>
        <w:t>365</w:t>
      </w:r>
      <w:r w:rsidRPr="007F0BE0">
        <w:rPr>
          <w:rFonts w:ascii="Arial" w:hAnsi="Arial" w:hint="eastAsia"/>
          <w:sz w:val="21"/>
        </w:rPr>
        <w:t>天计算。则有：</w:t>
      </w:r>
      <w:r w:rsidRPr="007F0BE0">
        <w:rPr>
          <w:rFonts w:ascii="Arial" w:hAnsi="Arial" w:hint="eastAsia"/>
          <w:sz w:val="21"/>
        </w:rPr>
        <w:t xml:space="preserve"> </w:t>
      </w:r>
    </w:p>
    <w:p w14:paraId="3550BC61" w14:textId="1657CCA6"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sidR="007F0BE0" w:rsidRPr="007F0BE0">
        <w:rPr>
          <w:rFonts w:ascii="Arial" w:hAnsi="Arial" w:hint="eastAsia"/>
          <w:sz w:val="21"/>
        </w:rPr>
        <w:t>1</w:t>
      </w:r>
      <w:r w:rsidRPr="007F0BE0">
        <w:rPr>
          <w:rFonts w:ascii="宋体" w:hAnsi="宋体" w:hint="eastAsia"/>
          <w:sz w:val="21"/>
        </w:rPr>
        <w:t>×</w:t>
      </w:r>
      <w:r w:rsidR="007F0BE0" w:rsidRPr="007F0BE0">
        <w:rPr>
          <w:rFonts w:ascii="Arial" w:hAnsi="Arial" w:hint="eastAsia"/>
          <w:sz w:val="21"/>
        </w:rPr>
        <w:t>490.06</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2F0893" w:rsidRPr="00602DB2">
        <w:rPr>
          <w:rFonts w:ascii="Arial" w:hAnsi="Arial" w:cs="Arial"/>
          <w:sz w:val="21"/>
          <w:szCs w:val="21"/>
        </w:rPr>
        <w:t>÷</w:t>
      </w:r>
      <w:r w:rsidR="002F0893" w:rsidRPr="00602DB2">
        <w:rPr>
          <w:rFonts w:ascii="Arial" w:hAnsi="Arial" w:cs="Arial" w:hint="eastAsia"/>
          <w:sz w:val="21"/>
          <w:szCs w:val="21"/>
        </w:rPr>
        <w:t>10000</w:t>
      </w:r>
      <w:r w:rsidRPr="007F0BE0">
        <w:rPr>
          <w:rFonts w:ascii="Arial" w:hAnsi="Arial" w:hint="eastAsia"/>
          <w:sz w:val="21"/>
        </w:rPr>
        <w:t>＝</w:t>
      </w:r>
      <w:r w:rsidR="007F0BE0" w:rsidRPr="007F0BE0">
        <w:rPr>
          <w:rFonts w:ascii="Arial" w:hAnsi="Arial" w:hint="eastAsia"/>
          <w:sz w:val="21"/>
        </w:rPr>
        <w:t>16</w:t>
      </w:r>
      <w:r w:rsidRPr="007F0BE0">
        <w:rPr>
          <w:rFonts w:ascii="Arial" w:hAnsi="Arial" w:hint="eastAsia"/>
          <w:sz w:val="21"/>
        </w:rPr>
        <w:t>（万元）</w:t>
      </w:r>
      <w:r w:rsidRPr="007F0BE0">
        <w:rPr>
          <w:rFonts w:ascii="Arial" w:hAnsi="Arial" w:hint="eastAsia"/>
          <w:sz w:val="21"/>
        </w:rPr>
        <w:t xml:space="preserve"> </w:t>
      </w:r>
    </w:p>
    <w:p w14:paraId="7557B717" w14:textId="77777777" w:rsidR="00071748" w:rsidRPr="007F0BE0" w:rsidRDefault="00071748"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071748" w:rsidRPr="007F0BE0" w14:paraId="3D548918" w14:textId="77777777" w:rsidTr="00071748">
        <w:trPr>
          <w:cantSplit/>
          <w:trHeight w:val="283"/>
          <w:tblHeader/>
          <w:jc w:val="center"/>
        </w:trPr>
        <w:tc>
          <w:tcPr>
            <w:tcW w:w="586" w:type="dxa"/>
            <w:noWrap/>
            <w:vAlign w:val="center"/>
            <w:hideMark/>
          </w:tcPr>
          <w:p w14:paraId="4117F61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4F4909F4"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400FAC8F"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345BB86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3DBE01B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7F0BE0" w:rsidRPr="007F0BE0" w14:paraId="327D2D49" w14:textId="77777777" w:rsidTr="00071748">
        <w:trPr>
          <w:cantSplit/>
          <w:trHeight w:val="283"/>
          <w:jc w:val="center"/>
        </w:trPr>
        <w:tc>
          <w:tcPr>
            <w:tcW w:w="586" w:type="dxa"/>
            <w:noWrap/>
            <w:vAlign w:val="center"/>
            <w:hideMark/>
          </w:tcPr>
          <w:p w14:paraId="6F1C3FB9"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lastRenderedPageBreak/>
              <w:t>A</w:t>
            </w:r>
          </w:p>
        </w:tc>
        <w:tc>
          <w:tcPr>
            <w:tcW w:w="2109" w:type="dxa"/>
            <w:noWrap/>
            <w:vAlign w:val="center"/>
            <w:hideMark/>
          </w:tcPr>
          <w:p w14:paraId="29C58C87"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1AACD550" w14:textId="5EFA1C34"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106</w:t>
            </w:r>
          </w:p>
        </w:tc>
        <w:tc>
          <w:tcPr>
            <w:tcW w:w="2573" w:type="dxa"/>
            <w:noWrap/>
            <w:vAlign w:val="center"/>
            <w:hideMark/>
          </w:tcPr>
          <w:p w14:paraId="73800F5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12DA508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5C51357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7F0BE0" w:rsidRPr="007F0BE0" w14:paraId="27EAF43C" w14:textId="77777777" w:rsidTr="00071748">
        <w:trPr>
          <w:cantSplit/>
          <w:trHeight w:val="283"/>
          <w:jc w:val="center"/>
        </w:trPr>
        <w:tc>
          <w:tcPr>
            <w:tcW w:w="586" w:type="dxa"/>
            <w:noWrap/>
            <w:vAlign w:val="center"/>
          </w:tcPr>
          <w:p w14:paraId="073F2A8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1D5045A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2B8DF19D" w14:textId="55EE92EE" w:rsidR="007F0BE0" w:rsidRPr="007F0BE0" w:rsidRDefault="002F0893"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89</w:t>
            </w:r>
          </w:p>
        </w:tc>
        <w:tc>
          <w:tcPr>
            <w:tcW w:w="5045" w:type="dxa"/>
            <w:gridSpan w:val="3"/>
            <w:vAlign w:val="center"/>
          </w:tcPr>
          <w:p w14:paraId="7F7ADFD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2F0893" w:rsidRPr="007F0BE0" w14:paraId="3EF6C4C8" w14:textId="77777777" w:rsidTr="00071748">
        <w:trPr>
          <w:cantSplit/>
          <w:trHeight w:val="283"/>
          <w:jc w:val="center"/>
        </w:trPr>
        <w:tc>
          <w:tcPr>
            <w:tcW w:w="586" w:type="dxa"/>
            <w:noWrap/>
            <w:vAlign w:val="center"/>
            <w:hideMark/>
          </w:tcPr>
          <w:p w14:paraId="7BA85844"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044F2AEF"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6C2EBA9C" w14:textId="3C879352"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76</w:t>
            </w:r>
          </w:p>
        </w:tc>
        <w:tc>
          <w:tcPr>
            <w:tcW w:w="2573" w:type="dxa"/>
            <w:vAlign w:val="center"/>
            <w:hideMark/>
          </w:tcPr>
          <w:p w14:paraId="57B9DDD1"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107F918A"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08FF2338"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2F0893" w:rsidRPr="007F0BE0" w14:paraId="5D13D8D3" w14:textId="77777777" w:rsidTr="00071748">
        <w:trPr>
          <w:cantSplit/>
          <w:trHeight w:val="283"/>
          <w:jc w:val="center"/>
        </w:trPr>
        <w:tc>
          <w:tcPr>
            <w:tcW w:w="586" w:type="dxa"/>
            <w:noWrap/>
            <w:vAlign w:val="center"/>
            <w:hideMark/>
          </w:tcPr>
          <w:p w14:paraId="1BE7F14B"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2C208C69"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77B75A87" w14:textId="382B88FB"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2</w:t>
            </w:r>
          </w:p>
        </w:tc>
        <w:tc>
          <w:tcPr>
            <w:tcW w:w="2573" w:type="dxa"/>
            <w:noWrap/>
            <w:vAlign w:val="center"/>
            <w:hideMark/>
          </w:tcPr>
          <w:p w14:paraId="5018EAB2"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66F0A007"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83825ED"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2F0893" w:rsidRPr="007F0BE0" w14:paraId="358160F2" w14:textId="77777777" w:rsidTr="00071748">
        <w:trPr>
          <w:cantSplit/>
          <w:trHeight w:val="283"/>
          <w:jc w:val="center"/>
        </w:trPr>
        <w:tc>
          <w:tcPr>
            <w:tcW w:w="586" w:type="dxa"/>
            <w:noWrap/>
            <w:vAlign w:val="center"/>
            <w:hideMark/>
          </w:tcPr>
          <w:p w14:paraId="5D720DC9"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7B87D0E0"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2465210E" w14:textId="7932D701"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0</w:t>
            </w:r>
          </w:p>
        </w:tc>
        <w:tc>
          <w:tcPr>
            <w:tcW w:w="2573" w:type="dxa"/>
            <w:noWrap/>
            <w:vAlign w:val="center"/>
            <w:hideMark/>
          </w:tcPr>
          <w:p w14:paraId="56B1DD57"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008548D9"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14485213" w14:textId="20219ADE"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2F0893" w:rsidRPr="007F0BE0" w14:paraId="2CC719E3" w14:textId="77777777" w:rsidTr="00071748">
        <w:trPr>
          <w:cantSplit/>
          <w:trHeight w:val="283"/>
          <w:jc w:val="center"/>
        </w:trPr>
        <w:tc>
          <w:tcPr>
            <w:tcW w:w="586" w:type="dxa"/>
            <w:noWrap/>
            <w:vAlign w:val="center"/>
            <w:hideMark/>
          </w:tcPr>
          <w:p w14:paraId="3F70F22D"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6B078ACD"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1B64CE3D" w14:textId="2E6F28B1"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10</w:t>
            </w:r>
          </w:p>
        </w:tc>
        <w:tc>
          <w:tcPr>
            <w:tcW w:w="2573" w:type="dxa"/>
            <w:noWrap/>
            <w:vAlign w:val="center"/>
            <w:hideMark/>
          </w:tcPr>
          <w:p w14:paraId="0548C611"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53E32DBA"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4D5E1136"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2F0893" w:rsidRPr="007F0BE0" w14:paraId="0D6F93B3" w14:textId="77777777" w:rsidTr="00071748">
        <w:trPr>
          <w:cantSplit/>
          <w:trHeight w:val="283"/>
          <w:jc w:val="center"/>
        </w:trPr>
        <w:tc>
          <w:tcPr>
            <w:tcW w:w="586" w:type="dxa"/>
            <w:noWrap/>
            <w:vAlign w:val="center"/>
            <w:hideMark/>
          </w:tcPr>
          <w:p w14:paraId="6D38E810"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3B2B9C68"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131C1F85" w14:textId="7978D45B"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w:t>
            </w:r>
          </w:p>
        </w:tc>
        <w:tc>
          <w:tcPr>
            <w:tcW w:w="2573" w:type="dxa"/>
            <w:noWrap/>
            <w:vAlign w:val="center"/>
            <w:hideMark/>
          </w:tcPr>
          <w:p w14:paraId="38F1EDB6"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34392207"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0EDB4841" w14:textId="77777777" w:rsidR="002F0893" w:rsidRPr="007F0BE0" w:rsidRDefault="002F0893" w:rsidP="002F0893">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7F0BE0" w:rsidRPr="007F0BE0" w14:paraId="0272F293" w14:textId="77777777" w:rsidTr="00071748">
        <w:trPr>
          <w:cantSplit/>
          <w:trHeight w:val="283"/>
          <w:jc w:val="center"/>
        </w:trPr>
        <w:tc>
          <w:tcPr>
            <w:tcW w:w="586" w:type="dxa"/>
            <w:noWrap/>
            <w:vAlign w:val="center"/>
            <w:hideMark/>
          </w:tcPr>
          <w:p w14:paraId="0C81E25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6DD4F2CD" w14:textId="77777777" w:rsidR="007F0BE0" w:rsidRPr="007F0BE0" w:rsidRDefault="007F0BE0" w:rsidP="00E611DF">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1D73A274" w14:textId="5D5910BC"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2</w:t>
            </w:r>
          </w:p>
        </w:tc>
        <w:tc>
          <w:tcPr>
            <w:tcW w:w="2573" w:type="dxa"/>
            <w:vAlign w:val="center"/>
            <w:hideMark/>
          </w:tcPr>
          <w:p w14:paraId="782BF8E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49F8C20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6738A08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071748" w:rsidRPr="007F0BE0" w14:paraId="39FF5BB0" w14:textId="77777777" w:rsidTr="00071748">
        <w:trPr>
          <w:cantSplit/>
          <w:trHeight w:val="283"/>
          <w:jc w:val="center"/>
        </w:trPr>
        <w:tc>
          <w:tcPr>
            <w:tcW w:w="586" w:type="dxa"/>
            <w:noWrap/>
            <w:vAlign w:val="center"/>
            <w:hideMark/>
          </w:tcPr>
          <w:p w14:paraId="0ED0A63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7585DB1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2B32A79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51535817"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0567523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67C98BA6"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071748" w:rsidRPr="007F0BE0" w14:paraId="18E78421" w14:textId="77777777" w:rsidTr="00071748">
        <w:trPr>
          <w:cantSplit/>
          <w:trHeight w:val="283"/>
          <w:jc w:val="center"/>
        </w:trPr>
        <w:tc>
          <w:tcPr>
            <w:tcW w:w="586" w:type="dxa"/>
            <w:noWrap/>
            <w:vAlign w:val="center"/>
            <w:hideMark/>
          </w:tcPr>
          <w:p w14:paraId="146D367F"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3CD06B8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22B9AECD" w14:textId="5EBD69D5" w:rsidR="00071748"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hint="eastAsia"/>
                <w:bCs/>
                <w:sz w:val="18"/>
                <w:szCs w:val="18"/>
              </w:rPr>
              <w:t>3</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0007</w:t>
            </w:r>
            <w:r w:rsidR="00071748" w:rsidRPr="007F0BE0">
              <w:rPr>
                <w:rFonts w:ascii="华文细黑" w:eastAsia="华文细黑" w:hAnsi="华文细黑" w:cs="宋体" w:hint="eastAsia"/>
                <w:bCs/>
                <w:sz w:val="18"/>
                <w:szCs w:val="18"/>
              </w:rPr>
              <w:t xml:space="preserve"> </w:t>
            </w:r>
            <w:r w:rsidR="00071748" w:rsidRPr="007F0BE0">
              <w:rPr>
                <w:rFonts w:ascii="Arial" w:eastAsia="华文细黑" w:hAnsi="Arial" w:cs="宋体" w:hint="eastAsia"/>
                <w:bCs/>
                <w:sz w:val="18"/>
                <w:szCs w:val="18"/>
              </w:rPr>
              <w:t>P</w:t>
            </w:r>
            <w:r w:rsidR="00071748"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4873AE03"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071748" w:rsidRPr="007F0BE0" w14:paraId="0A969598" w14:textId="77777777" w:rsidTr="00071748">
        <w:trPr>
          <w:cantSplit/>
          <w:trHeight w:val="283"/>
          <w:jc w:val="center"/>
        </w:trPr>
        <w:tc>
          <w:tcPr>
            <w:tcW w:w="586" w:type="dxa"/>
            <w:noWrap/>
            <w:vAlign w:val="center"/>
            <w:hideMark/>
          </w:tcPr>
          <w:p w14:paraId="04C4B411"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093CADFF"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77EBBD7D" w14:textId="57BBC781" w:rsidR="00071748"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hint="eastAsia"/>
                <w:bCs/>
                <w:sz w:val="18"/>
                <w:szCs w:val="18"/>
              </w:rPr>
              <w:t>3</w:t>
            </w:r>
          </w:p>
        </w:tc>
        <w:tc>
          <w:tcPr>
            <w:tcW w:w="2573" w:type="dxa"/>
            <w:vMerge w:val="restart"/>
            <w:noWrap/>
            <w:vAlign w:val="center"/>
            <w:hideMark/>
          </w:tcPr>
          <w:p w14:paraId="29D16AE8"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61FF21E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13C513D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071748" w:rsidRPr="007F0BE0" w14:paraId="2D3CE0FC" w14:textId="77777777" w:rsidTr="00071748">
        <w:trPr>
          <w:cantSplit/>
          <w:trHeight w:val="283"/>
          <w:jc w:val="center"/>
        </w:trPr>
        <w:tc>
          <w:tcPr>
            <w:tcW w:w="586" w:type="dxa"/>
            <w:noWrap/>
            <w:vAlign w:val="center"/>
            <w:hideMark/>
          </w:tcPr>
          <w:p w14:paraId="4DF5991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61FE31D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6FCBBB75" w14:textId="77777777" w:rsidR="00071748" w:rsidRPr="007F0BE0" w:rsidRDefault="00071748"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75E35EF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2EBF972E"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07178B0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071748" w:rsidRPr="007F0BE0" w14:paraId="666AF90C" w14:textId="77777777" w:rsidTr="00071748">
        <w:trPr>
          <w:cantSplit/>
          <w:trHeight w:val="283"/>
          <w:jc w:val="center"/>
        </w:trPr>
        <w:tc>
          <w:tcPr>
            <w:tcW w:w="586" w:type="dxa"/>
            <w:noWrap/>
            <w:vAlign w:val="center"/>
            <w:hideMark/>
          </w:tcPr>
          <w:p w14:paraId="138FF6C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14FB9C0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139D303B" w14:textId="1FE7186D"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18</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w:t>
            </w:r>
            <w:r w:rsidR="00071748" w:rsidRPr="007F0BE0">
              <w:rPr>
                <w:rFonts w:ascii="华文细黑" w:eastAsia="华文细黑" w:hAnsi="华文细黑" w:cs="宋体" w:hint="eastAsia"/>
                <w:bCs/>
                <w:sz w:val="18"/>
                <w:szCs w:val="18"/>
              </w:rPr>
              <w:t>.</w:t>
            </w:r>
            <w:r w:rsidR="00071748" w:rsidRPr="007F0BE0">
              <w:rPr>
                <w:rFonts w:ascii="Arial" w:eastAsia="华文细黑" w:hAnsi="Arial" w:cs="宋体" w:hint="eastAsia"/>
                <w:bCs/>
                <w:sz w:val="18"/>
                <w:szCs w:val="18"/>
              </w:rPr>
              <w:t>00</w:t>
            </w:r>
            <w:r w:rsidRPr="007F0BE0">
              <w:rPr>
                <w:rFonts w:ascii="Arial" w:eastAsia="华文细黑" w:hAnsi="Arial" w:cs="宋体" w:hint="eastAsia"/>
                <w:bCs/>
                <w:sz w:val="18"/>
                <w:szCs w:val="18"/>
              </w:rPr>
              <w:t>4</w:t>
            </w:r>
            <w:r w:rsidR="00071748" w:rsidRPr="007F0BE0">
              <w:rPr>
                <w:rFonts w:ascii="华文细黑" w:eastAsia="华文细黑" w:hAnsi="华文细黑" w:cs="宋体" w:hint="eastAsia"/>
                <w:bCs/>
                <w:sz w:val="18"/>
                <w:szCs w:val="18"/>
              </w:rPr>
              <w:t xml:space="preserve"> </w:t>
            </w:r>
            <w:r w:rsidR="00071748" w:rsidRPr="007F0BE0">
              <w:rPr>
                <w:rFonts w:ascii="Arial" w:eastAsia="华文细黑" w:hAnsi="Arial" w:cs="宋体" w:hint="eastAsia"/>
                <w:bCs/>
                <w:sz w:val="18"/>
                <w:szCs w:val="18"/>
              </w:rPr>
              <w:t>P</w:t>
            </w:r>
            <w:r w:rsidR="00071748"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104FF4B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071748" w:rsidRPr="007F0BE0" w14:paraId="37F4677B" w14:textId="77777777" w:rsidTr="00071748">
        <w:trPr>
          <w:cantSplit/>
          <w:trHeight w:val="283"/>
          <w:jc w:val="center"/>
        </w:trPr>
        <w:tc>
          <w:tcPr>
            <w:tcW w:w="586" w:type="dxa"/>
            <w:noWrap/>
            <w:vAlign w:val="center"/>
            <w:hideMark/>
          </w:tcPr>
          <w:p w14:paraId="30E13DE4"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4C10295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230E124C" w14:textId="0DFF3BEA"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18</w:t>
            </w:r>
          </w:p>
        </w:tc>
        <w:tc>
          <w:tcPr>
            <w:tcW w:w="2573" w:type="dxa"/>
            <w:vAlign w:val="center"/>
            <w:hideMark/>
          </w:tcPr>
          <w:p w14:paraId="6DE0A979"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5ED28C2E"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4E58990D" w14:textId="3516D197"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00071748" w:rsidRPr="007F0BE0">
              <w:rPr>
                <w:rFonts w:ascii="Arial" w:eastAsia="华文细黑" w:hAnsi="Arial" w:cs="宋体" w:hint="eastAsia"/>
                <w:sz w:val="18"/>
                <w:szCs w:val="18"/>
              </w:rPr>
              <w:t>0</w:t>
            </w:r>
            <w:r w:rsidR="00071748" w:rsidRPr="007F0BE0">
              <w:rPr>
                <w:rFonts w:ascii="华文细黑" w:eastAsia="华文细黑" w:hAnsi="华文细黑" w:cs="宋体" w:hint="eastAsia"/>
                <w:sz w:val="18"/>
                <w:szCs w:val="18"/>
              </w:rPr>
              <w:t>%</w:t>
            </w:r>
          </w:p>
        </w:tc>
      </w:tr>
      <w:tr w:rsidR="00071748" w:rsidRPr="007F0BE0" w14:paraId="5CEDFB24" w14:textId="77777777" w:rsidTr="00071748">
        <w:trPr>
          <w:cantSplit/>
          <w:trHeight w:val="283"/>
          <w:jc w:val="center"/>
        </w:trPr>
        <w:tc>
          <w:tcPr>
            <w:tcW w:w="586" w:type="dxa"/>
            <w:noWrap/>
            <w:vAlign w:val="center"/>
            <w:hideMark/>
          </w:tcPr>
          <w:p w14:paraId="3632B8C5"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52E7244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0868636F" w14:textId="03A58C4D"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007F0BE0" w:rsidRPr="007F0BE0">
              <w:rPr>
                <w:rFonts w:ascii="Arial" w:eastAsia="华文细黑" w:hAnsi="Arial" w:cs="宋体" w:hint="eastAsia"/>
                <w:sz w:val="18"/>
                <w:szCs w:val="18"/>
              </w:rPr>
              <w:t>4</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27BB5B6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59AEACED"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1D2CDB83"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p>
        </w:tc>
      </w:tr>
      <w:tr w:rsidR="00071748" w:rsidRPr="007F0BE0" w14:paraId="73312E1D" w14:textId="77777777" w:rsidTr="00071748">
        <w:trPr>
          <w:cantSplit/>
          <w:trHeight w:val="283"/>
          <w:jc w:val="center"/>
        </w:trPr>
        <w:tc>
          <w:tcPr>
            <w:tcW w:w="586" w:type="dxa"/>
            <w:noWrap/>
            <w:vAlign w:val="center"/>
            <w:hideMark/>
          </w:tcPr>
          <w:p w14:paraId="30C88A04"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1863918C"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3ED37662"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5171753A"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08AB13EE"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26284D7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071748" w:rsidRPr="007F0BE0" w14:paraId="00FEA580" w14:textId="77777777" w:rsidTr="00071748">
        <w:trPr>
          <w:cantSplit/>
          <w:trHeight w:val="283"/>
          <w:jc w:val="center"/>
        </w:trPr>
        <w:tc>
          <w:tcPr>
            <w:tcW w:w="586" w:type="dxa"/>
            <w:noWrap/>
            <w:vAlign w:val="center"/>
            <w:hideMark/>
          </w:tcPr>
          <w:p w14:paraId="40C304D9"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149DCB7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0493EE93" w14:textId="3C504D3E" w:rsidR="00071748"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121</w:t>
            </w:r>
          </w:p>
        </w:tc>
        <w:tc>
          <w:tcPr>
            <w:tcW w:w="5045" w:type="dxa"/>
            <w:gridSpan w:val="3"/>
            <w:vAlign w:val="center"/>
            <w:hideMark/>
          </w:tcPr>
          <w:p w14:paraId="3A343C6B" w14:textId="77777777" w:rsidR="00071748" w:rsidRPr="007F0BE0" w:rsidRDefault="00071748"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441FBDB2" w14:textId="77777777" w:rsidR="00071748" w:rsidRPr="007F0BE0" w:rsidRDefault="00071748" w:rsidP="00E611DF">
      <w:pPr>
        <w:overflowPunct w:val="0"/>
        <w:autoSpaceDE w:val="0"/>
        <w:autoSpaceDN w:val="0"/>
        <w:snapToGrid w:val="0"/>
        <w:spacing w:line="480" w:lineRule="auto"/>
        <w:jc w:val="both"/>
        <w:textAlignment w:val="auto"/>
        <w:rPr>
          <w:rFonts w:ascii="Arial" w:hAnsi="Arial"/>
          <w:sz w:val="10"/>
          <w:szCs w:val="10"/>
        </w:rPr>
      </w:pPr>
    </w:p>
    <w:p w14:paraId="10BD373A"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3</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071748" w:rsidRPr="007F0BE0" w14:paraId="4961C870" w14:textId="77777777" w:rsidTr="00071748">
        <w:trPr>
          <w:cantSplit/>
          <w:trHeight w:val="284"/>
          <w:jc w:val="center"/>
        </w:trPr>
        <w:tc>
          <w:tcPr>
            <w:tcW w:w="791" w:type="dxa"/>
            <w:noWrap/>
            <w:vAlign w:val="center"/>
          </w:tcPr>
          <w:p w14:paraId="45FC57AE"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7CBC7D1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66187F46"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54D7940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6D574E3F"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071748" w:rsidRPr="007F0BE0" w14:paraId="7AF6AEFE" w14:textId="77777777" w:rsidTr="00071748">
        <w:trPr>
          <w:cantSplit/>
          <w:trHeight w:val="284"/>
          <w:jc w:val="center"/>
        </w:trPr>
        <w:tc>
          <w:tcPr>
            <w:tcW w:w="791" w:type="dxa"/>
            <w:noWrap/>
            <w:vAlign w:val="center"/>
          </w:tcPr>
          <w:p w14:paraId="47534CC6"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61B52AD5"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7E392496" w14:textId="5A22F6BA"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2.8</w:t>
            </w:r>
          </w:p>
        </w:tc>
        <w:tc>
          <w:tcPr>
            <w:tcW w:w="2505" w:type="dxa"/>
            <w:noWrap/>
            <w:vAlign w:val="center"/>
          </w:tcPr>
          <w:p w14:paraId="713D8E5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6189B52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071748" w:rsidRPr="007F0BE0" w14:paraId="64AEFE1E" w14:textId="77777777" w:rsidTr="00071748">
        <w:trPr>
          <w:cantSplit/>
          <w:trHeight w:val="284"/>
          <w:jc w:val="center"/>
        </w:trPr>
        <w:tc>
          <w:tcPr>
            <w:tcW w:w="791" w:type="dxa"/>
            <w:noWrap/>
            <w:vAlign w:val="center"/>
          </w:tcPr>
          <w:p w14:paraId="64A437B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0AFA419F"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3DB437F2" w14:textId="768B4B1A"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0.85</w:t>
            </w:r>
          </w:p>
        </w:tc>
        <w:tc>
          <w:tcPr>
            <w:tcW w:w="2505" w:type="dxa"/>
            <w:noWrap/>
            <w:vAlign w:val="center"/>
          </w:tcPr>
          <w:p w14:paraId="45D307D2"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4BDFD303"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071748" w:rsidRPr="007F0BE0" w14:paraId="6CC92F5D" w14:textId="77777777" w:rsidTr="00071748">
        <w:trPr>
          <w:cantSplit/>
          <w:trHeight w:val="284"/>
          <w:jc w:val="center"/>
        </w:trPr>
        <w:tc>
          <w:tcPr>
            <w:tcW w:w="791" w:type="dxa"/>
            <w:noWrap/>
            <w:vAlign w:val="center"/>
          </w:tcPr>
          <w:p w14:paraId="2857B18C"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474309DF"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71DE8AD2" w14:textId="2FB0B98A"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1.83</w:t>
            </w:r>
          </w:p>
        </w:tc>
        <w:tc>
          <w:tcPr>
            <w:tcW w:w="2505" w:type="dxa"/>
            <w:noWrap/>
            <w:vAlign w:val="center"/>
          </w:tcPr>
          <w:p w14:paraId="0180A03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3E8E1BB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071748" w:rsidRPr="007F0BE0" w14:paraId="3D4CB325" w14:textId="77777777" w:rsidTr="00071748">
        <w:trPr>
          <w:cantSplit/>
          <w:trHeight w:val="284"/>
          <w:jc w:val="center"/>
        </w:trPr>
        <w:tc>
          <w:tcPr>
            <w:tcW w:w="791" w:type="dxa"/>
            <w:noWrap/>
            <w:vAlign w:val="center"/>
          </w:tcPr>
          <w:p w14:paraId="7D2AF4D3"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C</w:t>
            </w:r>
          </w:p>
        </w:tc>
        <w:tc>
          <w:tcPr>
            <w:tcW w:w="2116" w:type="dxa"/>
            <w:noWrap/>
            <w:vAlign w:val="center"/>
          </w:tcPr>
          <w:p w14:paraId="73FF2E2C"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1F9B4100" w14:textId="7DF100F7"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0.07</w:t>
            </w:r>
          </w:p>
        </w:tc>
        <w:tc>
          <w:tcPr>
            <w:tcW w:w="2505" w:type="dxa"/>
            <w:noWrap/>
            <w:vAlign w:val="center"/>
          </w:tcPr>
          <w:p w14:paraId="22196FF3"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44E873AD" w14:textId="448C087A"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7F0BE0" w:rsidRPr="007F0BE0">
              <w:rPr>
                <w:rFonts w:ascii="Arial" w:eastAsia="华文细黑" w:hAnsi="Arial" w:hint="eastAsia"/>
                <w:sz w:val="18"/>
                <w:szCs w:val="18"/>
              </w:rPr>
              <w:t>59.66</w:t>
            </w:r>
            <w:r w:rsidRPr="007F0BE0">
              <w:rPr>
                <w:rFonts w:ascii="Arial" w:eastAsia="华文细黑" w:hAnsi="Arial" w:hint="eastAsia"/>
                <w:sz w:val="18"/>
                <w:szCs w:val="18"/>
              </w:rPr>
              <w:t>㎡</w:t>
            </w:r>
          </w:p>
        </w:tc>
        <w:tc>
          <w:tcPr>
            <w:tcW w:w="2495" w:type="dxa"/>
            <w:noWrap/>
            <w:vAlign w:val="center"/>
          </w:tcPr>
          <w:p w14:paraId="24AA88BE"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071748" w:rsidRPr="007F0BE0" w14:paraId="19E2F1D0" w14:textId="77777777" w:rsidTr="00071748">
        <w:trPr>
          <w:cantSplit/>
          <w:trHeight w:val="284"/>
          <w:jc w:val="center"/>
        </w:trPr>
        <w:tc>
          <w:tcPr>
            <w:tcW w:w="791" w:type="dxa"/>
            <w:noWrap/>
            <w:vAlign w:val="center"/>
          </w:tcPr>
          <w:p w14:paraId="42816F4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7A96D2A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071C4509" w14:textId="1F923708"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0.7</w:t>
            </w:r>
          </w:p>
        </w:tc>
        <w:tc>
          <w:tcPr>
            <w:tcW w:w="2505" w:type="dxa"/>
            <w:noWrap/>
            <w:vAlign w:val="center"/>
          </w:tcPr>
          <w:p w14:paraId="62912131"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74B3341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071748" w:rsidRPr="007F0BE0" w14:paraId="7DE62F39" w14:textId="77777777" w:rsidTr="00071748">
        <w:trPr>
          <w:cantSplit/>
          <w:trHeight w:val="284"/>
          <w:jc w:val="center"/>
        </w:trPr>
        <w:tc>
          <w:tcPr>
            <w:tcW w:w="791" w:type="dxa"/>
            <w:noWrap/>
            <w:vAlign w:val="center"/>
          </w:tcPr>
          <w:p w14:paraId="326371BC"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2C0F037A"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5705326A" w14:textId="33E22A71"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0.1</w:t>
            </w:r>
          </w:p>
        </w:tc>
        <w:tc>
          <w:tcPr>
            <w:tcW w:w="2505" w:type="dxa"/>
            <w:noWrap/>
            <w:vAlign w:val="center"/>
          </w:tcPr>
          <w:p w14:paraId="7D6BF734"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31F778E8"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071748" w:rsidRPr="007F0BE0" w14:paraId="5D70F886" w14:textId="77777777" w:rsidTr="00071748">
        <w:trPr>
          <w:cantSplit/>
          <w:trHeight w:val="284"/>
          <w:jc w:val="center"/>
        </w:trPr>
        <w:tc>
          <w:tcPr>
            <w:tcW w:w="791" w:type="dxa"/>
            <w:noWrap/>
            <w:vAlign w:val="center"/>
          </w:tcPr>
          <w:p w14:paraId="02AEA0D6"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005CE06D"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061A6F4C" w14:textId="30C29D73"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0.3</w:t>
            </w:r>
          </w:p>
        </w:tc>
        <w:tc>
          <w:tcPr>
            <w:tcW w:w="2505" w:type="dxa"/>
            <w:noWrap/>
            <w:vAlign w:val="center"/>
          </w:tcPr>
          <w:p w14:paraId="3F2C7BD7" w14:textId="2AEA72EF"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2.0</w:t>
            </w:r>
            <w:r w:rsidR="00071748" w:rsidRPr="007F0BE0">
              <w:rPr>
                <w:rFonts w:ascii="Arial" w:eastAsia="华文细黑" w:hAnsi="Arial"/>
                <w:sz w:val="18"/>
                <w:szCs w:val="18"/>
              </w:rPr>
              <w:t>%</w:t>
            </w:r>
          </w:p>
        </w:tc>
        <w:tc>
          <w:tcPr>
            <w:tcW w:w="2495" w:type="dxa"/>
            <w:noWrap/>
            <w:vAlign w:val="center"/>
          </w:tcPr>
          <w:p w14:paraId="2897AA67"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071748" w:rsidRPr="007F0BE0" w14:paraId="64091B13" w14:textId="77777777" w:rsidTr="00071748">
        <w:trPr>
          <w:cantSplit/>
          <w:trHeight w:val="284"/>
          <w:jc w:val="center"/>
        </w:trPr>
        <w:tc>
          <w:tcPr>
            <w:tcW w:w="791" w:type="dxa"/>
            <w:noWrap/>
            <w:vAlign w:val="center"/>
          </w:tcPr>
          <w:p w14:paraId="51FB14FB"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2860B508"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210DB133" w14:textId="18F418F6" w:rsidR="00071748"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p>
        </w:tc>
        <w:tc>
          <w:tcPr>
            <w:tcW w:w="2505" w:type="dxa"/>
            <w:noWrap/>
            <w:vAlign w:val="center"/>
          </w:tcPr>
          <w:p w14:paraId="2553BB55"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18468280" w14:textId="77777777" w:rsidR="00071748" w:rsidRPr="007F0BE0" w:rsidRDefault="00071748"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30DC1F7A" w14:textId="69FA069E" w:rsidR="00071748" w:rsidRDefault="00071748" w:rsidP="00E611DF">
      <w:pPr>
        <w:overflowPunct w:val="0"/>
        <w:autoSpaceDE w:val="0"/>
        <w:autoSpaceDN w:val="0"/>
        <w:spacing w:line="240" w:lineRule="exact"/>
        <w:jc w:val="both"/>
        <w:textAlignment w:val="auto"/>
        <w:rPr>
          <w:rFonts w:ascii="Arial" w:eastAsia="华文细黑" w:hAnsi="Arial"/>
          <w:sz w:val="18"/>
          <w:szCs w:val="21"/>
        </w:rPr>
      </w:pPr>
      <w:r w:rsidRPr="007F0BE0">
        <w:rPr>
          <w:rFonts w:ascii="Arial" w:eastAsia="华文细黑" w:hAnsi="Arial" w:hint="eastAsia"/>
          <w:sz w:val="18"/>
          <w:szCs w:val="21"/>
        </w:rPr>
        <w:t>注：</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1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①</w:t>
      </w:r>
      <w:r w:rsidRPr="007F0BE0">
        <w:rPr>
          <w:rFonts w:ascii="Arial" w:eastAsia="华文细黑" w:hAnsi="Arial"/>
          <w:sz w:val="18"/>
          <w:szCs w:val="21"/>
        </w:rPr>
        <w:fldChar w:fldCharType="end"/>
      </w:r>
      <w:r w:rsidRPr="007F0BE0">
        <w:rPr>
          <w:rFonts w:ascii="Arial" w:eastAsia="华文细黑" w:hAnsi="Arial" w:hint="eastAsia"/>
          <w:sz w:val="18"/>
          <w:szCs w:val="21"/>
        </w:rPr>
        <w:t>房产原值即为建筑物重置价值；</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2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②</w:t>
      </w:r>
      <w:r w:rsidRPr="007F0BE0">
        <w:rPr>
          <w:rFonts w:ascii="Arial" w:eastAsia="华文细黑" w:hAnsi="Arial"/>
          <w:sz w:val="18"/>
          <w:szCs w:val="21"/>
        </w:rPr>
        <w:fldChar w:fldCharType="end"/>
      </w:r>
      <w:r w:rsidRPr="007F0BE0">
        <w:rPr>
          <w:rFonts w:ascii="Arial" w:eastAsia="华文细黑" w:hAnsi="Arial" w:hint="eastAsia"/>
          <w:sz w:val="18"/>
          <w:szCs w:val="21"/>
        </w:rPr>
        <w:t>估价对象</w:t>
      </w:r>
      <w:r w:rsidR="007F0BE0" w:rsidRPr="007F0BE0">
        <w:rPr>
          <w:rFonts w:ascii="Arial" w:eastAsia="华文细黑" w:hAnsi="Arial" w:hint="eastAsia"/>
          <w:sz w:val="18"/>
          <w:szCs w:val="21"/>
        </w:rPr>
        <w:t>1</w:t>
      </w:r>
      <w:r w:rsidR="007F0BE0" w:rsidRPr="007F0BE0">
        <w:rPr>
          <w:rFonts w:ascii="Arial" w:eastAsia="华文细黑" w:hAnsi="Arial" w:hint="eastAsia"/>
          <w:sz w:val="18"/>
          <w:szCs w:val="21"/>
        </w:rPr>
        <w:t>商业用房</w:t>
      </w:r>
      <w:r w:rsidRPr="007F0BE0">
        <w:rPr>
          <w:rFonts w:ascii="Arial" w:eastAsia="华文细黑" w:hAnsi="Arial" w:hint="eastAsia"/>
          <w:sz w:val="18"/>
          <w:szCs w:val="21"/>
        </w:rPr>
        <w:t>分摊土地面积＝罗家营安置区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号楼分摊土地面积×估价对象</w:t>
      </w:r>
      <w:r w:rsidRPr="007F0BE0">
        <w:rPr>
          <w:rFonts w:ascii="Arial" w:eastAsia="华文细黑" w:hAnsi="Arial" w:hint="eastAsia"/>
          <w:sz w:val="18"/>
          <w:szCs w:val="21"/>
        </w:rPr>
        <w:t>1</w:t>
      </w:r>
      <w:r w:rsidR="007F0BE0" w:rsidRPr="007F0BE0">
        <w:rPr>
          <w:rFonts w:ascii="Arial" w:eastAsia="华文细黑" w:hAnsi="Arial" w:hint="eastAsia"/>
          <w:sz w:val="18"/>
          <w:szCs w:val="21"/>
        </w:rPr>
        <w:t>商业</w:t>
      </w:r>
      <w:r w:rsidRPr="007F0BE0">
        <w:rPr>
          <w:rFonts w:ascii="Arial" w:eastAsia="华文细黑" w:hAnsi="Arial" w:hint="eastAsia"/>
          <w:sz w:val="18"/>
          <w:szCs w:val="21"/>
        </w:rPr>
        <w:t>用房建筑面积</w:t>
      </w:r>
      <w:r w:rsidRPr="007F0BE0">
        <w:rPr>
          <w:rFonts w:ascii="Arial" w:eastAsia="华文细黑" w:hAnsi="Arial"/>
          <w:sz w:val="18"/>
          <w:szCs w:val="21"/>
        </w:rPr>
        <w:t>÷</w:t>
      </w:r>
      <w:r w:rsidRPr="007F0BE0">
        <w:rPr>
          <w:rFonts w:ascii="Arial" w:eastAsia="华文细黑" w:hAnsi="Arial" w:hint="eastAsia"/>
          <w:sz w:val="18"/>
          <w:szCs w:val="21"/>
        </w:rPr>
        <w:t>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号楼建筑面积。</w:t>
      </w:r>
    </w:p>
    <w:p w14:paraId="37DCB922" w14:textId="77777777" w:rsidR="00E611DF" w:rsidRPr="007F0BE0" w:rsidRDefault="00E611DF" w:rsidP="00E611DF">
      <w:pPr>
        <w:overflowPunct w:val="0"/>
        <w:autoSpaceDE w:val="0"/>
        <w:autoSpaceDN w:val="0"/>
        <w:spacing w:line="240" w:lineRule="exact"/>
        <w:jc w:val="both"/>
        <w:textAlignment w:val="auto"/>
        <w:rPr>
          <w:rFonts w:ascii="Arial" w:eastAsia="华文细黑" w:hAnsi="Arial"/>
          <w:sz w:val="18"/>
          <w:szCs w:val="21"/>
        </w:rPr>
      </w:pPr>
    </w:p>
    <w:p w14:paraId="07B0550E"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12BBA360" w14:textId="3066C173"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lastRenderedPageBreak/>
        <w:t>房地年净收益＝未来第一年总收益</w:t>
      </w:r>
      <w:r w:rsidRPr="007F0BE0">
        <w:rPr>
          <w:rFonts w:ascii="宋体" w:hAnsi="宋体" w:hint="eastAsia"/>
          <w:sz w:val="21"/>
        </w:rPr>
        <w:t>－</w:t>
      </w:r>
      <w:r w:rsidRPr="007F0BE0">
        <w:rPr>
          <w:rFonts w:ascii="Arial" w:hAnsi="Arial" w:hint="eastAsia"/>
          <w:sz w:val="21"/>
        </w:rPr>
        <w:t>年经营费用＝</w:t>
      </w:r>
      <w:r w:rsidR="007F0BE0" w:rsidRPr="007F0BE0">
        <w:rPr>
          <w:rFonts w:ascii="Arial" w:hAnsi="Arial" w:hint="eastAsia"/>
          <w:sz w:val="21"/>
        </w:rPr>
        <w:t>16</w:t>
      </w:r>
      <w:r w:rsidRPr="007F0BE0">
        <w:rPr>
          <w:rFonts w:ascii="宋体" w:hAnsi="宋体" w:hint="eastAsia"/>
          <w:sz w:val="21"/>
        </w:rPr>
        <w:t>－</w:t>
      </w:r>
      <w:r w:rsidR="007F0BE0" w:rsidRPr="007F0BE0">
        <w:rPr>
          <w:rFonts w:ascii="Arial" w:hAnsi="Arial" w:hint="eastAsia"/>
          <w:sz w:val="21"/>
        </w:rPr>
        <w:t>4</w:t>
      </w:r>
      <w:r w:rsidRPr="007F0BE0">
        <w:rPr>
          <w:rFonts w:ascii="Arial" w:hAnsi="Arial" w:hint="eastAsia"/>
          <w:sz w:val="21"/>
        </w:rPr>
        <w:t>＝</w:t>
      </w:r>
      <w:r w:rsidR="007F0BE0" w:rsidRPr="007F0BE0">
        <w:rPr>
          <w:rFonts w:ascii="Arial" w:hAnsi="Arial" w:hint="eastAsia"/>
          <w:sz w:val="21"/>
        </w:rPr>
        <w:t>12</w:t>
      </w:r>
      <w:r w:rsidRPr="007F0BE0">
        <w:rPr>
          <w:rFonts w:ascii="Arial" w:hAnsi="Arial" w:hint="eastAsia"/>
          <w:sz w:val="21"/>
        </w:rPr>
        <w:t>（万元）</w:t>
      </w:r>
    </w:p>
    <w:p w14:paraId="43775093"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535AE1CE" w14:textId="01C9CC31"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所在地区的经济现状及未来预测、</w:t>
      </w:r>
      <w:r w:rsidR="00026CE0">
        <w:rPr>
          <w:rFonts w:ascii="Arial" w:hAnsi="Arial" w:hint="eastAsia"/>
          <w:sz w:val="21"/>
        </w:rPr>
        <w:t>估价对象</w:t>
      </w:r>
      <w:r w:rsidR="00026CE0">
        <w:rPr>
          <w:rFonts w:ascii="Arial" w:hAnsi="Arial" w:hint="eastAsia"/>
          <w:sz w:val="21"/>
        </w:rPr>
        <w:t>1</w:t>
      </w:r>
      <w:r w:rsidRPr="007F0BE0">
        <w:rPr>
          <w:rFonts w:ascii="Arial" w:hAnsi="Arial" w:hint="eastAsia"/>
          <w:sz w:val="21"/>
        </w:rPr>
        <w:t>的用途等自身特点确定，经调查，一般为</w:t>
      </w:r>
      <w:r w:rsidRPr="007F0BE0">
        <w:rPr>
          <w:rFonts w:ascii="Arial" w:hAnsi="Arial" w:hint="eastAsia"/>
          <w:sz w:val="21"/>
        </w:rPr>
        <w:t>2%-4%</w:t>
      </w:r>
      <w:r w:rsidR="007F0BE0" w:rsidRPr="007F0BE0">
        <w:rPr>
          <w:rFonts w:ascii="Arial" w:hAnsi="Arial" w:hint="eastAsia"/>
          <w:sz w:val="21"/>
        </w:rPr>
        <w:t>之间，本次评估依据</w:t>
      </w:r>
      <w:r w:rsidR="00026CE0">
        <w:rPr>
          <w:rFonts w:ascii="Arial" w:hAnsi="Arial" w:hint="eastAsia"/>
          <w:sz w:val="21"/>
        </w:rPr>
        <w:t>估价对象</w:t>
      </w:r>
      <w:r w:rsidR="00026CE0">
        <w:rPr>
          <w:rFonts w:ascii="Arial" w:hAnsi="Arial" w:hint="eastAsia"/>
          <w:sz w:val="21"/>
        </w:rPr>
        <w:t>1</w:t>
      </w:r>
      <w:r w:rsidR="007F0BE0" w:rsidRPr="007F0BE0">
        <w:rPr>
          <w:rFonts w:ascii="Arial" w:hAnsi="Arial" w:hint="eastAsia"/>
          <w:sz w:val="21"/>
        </w:rPr>
        <w:t>所在项目特点，取风险调整值为商业</w:t>
      </w:r>
      <w:r w:rsidRPr="007F0BE0">
        <w:rPr>
          <w:rFonts w:ascii="Arial" w:hAnsi="Arial" w:hint="eastAsia"/>
          <w:sz w:val="21"/>
        </w:rPr>
        <w:t>3</w:t>
      </w:r>
      <w:r w:rsidR="007F0BE0" w:rsidRPr="007F0BE0">
        <w:rPr>
          <w:rFonts w:ascii="Arial" w:hAnsi="Arial" w:hint="eastAsia"/>
          <w:sz w:val="21"/>
        </w:rPr>
        <w:t>.5</w:t>
      </w:r>
      <w:r w:rsidRPr="007F0BE0">
        <w:rPr>
          <w:rFonts w:ascii="Arial" w:hAnsi="Arial" w:hint="eastAsia"/>
          <w:sz w:val="21"/>
        </w:rPr>
        <w:t>%</w:t>
      </w:r>
      <w:r w:rsidR="007F0BE0" w:rsidRPr="007F0BE0">
        <w:rPr>
          <w:rFonts w:ascii="Arial" w:hAnsi="Arial" w:hint="eastAsia"/>
          <w:sz w:val="21"/>
        </w:rPr>
        <w:t>，则依据安全利率加风险调整值法可以得出报酬率为商业</w:t>
      </w:r>
      <w:r w:rsidR="007F0BE0" w:rsidRPr="007F0BE0">
        <w:rPr>
          <w:rFonts w:ascii="Arial" w:hAnsi="Arial" w:hint="eastAsia"/>
          <w:sz w:val="21"/>
        </w:rPr>
        <w:t>5.0</w:t>
      </w:r>
      <w:r w:rsidRPr="007F0BE0">
        <w:rPr>
          <w:rFonts w:ascii="Arial" w:hAnsi="Arial" w:hint="eastAsia"/>
          <w:sz w:val="21"/>
        </w:rPr>
        <w:t>%</w:t>
      </w:r>
      <w:r w:rsidRPr="007F0BE0">
        <w:rPr>
          <w:rFonts w:ascii="Arial" w:hAnsi="Arial" w:hint="eastAsia"/>
          <w:sz w:val="21"/>
        </w:rPr>
        <w:t>。</w:t>
      </w:r>
    </w:p>
    <w:p w14:paraId="609583D6"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312AB980" w14:textId="036C241F" w:rsidR="007F0BE0" w:rsidRPr="007F0BE0" w:rsidRDefault="00026CE0" w:rsidP="00E611DF">
      <w:pPr>
        <w:overflowPunct w:val="0"/>
        <w:autoSpaceDE w:val="0"/>
        <w:autoSpaceDN w:val="0"/>
        <w:snapToGrid w:val="0"/>
        <w:spacing w:line="480" w:lineRule="auto"/>
        <w:ind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1</w:t>
      </w:r>
      <w:r w:rsidR="00FC64A7">
        <w:rPr>
          <w:rFonts w:ascii="Arial" w:hAnsi="Arial" w:cs="Arial" w:hint="eastAsia"/>
          <w:sz w:val="21"/>
          <w:szCs w:val="21"/>
        </w:rPr>
        <w:t>用途为商业</w:t>
      </w:r>
      <w:r w:rsidR="00FC64A7" w:rsidRPr="00FC64A7">
        <w:rPr>
          <w:rFonts w:ascii="Arial" w:hAnsi="Arial" w:cs="Arial" w:hint="eastAsia"/>
          <w:sz w:val="21"/>
          <w:szCs w:val="21"/>
        </w:rPr>
        <w:t>，</w:t>
      </w:r>
      <w:r w:rsidR="00FC64A7">
        <w:rPr>
          <w:rFonts w:ascii="Arial" w:hAnsi="Arial" w:cs="Arial" w:hint="eastAsia"/>
          <w:sz w:val="21"/>
          <w:szCs w:val="21"/>
        </w:rPr>
        <w:t>根据黔江区公共资源交易网所公示近期土地出让情况，商业</w:t>
      </w:r>
      <w:r w:rsidR="00FC64A7" w:rsidRPr="00FC64A7">
        <w:rPr>
          <w:rFonts w:ascii="Arial" w:hAnsi="Arial" w:cs="Arial" w:hint="eastAsia"/>
          <w:sz w:val="21"/>
          <w:szCs w:val="21"/>
        </w:rPr>
        <w:t>用地出让年限为</w:t>
      </w:r>
      <w:r w:rsidR="00FC64A7">
        <w:rPr>
          <w:rFonts w:ascii="Arial" w:hAnsi="Arial" w:cs="Arial" w:hint="eastAsia"/>
          <w:sz w:val="21"/>
          <w:szCs w:val="21"/>
        </w:rPr>
        <w:t>4</w:t>
      </w:r>
      <w:r w:rsidR="00FC64A7" w:rsidRPr="00FC64A7">
        <w:rPr>
          <w:rFonts w:ascii="Arial" w:hAnsi="Arial" w:cs="Arial" w:hint="eastAsia"/>
          <w:sz w:val="21"/>
          <w:szCs w:val="21"/>
        </w:rPr>
        <w:t>0</w:t>
      </w:r>
      <w:r w:rsidR="00FC64A7" w:rsidRPr="00FC64A7">
        <w:rPr>
          <w:rFonts w:ascii="Arial" w:hAnsi="Arial" w:cs="Arial" w:hint="eastAsia"/>
          <w:sz w:val="21"/>
          <w:szCs w:val="21"/>
        </w:rPr>
        <w:t>年，设定</w:t>
      </w:r>
      <w:r>
        <w:rPr>
          <w:rFonts w:ascii="Arial" w:hAnsi="Arial" w:cs="Arial" w:hint="eastAsia"/>
          <w:sz w:val="21"/>
          <w:szCs w:val="21"/>
        </w:rPr>
        <w:t>估价对象</w:t>
      </w:r>
      <w:r>
        <w:rPr>
          <w:rFonts w:ascii="Arial" w:hAnsi="Arial" w:cs="Arial" w:hint="eastAsia"/>
          <w:sz w:val="21"/>
          <w:szCs w:val="21"/>
        </w:rPr>
        <w:t>1</w:t>
      </w:r>
      <w:r w:rsidR="00FC64A7" w:rsidRPr="00FC64A7">
        <w:rPr>
          <w:rFonts w:ascii="Arial" w:hAnsi="Arial" w:cs="Arial" w:hint="eastAsia"/>
          <w:sz w:val="21"/>
          <w:szCs w:val="21"/>
        </w:rPr>
        <w:t>出让国有</w:t>
      </w:r>
      <w:r w:rsidR="00FC64A7" w:rsidRPr="00FC64A7">
        <w:rPr>
          <w:rFonts w:ascii="Arial" w:hAnsi="Arial" w:cs="Arial"/>
          <w:sz w:val="21"/>
          <w:szCs w:val="21"/>
        </w:rPr>
        <w:t>建设用地使用权</w:t>
      </w:r>
      <w:del w:id="174" w:author="moqikay" w:date="2020-03-17T15:23:00Z">
        <w:r w:rsidR="00FC64A7" w:rsidRPr="00FC64A7" w:rsidDel="00BA0B52">
          <w:rPr>
            <w:rFonts w:ascii="Arial" w:hAnsi="Arial" w:cs="Arial" w:hint="eastAsia"/>
            <w:sz w:val="21"/>
            <w:szCs w:val="21"/>
          </w:rPr>
          <w:delText>剩余</w:delText>
        </w:r>
      </w:del>
      <w:r w:rsidR="00FC64A7" w:rsidRPr="00FC64A7">
        <w:rPr>
          <w:rFonts w:ascii="Arial" w:hAnsi="Arial" w:cs="Arial" w:hint="eastAsia"/>
          <w:sz w:val="21"/>
          <w:szCs w:val="21"/>
        </w:rPr>
        <w:t>土地使用年限为</w:t>
      </w:r>
      <w:r w:rsidR="00FC64A7">
        <w:rPr>
          <w:rFonts w:ascii="Arial" w:hAnsi="Arial" w:cs="Arial" w:hint="eastAsia"/>
          <w:sz w:val="21"/>
          <w:szCs w:val="21"/>
        </w:rPr>
        <w:t>商业</w:t>
      </w:r>
      <w:r w:rsidR="00FC64A7">
        <w:rPr>
          <w:rFonts w:ascii="Arial" w:hAnsi="Arial" w:cs="Arial" w:hint="eastAsia"/>
          <w:sz w:val="21"/>
          <w:szCs w:val="21"/>
        </w:rPr>
        <w:t>4</w:t>
      </w:r>
      <w:r w:rsidR="00FC64A7" w:rsidRPr="00FC64A7">
        <w:rPr>
          <w:rFonts w:ascii="Arial" w:hAnsi="Arial" w:cs="Arial" w:hint="eastAsia"/>
          <w:sz w:val="21"/>
          <w:szCs w:val="21"/>
        </w:rPr>
        <w:t>0</w:t>
      </w:r>
      <w:r w:rsidR="00FC64A7"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1</w:t>
      </w:r>
      <w:r w:rsidR="007F0BE0" w:rsidRPr="007F0BE0">
        <w:rPr>
          <w:rFonts w:ascii="Arial" w:hAnsi="Arial" w:hint="eastAsia"/>
          <w:sz w:val="21"/>
        </w:rPr>
        <w:t>为砖混结构，建成于</w:t>
      </w:r>
      <w:r w:rsidR="007F0BE0" w:rsidRPr="007F0BE0">
        <w:rPr>
          <w:rFonts w:ascii="Arial" w:hAnsi="Arial" w:hint="eastAsia"/>
          <w:sz w:val="21"/>
        </w:rPr>
        <w:t>2014</w:t>
      </w:r>
      <w:r w:rsidR="007F0BE0" w:rsidRPr="007F0BE0">
        <w:rPr>
          <w:rFonts w:ascii="Arial" w:hAnsi="Arial" w:hint="eastAsia"/>
          <w:sz w:val="21"/>
        </w:rPr>
        <w:t>年，经济耐用年限为</w:t>
      </w:r>
      <w:r w:rsidR="007F0BE0" w:rsidRPr="007F0BE0">
        <w:rPr>
          <w:rFonts w:ascii="Arial" w:hAnsi="Arial" w:hint="eastAsia"/>
          <w:sz w:val="21"/>
        </w:rPr>
        <w:t>50</w:t>
      </w:r>
      <w:r w:rsidR="007F0BE0" w:rsidRPr="007F0BE0">
        <w:rPr>
          <w:rFonts w:ascii="Arial" w:hAnsi="Arial" w:hint="eastAsia"/>
          <w:sz w:val="21"/>
        </w:rPr>
        <w:t>年，剩余经济耐用年限为</w:t>
      </w:r>
      <w:r w:rsidR="007F0BE0" w:rsidRPr="007F0BE0">
        <w:rPr>
          <w:rFonts w:ascii="Arial" w:hAnsi="Arial" w:hint="eastAsia"/>
          <w:sz w:val="21"/>
        </w:rPr>
        <w:t>45</w:t>
      </w:r>
      <w:r w:rsidR="007F0BE0"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1</w:t>
      </w:r>
      <w:r w:rsidR="007F0BE0" w:rsidRPr="007F0BE0">
        <w:rPr>
          <w:rFonts w:ascii="Arial" w:hAnsi="Arial" w:hint="eastAsia"/>
          <w:sz w:val="21"/>
        </w:rPr>
        <w:t>收益年限确定为</w:t>
      </w:r>
      <w:r w:rsidR="007F0BE0" w:rsidRPr="007F0BE0">
        <w:rPr>
          <w:rFonts w:ascii="Arial" w:hAnsi="Arial" w:hint="eastAsia"/>
          <w:sz w:val="21"/>
        </w:rPr>
        <w:t>40</w:t>
      </w:r>
      <w:r w:rsidR="007F0BE0" w:rsidRPr="007F0BE0">
        <w:rPr>
          <w:rFonts w:ascii="Arial" w:hAnsi="Arial" w:hint="eastAsia"/>
          <w:sz w:val="21"/>
        </w:rPr>
        <w:t>年。</w:t>
      </w:r>
    </w:p>
    <w:p w14:paraId="1A1DD80B"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05F5E64E" w14:textId="77777777" w:rsidR="00071748" w:rsidRPr="007F0BE0" w:rsidRDefault="00071748" w:rsidP="00E611DF">
      <w:pPr>
        <w:overflowPunct w:val="0"/>
        <w:snapToGrid w:val="0"/>
        <w:spacing w:line="480" w:lineRule="auto"/>
        <w:ind w:firstLine="420"/>
        <w:jc w:val="both"/>
        <w:textAlignment w:val="auto"/>
        <w:rPr>
          <w:rFonts w:ascii="Arial" w:hAnsi="Arial"/>
          <w:sz w:val="21"/>
        </w:rPr>
      </w:pPr>
      <w:r w:rsidRPr="007F0BE0">
        <w:rPr>
          <w:rFonts w:ascii="Arial" w:hAnsi="Arial" w:hint="eastAsia"/>
          <w:sz w:val="21"/>
        </w:rPr>
        <w:t>重庆市近年来的租金水平呈上升趋势。根据评估专业人员对估价对象</w:t>
      </w:r>
      <w:r w:rsidRPr="007F0BE0">
        <w:rPr>
          <w:rFonts w:ascii="Arial" w:hAnsi="Arial" w:hint="eastAsia"/>
          <w:sz w:val="21"/>
        </w:rPr>
        <w:t>1</w:t>
      </w:r>
      <w:r w:rsidRPr="007F0BE0">
        <w:rPr>
          <w:rFonts w:ascii="Arial" w:hAnsi="Arial" w:hint="eastAsia"/>
          <w:sz w:val="21"/>
        </w:rPr>
        <w:t>所在区域类似房地产市场的调查，本次评估依据估价目的确定其净收益逐年增长比率为</w:t>
      </w:r>
      <w:r w:rsidRPr="007F0BE0">
        <w:rPr>
          <w:rFonts w:ascii="Arial" w:hAnsi="Arial" w:hint="eastAsia"/>
          <w:sz w:val="21"/>
        </w:rPr>
        <w:t>3%</w:t>
      </w:r>
      <w:r w:rsidRPr="007F0BE0">
        <w:rPr>
          <w:rFonts w:ascii="Arial" w:hAnsi="Arial" w:hint="eastAsia"/>
          <w:sz w:val="21"/>
        </w:rPr>
        <w:t>。</w:t>
      </w:r>
    </w:p>
    <w:p w14:paraId="4590FCAD" w14:textId="77777777" w:rsidR="00071748" w:rsidRPr="007F0BE0" w:rsidRDefault="00071748"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663A577B" w14:textId="47D8BD1D" w:rsidR="00071748" w:rsidRDefault="00026CE0" w:rsidP="00E611DF">
      <w:pPr>
        <w:overflowPunct w:val="0"/>
        <w:autoSpaceDE w:val="0"/>
        <w:autoSpaceDN w:val="0"/>
        <w:snapToGrid w:val="0"/>
        <w:spacing w:line="480" w:lineRule="auto"/>
        <w:ind w:firstLine="420"/>
        <w:jc w:val="both"/>
        <w:textAlignment w:val="auto"/>
        <w:rPr>
          <w:rFonts w:ascii="Arial" w:hAnsi="Arial"/>
          <w:sz w:val="21"/>
        </w:rPr>
      </w:pPr>
      <w:r>
        <w:rPr>
          <w:rFonts w:ascii="Arial" w:hAnsi="Arial" w:hint="eastAsia"/>
          <w:sz w:val="21"/>
        </w:rPr>
        <w:t>估价对象</w:t>
      </w:r>
      <w:r>
        <w:rPr>
          <w:rFonts w:ascii="Arial" w:hAnsi="Arial" w:hint="eastAsia"/>
          <w:sz w:val="21"/>
        </w:rPr>
        <w:t>1</w:t>
      </w:r>
      <w:r w:rsidR="00071748" w:rsidRPr="007F0BE0">
        <w:rPr>
          <w:rFonts w:ascii="Arial" w:hAnsi="Arial" w:hint="eastAsia"/>
          <w:sz w:val="21"/>
        </w:rPr>
        <w:t>收益价值＝</w:t>
      </w:r>
      <w:r w:rsidR="00071748" w:rsidRPr="007F0BE0">
        <w:rPr>
          <w:rFonts w:ascii="Arial" w:hAnsi="Arial" w:hint="eastAsia"/>
          <w:sz w:val="21"/>
        </w:rPr>
        <w:t>A</w:t>
      </w:r>
      <w:r w:rsidR="00071748" w:rsidRPr="007F0BE0">
        <w:rPr>
          <w:rFonts w:ascii="Arial" w:hAnsi="Arial" w:hint="eastAsia"/>
          <w:sz w:val="21"/>
        </w:rPr>
        <w:t>×</w:t>
      </w:r>
      <w:r w:rsidR="00071748" w:rsidRPr="007F0BE0">
        <w:rPr>
          <w:rFonts w:ascii="Arial" w:hAnsi="Arial" w:hint="eastAsia"/>
          <w:sz w:val="21"/>
        </w:rPr>
        <w:t>{1</w:t>
      </w:r>
      <w:r w:rsidR="00071748" w:rsidRPr="007F0BE0">
        <w:rPr>
          <w:rFonts w:ascii="宋体" w:hAnsi="宋体" w:hint="eastAsia"/>
          <w:sz w:val="21"/>
        </w:rPr>
        <w:t>－</w:t>
      </w:r>
      <w:r w:rsidR="00071748" w:rsidRPr="007F0BE0">
        <w:rPr>
          <w:rFonts w:ascii="Arial" w:hAnsi="Arial" w:hint="eastAsia"/>
          <w:sz w:val="21"/>
        </w:rPr>
        <w:t>[(1</w:t>
      </w:r>
      <w:r w:rsidR="00071748" w:rsidRPr="007F0BE0">
        <w:rPr>
          <w:rFonts w:ascii="宋体" w:hAnsi="宋体" w:hint="eastAsia"/>
          <w:sz w:val="21"/>
        </w:rPr>
        <w:t>＋</w:t>
      </w:r>
      <w:r w:rsidR="00071748" w:rsidRPr="007F0BE0">
        <w:rPr>
          <w:rFonts w:ascii="Arial" w:hAnsi="Arial" w:hint="eastAsia"/>
          <w:sz w:val="21"/>
        </w:rPr>
        <w:t>g)</w:t>
      </w:r>
      <w:r w:rsidR="00071748" w:rsidRPr="007F0BE0">
        <w:rPr>
          <w:rFonts w:ascii="宋体" w:hAnsi="宋体" w:cs="Arial"/>
          <w:sz w:val="21"/>
          <w:szCs w:val="21"/>
        </w:rPr>
        <w:t xml:space="preserve"> </w:t>
      </w:r>
      <w:r w:rsidR="00071748" w:rsidRPr="007F0BE0">
        <w:rPr>
          <w:rFonts w:ascii="宋体" w:hAnsi="宋体" w:cs="Arial" w:hint="eastAsia"/>
          <w:sz w:val="21"/>
          <w:szCs w:val="21"/>
        </w:rPr>
        <w:t>÷</w:t>
      </w:r>
      <w:r w:rsidR="00071748" w:rsidRPr="007F0BE0">
        <w:rPr>
          <w:rFonts w:ascii="Arial" w:hAnsi="Arial" w:hint="eastAsia"/>
          <w:sz w:val="21"/>
        </w:rPr>
        <w:t xml:space="preserve"> (1</w:t>
      </w:r>
      <w:r w:rsidR="00071748" w:rsidRPr="007F0BE0">
        <w:rPr>
          <w:rFonts w:ascii="宋体" w:hAnsi="宋体" w:hint="eastAsia"/>
          <w:sz w:val="21"/>
        </w:rPr>
        <w:t>÷</w:t>
      </w:r>
      <w:r w:rsidR="00071748" w:rsidRPr="007F0BE0">
        <w:rPr>
          <w:rFonts w:ascii="Arial" w:hAnsi="Arial" w:hint="eastAsia"/>
          <w:sz w:val="21"/>
        </w:rPr>
        <w:t>Y)]</w:t>
      </w:r>
      <w:r w:rsidR="00071748" w:rsidRPr="007F0BE0">
        <w:rPr>
          <w:rFonts w:ascii="Arial" w:hAnsi="Arial" w:hint="eastAsia"/>
          <w:sz w:val="21"/>
          <w:vertAlign w:val="superscript"/>
        </w:rPr>
        <w:t>n</w:t>
      </w:r>
      <w:r w:rsidR="00071748" w:rsidRPr="007F0BE0">
        <w:rPr>
          <w:rFonts w:ascii="Arial" w:hAnsi="Arial" w:hint="eastAsia"/>
          <w:sz w:val="21"/>
        </w:rPr>
        <w:t>}</w:t>
      </w:r>
      <w:r w:rsidR="00071748" w:rsidRPr="007F0BE0">
        <w:rPr>
          <w:rFonts w:ascii="Arial" w:hAnsi="Arial" w:hint="eastAsia"/>
          <w:sz w:val="21"/>
        </w:rPr>
        <w:t>÷（</w:t>
      </w:r>
      <w:r w:rsidR="00071748" w:rsidRPr="007F0BE0">
        <w:rPr>
          <w:rFonts w:ascii="Arial" w:hAnsi="Arial" w:hint="eastAsia"/>
          <w:sz w:val="21"/>
        </w:rPr>
        <w:t>Y-g</w:t>
      </w:r>
      <w:r w:rsidR="00071748" w:rsidRPr="007F0BE0">
        <w:rPr>
          <w:rFonts w:ascii="Arial" w:hAnsi="Arial" w:hint="eastAsia"/>
          <w:sz w:val="21"/>
        </w:rPr>
        <w:t>）＝</w:t>
      </w:r>
      <w:r w:rsidR="007F0BE0" w:rsidRPr="007F0BE0">
        <w:rPr>
          <w:rFonts w:ascii="Arial" w:hAnsi="Arial" w:hint="eastAsia"/>
          <w:sz w:val="21"/>
        </w:rPr>
        <w:t>322</w:t>
      </w:r>
      <w:r w:rsidR="00071748" w:rsidRPr="007F0BE0">
        <w:rPr>
          <w:rFonts w:ascii="Arial" w:hAnsi="Arial" w:hint="eastAsia"/>
          <w:sz w:val="21"/>
        </w:rPr>
        <w:t>（万元）</w:t>
      </w:r>
    </w:p>
    <w:p w14:paraId="689E2EA2" w14:textId="77777777" w:rsidR="007F0BE0" w:rsidRPr="00071748" w:rsidRDefault="007F0BE0" w:rsidP="00E611DF">
      <w:pPr>
        <w:wordWrap w:val="0"/>
        <w:overflowPunct w:val="0"/>
        <w:autoSpaceDE w:val="0"/>
        <w:autoSpaceDN w:val="0"/>
        <w:snapToGrid w:val="0"/>
        <w:spacing w:line="480" w:lineRule="auto"/>
        <w:ind w:firstLineChars="200" w:firstLine="420"/>
        <w:jc w:val="both"/>
        <w:textAlignment w:val="auto"/>
        <w:rPr>
          <w:rFonts w:ascii="Arial" w:hAnsi="Arial"/>
          <w:i/>
          <w:sz w:val="21"/>
        </w:rPr>
      </w:pPr>
    </w:p>
    <w:p w14:paraId="107B6353" w14:textId="592FDB35" w:rsidR="007F0BE0" w:rsidRPr="00071748" w:rsidRDefault="007F0BE0" w:rsidP="007F0BE0">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sidRPr="00071748">
        <w:rPr>
          <w:rFonts w:ascii="Arial" w:hAnsi="Arial" w:cs="Arial" w:hint="eastAsia"/>
          <w:b/>
          <w:sz w:val="21"/>
          <w:szCs w:val="21"/>
        </w:rPr>
        <w:t>1</w:t>
      </w:r>
      <w:r>
        <w:rPr>
          <w:rFonts w:ascii="Arial" w:hAnsi="Arial" w:cs="Arial" w:hint="eastAsia"/>
          <w:b/>
          <w:sz w:val="21"/>
          <w:szCs w:val="21"/>
        </w:rPr>
        <w:t>：地下车库</w:t>
      </w:r>
      <w:r w:rsidRPr="00071748">
        <w:rPr>
          <w:rFonts w:ascii="Arial" w:hAnsi="Arial" w:cs="Arial" w:hint="eastAsia"/>
          <w:b/>
          <w:sz w:val="21"/>
          <w:szCs w:val="21"/>
        </w:rPr>
        <w:t>用房房地产</w:t>
      </w:r>
    </w:p>
    <w:p w14:paraId="7886D5C4" w14:textId="0F9CFE66" w:rsidR="00FC64A7" w:rsidRPr="00FC64A7" w:rsidRDefault="00FC64A7" w:rsidP="00E611DF">
      <w:pPr>
        <w:overflowPunct w:val="0"/>
        <w:autoSpaceDE w:val="0"/>
        <w:autoSpaceDN w:val="0"/>
        <w:snapToGrid w:val="0"/>
        <w:spacing w:line="480" w:lineRule="auto"/>
        <w:ind w:firstLineChars="200" w:firstLine="420"/>
        <w:jc w:val="both"/>
        <w:textAlignment w:val="auto"/>
        <w:rPr>
          <w:rFonts w:ascii="Arial" w:hAnsi="Arial"/>
          <w:sz w:val="21"/>
        </w:rPr>
      </w:pPr>
      <w:r w:rsidRPr="00FC64A7">
        <w:rPr>
          <w:rFonts w:ascii="Arial" w:hAnsi="Arial" w:hint="eastAsia"/>
          <w:sz w:val="21"/>
        </w:rPr>
        <w:t>求取</w:t>
      </w:r>
      <w:r w:rsidR="00026CE0">
        <w:rPr>
          <w:rFonts w:ascii="Arial" w:hAnsi="Arial" w:hint="eastAsia"/>
          <w:sz w:val="21"/>
        </w:rPr>
        <w:t>估价对象</w:t>
      </w:r>
      <w:r w:rsidR="00026CE0">
        <w:rPr>
          <w:rFonts w:ascii="Arial" w:hAnsi="Arial" w:hint="eastAsia"/>
          <w:sz w:val="21"/>
        </w:rPr>
        <w:t>1</w:t>
      </w:r>
      <w:r w:rsidRPr="00FC64A7">
        <w:rPr>
          <w:rFonts w:ascii="Arial" w:hAnsi="Arial" w:hint="eastAsia"/>
          <w:sz w:val="21"/>
        </w:rPr>
        <w:t>于价值时点土地取得方式为出让，设定国有建设用地使用权</w:t>
      </w:r>
      <w:del w:id="175" w:author="moqikay" w:date="2020-03-17T15:21:00Z">
        <w:r w:rsidRPr="00FC64A7" w:rsidDel="00BA0B52">
          <w:rPr>
            <w:rFonts w:ascii="Arial" w:hAnsi="Arial" w:hint="eastAsia"/>
            <w:sz w:val="21"/>
          </w:rPr>
          <w:delText>剩余</w:delText>
        </w:r>
      </w:del>
      <w:r w:rsidRPr="00FC64A7">
        <w:rPr>
          <w:rFonts w:ascii="Arial" w:hAnsi="Arial" w:hint="eastAsia"/>
          <w:sz w:val="21"/>
        </w:rPr>
        <w:t>土地使用年限为</w:t>
      </w:r>
      <w:r>
        <w:rPr>
          <w:rFonts w:ascii="Arial" w:hAnsi="Arial" w:hint="eastAsia"/>
          <w:sz w:val="21"/>
        </w:rPr>
        <w:t>地下车库</w:t>
      </w:r>
      <w:r w:rsidRPr="00FC64A7">
        <w:rPr>
          <w:rFonts w:ascii="Arial" w:hAnsi="Arial" w:hint="eastAsia"/>
          <w:sz w:val="21"/>
        </w:rPr>
        <w:t>40</w:t>
      </w:r>
      <w:r w:rsidRPr="00FC64A7">
        <w:rPr>
          <w:rFonts w:ascii="Arial" w:hAnsi="Arial" w:hint="eastAsia"/>
          <w:sz w:val="21"/>
        </w:rPr>
        <w:t>年条件下的房地产价值。</w:t>
      </w:r>
    </w:p>
    <w:p w14:paraId="79887E25" w14:textId="16F9C67D" w:rsidR="007F0BE0" w:rsidRPr="007F0BE0" w:rsidRDefault="00F07CB4" w:rsidP="00E611DF">
      <w:pPr>
        <w:pStyle w:val="10"/>
        <w:autoSpaceDE w:val="0"/>
        <w:autoSpaceDN w:val="0"/>
        <w:snapToGrid w:val="0"/>
        <w:spacing w:line="480" w:lineRule="auto"/>
        <w:jc w:val="both"/>
        <w:textAlignment w:val="bottom"/>
        <w:outlineLvl w:val="3"/>
        <w:rPr>
          <w:rFonts w:ascii="Arial" w:hAnsi="Arial" w:cs="Arial"/>
          <w:b/>
          <w:sz w:val="21"/>
          <w:szCs w:val="21"/>
        </w:rPr>
      </w:pPr>
      <w:r>
        <w:rPr>
          <w:rFonts w:ascii="Arial" w:hAnsi="Arial" w:cs="Arial"/>
          <w:b/>
          <w:sz w:val="21"/>
          <w:szCs w:val="21"/>
        </w:rPr>
        <w:t>（</w:t>
      </w:r>
      <w:r>
        <w:rPr>
          <w:rFonts w:ascii="Arial" w:hAnsi="Arial" w:cs="Arial" w:hint="eastAsia"/>
          <w:b/>
          <w:sz w:val="21"/>
          <w:szCs w:val="21"/>
        </w:rPr>
        <w:t>一</w:t>
      </w:r>
      <w:r w:rsidR="007F0BE0" w:rsidRPr="007F0BE0">
        <w:rPr>
          <w:rFonts w:ascii="Arial" w:hAnsi="Arial" w:cs="Arial"/>
          <w:b/>
          <w:sz w:val="21"/>
          <w:szCs w:val="21"/>
        </w:rPr>
        <w:t>）</w:t>
      </w:r>
      <w:r w:rsidR="007F0BE0" w:rsidRPr="007F0BE0">
        <w:rPr>
          <w:rFonts w:ascii="Arial" w:hAnsi="Arial" w:cs="Arial" w:hint="eastAsia"/>
          <w:b/>
          <w:kern w:val="2"/>
          <w:sz w:val="21"/>
          <w:szCs w:val="21"/>
        </w:rPr>
        <w:t xml:space="preserve"> </w:t>
      </w:r>
      <w:r w:rsidR="007F0BE0" w:rsidRPr="007F0BE0">
        <w:rPr>
          <w:rFonts w:ascii="Arial" w:hAnsi="Arial" w:cs="Arial" w:hint="eastAsia"/>
          <w:b/>
          <w:sz w:val="21"/>
          <w:szCs w:val="21"/>
        </w:rPr>
        <w:t>收益法</w:t>
      </w:r>
    </w:p>
    <w:p w14:paraId="045C4F40"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6458FCD3" w14:textId="77777777" w:rsidR="007F0BE0" w:rsidRPr="00F07CB4"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F07CB4">
        <w:rPr>
          <w:rFonts w:ascii="Arial" w:hAnsi="Arial" w:hint="eastAsia"/>
          <w:sz w:val="21"/>
        </w:rPr>
        <w:lastRenderedPageBreak/>
        <w:t>（</w:t>
      </w:r>
      <w:r w:rsidRPr="00F07CB4">
        <w:rPr>
          <w:rFonts w:ascii="Arial" w:hAnsi="Arial" w:hint="eastAsia"/>
          <w:sz w:val="21"/>
        </w:rPr>
        <w:t>1</w:t>
      </w:r>
      <w:r w:rsidRPr="00F07CB4">
        <w:rPr>
          <w:rFonts w:ascii="Arial" w:hAnsi="Arial" w:hint="eastAsia"/>
          <w:sz w:val="21"/>
        </w:rPr>
        <w:t>）</w:t>
      </w:r>
      <w:r w:rsidRPr="00F07CB4">
        <w:rPr>
          <w:rFonts w:ascii="Arial" w:hAnsi="Arial" w:hint="eastAsia"/>
          <w:sz w:val="21"/>
        </w:rPr>
        <w:t xml:space="preserve"> </w:t>
      </w:r>
      <w:r w:rsidRPr="00F07CB4">
        <w:rPr>
          <w:rFonts w:ascii="Arial" w:hAnsi="Arial" w:hint="eastAsia"/>
          <w:sz w:val="21"/>
        </w:rPr>
        <w:t>未来第一年总收益</w:t>
      </w:r>
    </w:p>
    <w:p w14:paraId="44E81BCB" w14:textId="54792ECF"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color w:val="E36C0A"/>
          <w:sz w:val="21"/>
        </w:rPr>
      </w:pPr>
      <w:r w:rsidRPr="00F07CB4">
        <w:rPr>
          <w:rFonts w:ascii="Arial" w:hAnsi="Arial" w:hint="eastAsia"/>
          <w:sz w:val="21"/>
        </w:rPr>
        <w:t>通过</w:t>
      </w:r>
      <w:r w:rsidR="00F07CB4" w:rsidRPr="00F07CB4">
        <w:rPr>
          <w:rFonts w:ascii="Arial" w:hAnsi="Arial" w:hint="eastAsia"/>
          <w:sz w:val="21"/>
        </w:rPr>
        <w:t>对黔江区同类用房租赁市场的调查，评估专业人员参考近期类似供需圈内邻近地区的租赁情况</w:t>
      </w:r>
      <w:r w:rsidRPr="00F07CB4">
        <w:rPr>
          <w:rFonts w:ascii="Arial" w:hAnsi="Arial" w:hint="eastAsia"/>
          <w:sz w:val="21"/>
        </w:rPr>
        <w:t>，结合</w:t>
      </w:r>
      <w:r w:rsidR="00026CE0">
        <w:rPr>
          <w:rFonts w:ascii="Arial" w:hAnsi="Arial" w:hint="eastAsia"/>
          <w:sz w:val="21"/>
        </w:rPr>
        <w:t>估价对象</w:t>
      </w:r>
      <w:r w:rsidR="00026CE0">
        <w:rPr>
          <w:rFonts w:ascii="Arial" w:hAnsi="Arial" w:hint="eastAsia"/>
          <w:sz w:val="21"/>
        </w:rPr>
        <w:t>1</w:t>
      </w:r>
      <w:r w:rsidRPr="00F07CB4">
        <w:rPr>
          <w:rFonts w:ascii="Arial" w:hAnsi="Arial" w:hint="eastAsia"/>
          <w:sz w:val="21"/>
        </w:rPr>
        <w:t>自身情况，本次评估确定</w:t>
      </w:r>
      <w:r w:rsidR="00026CE0">
        <w:rPr>
          <w:rFonts w:ascii="Arial" w:hAnsi="Arial" w:hint="eastAsia"/>
          <w:sz w:val="21"/>
        </w:rPr>
        <w:t>估价对象</w:t>
      </w:r>
      <w:r w:rsidR="00026CE0">
        <w:rPr>
          <w:rFonts w:ascii="Arial" w:hAnsi="Arial" w:hint="eastAsia"/>
          <w:sz w:val="21"/>
        </w:rPr>
        <w:t>1</w:t>
      </w:r>
      <w:r w:rsidRPr="00F07CB4">
        <w:rPr>
          <w:rFonts w:ascii="Arial" w:hAnsi="Arial" w:hint="eastAsia"/>
          <w:sz w:val="21"/>
        </w:rPr>
        <w:t>租金水平平均为</w:t>
      </w:r>
      <w:r w:rsidR="00FC64A7" w:rsidRPr="00F07CB4">
        <w:rPr>
          <w:rFonts w:ascii="Arial" w:hAnsi="Arial" w:hint="eastAsia"/>
          <w:sz w:val="21"/>
        </w:rPr>
        <w:t>0.25</w:t>
      </w:r>
      <w:r w:rsidRPr="00F07CB4">
        <w:rPr>
          <w:rFonts w:ascii="Arial" w:hAnsi="Arial" w:hint="eastAsia"/>
          <w:sz w:val="21"/>
        </w:rPr>
        <w:t>元</w:t>
      </w:r>
      <w:r w:rsidRPr="00F07CB4">
        <w:rPr>
          <w:rFonts w:ascii="Arial" w:hAnsi="Arial" w:hint="eastAsia"/>
          <w:sz w:val="21"/>
        </w:rPr>
        <w:t>/</w:t>
      </w:r>
      <w:r w:rsidRPr="00F07CB4">
        <w:rPr>
          <w:rFonts w:ascii="Arial" w:hAnsi="Arial" w:hint="eastAsia"/>
          <w:sz w:val="21"/>
        </w:rPr>
        <w:t>天·平方米，空置率为</w:t>
      </w:r>
      <w:r w:rsidRPr="00F07CB4">
        <w:rPr>
          <w:rFonts w:ascii="Arial" w:hAnsi="Arial" w:hint="eastAsia"/>
          <w:sz w:val="21"/>
        </w:rPr>
        <w:t>10%</w:t>
      </w:r>
      <w:r w:rsidRPr="00F07CB4">
        <w:rPr>
          <w:rFonts w:ascii="Arial" w:hAnsi="Arial" w:hint="eastAsia"/>
          <w:sz w:val="21"/>
        </w:rPr>
        <w:t>，每年按</w:t>
      </w:r>
      <w:r w:rsidRPr="00F07CB4">
        <w:rPr>
          <w:rFonts w:ascii="Arial" w:hAnsi="Arial" w:hint="eastAsia"/>
          <w:sz w:val="21"/>
        </w:rPr>
        <w:t>365</w:t>
      </w:r>
      <w:r w:rsidRPr="00F07CB4">
        <w:rPr>
          <w:rFonts w:ascii="Arial" w:hAnsi="Arial" w:hint="eastAsia"/>
          <w:sz w:val="21"/>
        </w:rPr>
        <w:t>天计算。则有：</w:t>
      </w:r>
      <w:r w:rsidRPr="007F0BE0">
        <w:rPr>
          <w:rFonts w:ascii="Arial" w:hAnsi="Arial" w:hint="eastAsia"/>
          <w:sz w:val="21"/>
        </w:rPr>
        <w:t xml:space="preserve"> </w:t>
      </w:r>
    </w:p>
    <w:p w14:paraId="177F1F3A" w14:textId="776154AD"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Pr>
          <w:rFonts w:ascii="Arial" w:hAnsi="Arial" w:hint="eastAsia"/>
          <w:sz w:val="21"/>
        </w:rPr>
        <w:t>0.25</w:t>
      </w:r>
      <w:r w:rsidRPr="007F0BE0">
        <w:rPr>
          <w:rFonts w:ascii="宋体" w:hAnsi="宋体" w:hint="eastAsia"/>
          <w:sz w:val="21"/>
        </w:rPr>
        <w:t>×</w:t>
      </w:r>
      <w:r>
        <w:rPr>
          <w:rFonts w:ascii="Arial" w:hAnsi="Arial" w:hint="eastAsia"/>
          <w:sz w:val="21"/>
        </w:rPr>
        <w:t>553.86</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F964EF" w:rsidRPr="00602DB2">
        <w:rPr>
          <w:rFonts w:ascii="Arial" w:hAnsi="Arial" w:cs="Arial"/>
          <w:sz w:val="21"/>
          <w:szCs w:val="21"/>
        </w:rPr>
        <w:t>÷</w:t>
      </w:r>
      <w:r w:rsidR="00F964EF" w:rsidRPr="00602DB2">
        <w:rPr>
          <w:rFonts w:ascii="Arial" w:hAnsi="Arial" w:cs="Arial" w:hint="eastAsia"/>
          <w:sz w:val="21"/>
          <w:szCs w:val="21"/>
        </w:rPr>
        <w:t>10000</w:t>
      </w:r>
      <w:r w:rsidRPr="007F0BE0">
        <w:rPr>
          <w:rFonts w:ascii="Arial" w:hAnsi="Arial" w:hint="eastAsia"/>
          <w:sz w:val="21"/>
        </w:rPr>
        <w:t>＝</w:t>
      </w:r>
      <w:r>
        <w:rPr>
          <w:rFonts w:ascii="Arial" w:hAnsi="Arial" w:hint="eastAsia"/>
          <w:sz w:val="21"/>
        </w:rPr>
        <w:t>5</w:t>
      </w:r>
      <w:r w:rsidRPr="007F0BE0">
        <w:rPr>
          <w:rFonts w:ascii="Arial" w:hAnsi="Arial" w:hint="eastAsia"/>
          <w:sz w:val="21"/>
        </w:rPr>
        <w:t>（万元）</w:t>
      </w:r>
      <w:r w:rsidRPr="007F0BE0">
        <w:rPr>
          <w:rFonts w:ascii="Arial" w:hAnsi="Arial" w:hint="eastAsia"/>
          <w:sz w:val="21"/>
        </w:rPr>
        <w:t xml:space="preserve"> </w:t>
      </w:r>
    </w:p>
    <w:p w14:paraId="02DDBDCE"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7F0BE0" w:rsidRPr="007F0BE0" w14:paraId="66ED410A" w14:textId="77777777" w:rsidTr="007F0BE0">
        <w:trPr>
          <w:cantSplit/>
          <w:trHeight w:val="283"/>
          <w:tblHeader/>
          <w:jc w:val="center"/>
        </w:trPr>
        <w:tc>
          <w:tcPr>
            <w:tcW w:w="586" w:type="dxa"/>
            <w:noWrap/>
            <w:vAlign w:val="center"/>
            <w:hideMark/>
          </w:tcPr>
          <w:p w14:paraId="0FC7312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67B44F5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0B54049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313FC0E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75D77D4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7F0BE0" w:rsidRPr="007F0BE0" w14:paraId="7662152D" w14:textId="77777777" w:rsidTr="007F0BE0">
        <w:trPr>
          <w:cantSplit/>
          <w:trHeight w:val="283"/>
          <w:jc w:val="center"/>
        </w:trPr>
        <w:tc>
          <w:tcPr>
            <w:tcW w:w="586" w:type="dxa"/>
            <w:noWrap/>
            <w:vAlign w:val="center"/>
            <w:hideMark/>
          </w:tcPr>
          <w:p w14:paraId="36E50469"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t>A</w:t>
            </w:r>
          </w:p>
        </w:tc>
        <w:tc>
          <w:tcPr>
            <w:tcW w:w="2109" w:type="dxa"/>
            <w:noWrap/>
            <w:vAlign w:val="center"/>
            <w:hideMark/>
          </w:tcPr>
          <w:p w14:paraId="0AE6F994"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5A01568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106</w:t>
            </w:r>
          </w:p>
        </w:tc>
        <w:tc>
          <w:tcPr>
            <w:tcW w:w="2573" w:type="dxa"/>
            <w:noWrap/>
            <w:vAlign w:val="center"/>
            <w:hideMark/>
          </w:tcPr>
          <w:p w14:paraId="0061D9A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44E8B11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2DDF9BA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7F0BE0" w:rsidRPr="007F0BE0" w14:paraId="7FDE414A" w14:textId="77777777" w:rsidTr="007F0BE0">
        <w:trPr>
          <w:cantSplit/>
          <w:trHeight w:val="283"/>
          <w:jc w:val="center"/>
        </w:trPr>
        <w:tc>
          <w:tcPr>
            <w:tcW w:w="586" w:type="dxa"/>
            <w:noWrap/>
            <w:vAlign w:val="center"/>
          </w:tcPr>
          <w:p w14:paraId="2BD3473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635F401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5829FCDB" w14:textId="2B77A0E5"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101</w:t>
            </w:r>
          </w:p>
        </w:tc>
        <w:tc>
          <w:tcPr>
            <w:tcW w:w="5045" w:type="dxa"/>
            <w:gridSpan w:val="3"/>
            <w:vAlign w:val="center"/>
          </w:tcPr>
          <w:p w14:paraId="5DD6433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7F0BE0" w:rsidRPr="007F0BE0" w14:paraId="3DEAD0F8" w14:textId="77777777" w:rsidTr="007F0BE0">
        <w:trPr>
          <w:cantSplit/>
          <w:trHeight w:val="283"/>
          <w:jc w:val="center"/>
        </w:trPr>
        <w:tc>
          <w:tcPr>
            <w:tcW w:w="586" w:type="dxa"/>
            <w:noWrap/>
            <w:vAlign w:val="center"/>
            <w:hideMark/>
          </w:tcPr>
          <w:p w14:paraId="0C7BB4B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00CF80B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33895F25" w14:textId="27643228"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86</w:t>
            </w:r>
          </w:p>
        </w:tc>
        <w:tc>
          <w:tcPr>
            <w:tcW w:w="2573" w:type="dxa"/>
            <w:vAlign w:val="center"/>
            <w:hideMark/>
          </w:tcPr>
          <w:p w14:paraId="3813DB8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6CDA455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0CA2001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7F0BE0" w:rsidRPr="007F0BE0" w14:paraId="6DCDA69D" w14:textId="77777777" w:rsidTr="007F0BE0">
        <w:trPr>
          <w:cantSplit/>
          <w:trHeight w:val="283"/>
          <w:jc w:val="center"/>
        </w:trPr>
        <w:tc>
          <w:tcPr>
            <w:tcW w:w="586" w:type="dxa"/>
            <w:noWrap/>
            <w:vAlign w:val="center"/>
            <w:hideMark/>
          </w:tcPr>
          <w:p w14:paraId="745F86A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FBE406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10B8EFF5" w14:textId="49E4EE84"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3</w:t>
            </w:r>
          </w:p>
        </w:tc>
        <w:tc>
          <w:tcPr>
            <w:tcW w:w="2573" w:type="dxa"/>
            <w:noWrap/>
            <w:vAlign w:val="center"/>
            <w:hideMark/>
          </w:tcPr>
          <w:p w14:paraId="21DA4340"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4D52BF66"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7A857B07"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7F0BE0" w:rsidRPr="007F0BE0" w14:paraId="637CCBA2" w14:textId="77777777" w:rsidTr="007F0BE0">
        <w:trPr>
          <w:cantSplit/>
          <w:trHeight w:val="283"/>
          <w:jc w:val="center"/>
        </w:trPr>
        <w:tc>
          <w:tcPr>
            <w:tcW w:w="586" w:type="dxa"/>
            <w:noWrap/>
            <w:vAlign w:val="center"/>
            <w:hideMark/>
          </w:tcPr>
          <w:p w14:paraId="057DC49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44EC339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34850EEA" w14:textId="6E9F0A74"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0</w:t>
            </w:r>
          </w:p>
        </w:tc>
        <w:tc>
          <w:tcPr>
            <w:tcW w:w="2573" w:type="dxa"/>
            <w:noWrap/>
            <w:vAlign w:val="center"/>
            <w:hideMark/>
          </w:tcPr>
          <w:p w14:paraId="6F99EAA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7ECC7CC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05DBFCC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7F0BE0" w:rsidRPr="007F0BE0" w14:paraId="19DE448C" w14:textId="77777777" w:rsidTr="007F0BE0">
        <w:trPr>
          <w:cantSplit/>
          <w:trHeight w:val="283"/>
          <w:jc w:val="center"/>
        </w:trPr>
        <w:tc>
          <w:tcPr>
            <w:tcW w:w="586" w:type="dxa"/>
            <w:noWrap/>
            <w:vAlign w:val="center"/>
            <w:hideMark/>
          </w:tcPr>
          <w:p w14:paraId="459CFD4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32ADC7E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4FDA3EA8" w14:textId="6660EF70"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11</w:t>
            </w:r>
          </w:p>
        </w:tc>
        <w:tc>
          <w:tcPr>
            <w:tcW w:w="2573" w:type="dxa"/>
            <w:noWrap/>
            <w:vAlign w:val="center"/>
            <w:hideMark/>
          </w:tcPr>
          <w:p w14:paraId="02A2A227"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343373F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34F443E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7F0BE0" w:rsidRPr="007F0BE0" w14:paraId="51D2B3F5" w14:textId="77777777" w:rsidTr="007F0BE0">
        <w:trPr>
          <w:cantSplit/>
          <w:trHeight w:val="283"/>
          <w:jc w:val="center"/>
        </w:trPr>
        <w:tc>
          <w:tcPr>
            <w:tcW w:w="586" w:type="dxa"/>
            <w:noWrap/>
            <w:vAlign w:val="center"/>
            <w:hideMark/>
          </w:tcPr>
          <w:p w14:paraId="7EF86ED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1BC1595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638C5436" w14:textId="2FCE79B9"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1</w:t>
            </w:r>
          </w:p>
        </w:tc>
        <w:tc>
          <w:tcPr>
            <w:tcW w:w="2573" w:type="dxa"/>
            <w:noWrap/>
            <w:vAlign w:val="center"/>
            <w:hideMark/>
          </w:tcPr>
          <w:p w14:paraId="1987890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7FA0196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BFC1C3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7F0BE0" w:rsidRPr="007F0BE0" w14:paraId="45E8092A" w14:textId="77777777" w:rsidTr="007F0BE0">
        <w:trPr>
          <w:cantSplit/>
          <w:trHeight w:val="283"/>
          <w:jc w:val="center"/>
        </w:trPr>
        <w:tc>
          <w:tcPr>
            <w:tcW w:w="586" w:type="dxa"/>
            <w:noWrap/>
            <w:vAlign w:val="center"/>
            <w:hideMark/>
          </w:tcPr>
          <w:p w14:paraId="1B4E994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315AA8AF" w14:textId="77777777" w:rsidR="007F0BE0" w:rsidRPr="007F0BE0" w:rsidRDefault="007F0BE0" w:rsidP="00E611DF">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7E06196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sz w:val="18"/>
                <w:szCs w:val="18"/>
              </w:rPr>
              <w:t>2</w:t>
            </w:r>
          </w:p>
        </w:tc>
        <w:tc>
          <w:tcPr>
            <w:tcW w:w="2573" w:type="dxa"/>
            <w:vAlign w:val="center"/>
            <w:hideMark/>
          </w:tcPr>
          <w:p w14:paraId="4B08E6A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2F862A2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490AFF1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7F0BE0" w:rsidRPr="007F0BE0" w14:paraId="738157F2" w14:textId="77777777" w:rsidTr="007F0BE0">
        <w:trPr>
          <w:cantSplit/>
          <w:trHeight w:val="283"/>
          <w:jc w:val="center"/>
        </w:trPr>
        <w:tc>
          <w:tcPr>
            <w:tcW w:w="586" w:type="dxa"/>
            <w:noWrap/>
            <w:vAlign w:val="center"/>
            <w:hideMark/>
          </w:tcPr>
          <w:p w14:paraId="71B46FD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323468C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1FA5292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1E28D59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1F962D6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5F58FA2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7F0BE0" w:rsidRPr="007F0BE0" w14:paraId="60479646" w14:textId="77777777" w:rsidTr="007F0BE0">
        <w:trPr>
          <w:cantSplit/>
          <w:trHeight w:val="283"/>
          <w:jc w:val="center"/>
        </w:trPr>
        <w:tc>
          <w:tcPr>
            <w:tcW w:w="586" w:type="dxa"/>
            <w:noWrap/>
            <w:vAlign w:val="center"/>
            <w:hideMark/>
          </w:tcPr>
          <w:p w14:paraId="4417DE7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62BD74E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1939E828" w14:textId="1F20867A" w:rsidR="007F0BE0" w:rsidRPr="007F0BE0" w:rsidRDefault="00F964EF" w:rsidP="00E611DF">
            <w:pPr>
              <w:widowControl/>
              <w:adjustRightInd/>
              <w:spacing w:line="240" w:lineRule="auto"/>
              <w:jc w:val="both"/>
              <w:rPr>
                <w:rFonts w:ascii="华文细黑" w:eastAsia="华文细黑" w:hAnsi="华文细黑" w:cs="宋体"/>
                <w:bCs/>
                <w:sz w:val="18"/>
                <w:szCs w:val="18"/>
              </w:rPr>
            </w:pPr>
            <w:r>
              <w:rPr>
                <w:rFonts w:ascii="Arial" w:eastAsia="华文细黑" w:hAnsi="Arial" w:cs="宋体"/>
                <w:bCs/>
                <w:sz w:val="18"/>
                <w:szCs w:val="18"/>
              </w:rPr>
              <w:t>4</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0007</w:t>
            </w:r>
            <w:r w:rsidR="007F0BE0" w:rsidRPr="007F0BE0">
              <w:rPr>
                <w:rFonts w:ascii="华文细黑" w:eastAsia="华文细黑" w:hAnsi="华文细黑" w:cs="宋体" w:hint="eastAsia"/>
                <w:bCs/>
                <w:sz w:val="18"/>
                <w:szCs w:val="18"/>
              </w:rPr>
              <w:t xml:space="preserve"> </w:t>
            </w:r>
            <w:r w:rsidR="007F0BE0" w:rsidRPr="007F0BE0">
              <w:rPr>
                <w:rFonts w:ascii="Arial" w:eastAsia="华文细黑" w:hAnsi="Arial" w:cs="宋体" w:hint="eastAsia"/>
                <w:bCs/>
                <w:sz w:val="18"/>
                <w:szCs w:val="18"/>
              </w:rPr>
              <w:t>P</w:t>
            </w:r>
            <w:r w:rsidR="007F0BE0"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5D8C092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7F0BE0" w:rsidRPr="007F0BE0" w14:paraId="400402D8" w14:textId="77777777" w:rsidTr="007F0BE0">
        <w:trPr>
          <w:cantSplit/>
          <w:trHeight w:val="283"/>
          <w:jc w:val="center"/>
        </w:trPr>
        <w:tc>
          <w:tcPr>
            <w:tcW w:w="586" w:type="dxa"/>
            <w:noWrap/>
            <w:vAlign w:val="center"/>
            <w:hideMark/>
          </w:tcPr>
          <w:p w14:paraId="355CE05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4717F69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7D5C28DD" w14:textId="3DD3A8BF" w:rsidR="007F0BE0" w:rsidRPr="007F0BE0" w:rsidRDefault="00F964EF" w:rsidP="00E611DF">
            <w:pPr>
              <w:widowControl/>
              <w:adjustRightInd/>
              <w:spacing w:line="240" w:lineRule="auto"/>
              <w:jc w:val="both"/>
              <w:rPr>
                <w:rFonts w:ascii="华文细黑" w:eastAsia="华文细黑" w:hAnsi="华文细黑" w:cs="宋体"/>
                <w:bCs/>
                <w:sz w:val="18"/>
                <w:szCs w:val="18"/>
              </w:rPr>
            </w:pPr>
            <w:r>
              <w:rPr>
                <w:rFonts w:ascii="Arial" w:eastAsia="华文细黑" w:hAnsi="Arial" w:cs="宋体"/>
                <w:bCs/>
                <w:sz w:val="18"/>
                <w:szCs w:val="18"/>
              </w:rPr>
              <w:t>4</w:t>
            </w:r>
          </w:p>
        </w:tc>
        <w:tc>
          <w:tcPr>
            <w:tcW w:w="2573" w:type="dxa"/>
            <w:vMerge w:val="restart"/>
            <w:noWrap/>
            <w:vAlign w:val="center"/>
            <w:hideMark/>
          </w:tcPr>
          <w:p w14:paraId="5398ABF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2309B1A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45F0C00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7F0BE0" w:rsidRPr="007F0BE0" w14:paraId="75C853CB" w14:textId="77777777" w:rsidTr="007F0BE0">
        <w:trPr>
          <w:cantSplit/>
          <w:trHeight w:val="283"/>
          <w:jc w:val="center"/>
        </w:trPr>
        <w:tc>
          <w:tcPr>
            <w:tcW w:w="586" w:type="dxa"/>
            <w:noWrap/>
            <w:vAlign w:val="center"/>
            <w:hideMark/>
          </w:tcPr>
          <w:p w14:paraId="74EDEFA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6710F6E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10DCA5CE" w14:textId="77777777" w:rsidR="007F0BE0" w:rsidRPr="007F0BE0" w:rsidRDefault="007F0BE0" w:rsidP="00E611DF">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7BD197E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32BDE22C"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399A76B2"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7F0BE0" w:rsidRPr="007F0BE0" w14:paraId="1495C480" w14:textId="77777777" w:rsidTr="007F0BE0">
        <w:trPr>
          <w:cantSplit/>
          <w:trHeight w:val="283"/>
          <w:jc w:val="center"/>
        </w:trPr>
        <w:tc>
          <w:tcPr>
            <w:tcW w:w="586" w:type="dxa"/>
            <w:noWrap/>
            <w:vAlign w:val="center"/>
            <w:hideMark/>
          </w:tcPr>
          <w:p w14:paraId="2143776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3447759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3477FCC6" w14:textId="48BAAF94"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Arial" w:eastAsia="华文细黑" w:hAnsi="Arial" w:cs="宋体"/>
                <w:sz w:val="18"/>
                <w:szCs w:val="18"/>
              </w:rPr>
              <w:t>5</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w:t>
            </w:r>
            <w:r w:rsidR="007F0BE0" w:rsidRPr="007F0BE0">
              <w:rPr>
                <w:rFonts w:ascii="华文细黑" w:eastAsia="华文细黑" w:hAnsi="华文细黑" w:cs="宋体" w:hint="eastAsia"/>
                <w:bCs/>
                <w:sz w:val="18"/>
                <w:szCs w:val="18"/>
              </w:rPr>
              <w:t>.</w:t>
            </w:r>
            <w:r w:rsidR="007F0BE0" w:rsidRPr="007F0BE0">
              <w:rPr>
                <w:rFonts w:ascii="Arial" w:eastAsia="华文细黑" w:hAnsi="Arial" w:cs="宋体" w:hint="eastAsia"/>
                <w:bCs/>
                <w:sz w:val="18"/>
                <w:szCs w:val="18"/>
              </w:rPr>
              <w:t>00</w:t>
            </w:r>
            <w:r>
              <w:rPr>
                <w:rFonts w:ascii="Arial" w:eastAsia="华文细黑" w:hAnsi="Arial" w:cs="宋体"/>
                <w:bCs/>
                <w:sz w:val="18"/>
                <w:szCs w:val="18"/>
              </w:rPr>
              <w:t>1</w:t>
            </w:r>
            <w:r w:rsidR="007F0BE0" w:rsidRPr="007F0BE0">
              <w:rPr>
                <w:rFonts w:ascii="华文细黑" w:eastAsia="华文细黑" w:hAnsi="华文细黑" w:cs="宋体" w:hint="eastAsia"/>
                <w:bCs/>
                <w:sz w:val="18"/>
                <w:szCs w:val="18"/>
              </w:rPr>
              <w:t xml:space="preserve"> </w:t>
            </w:r>
            <w:r w:rsidR="007F0BE0" w:rsidRPr="007F0BE0">
              <w:rPr>
                <w:rFonts w:ascii="Arial" w:eastAsia="华文细黑" w:hAnsi="Arial" w:cs="宋体" w:hint="eastAsia"/>
                <w:bCs/>
                <w:sz w:val="18"/>
                <w:szCs w:val="18"/>
              </w:rPr>
              <w:t>P</w:t>
            </w:r>
            <w:r w:rsidR="007F0BE0"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7A29119E"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7F0BE0" w:rsidRPr="007F0BE0" w14:paraId="40A05DB9" w14:textId="77777777" w:rsidTr="007F0BE0">
        <w:trPr>
          <w:cantSplit/>
          <w:trHeight w:val="283"/>
          <w:jc w:val="center"/>
        </w:trPr>
        <w:tc>
          <w:tcPr>
            <w:tcW w:w="586" w:type="dxa"/>
            <w:noWrap/>
            <w:vAlign w:val="center"/>
            <w:hideMark/>
          </w:tcPr>
          <w:p w14:paraId="50A01DC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29A2DC0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67E064CA" w14:textId="3CEE89D2" w:rsidR="007F0BE0" w:rsidRPr="007F0BE0" w:rsidRDefault="00F964EF" w:rsidP="00E611DF">
            <w:pPr>
              <w:widowControl/>
              <w:adjustRightInd/>
              <w:spacing w:line="240" w:lineRule="auto"/>
              <w:jc w:val="both"/>
              <w:rPr>
                <w:rFonts w:ascii="华文细黑" w:eastAsia="华文细黑" w:hAnsi="华文细黑" w:cs="宋体"/>
                <w:sz w:val="18"/>
                <w:szCs w:val="18"/>
              </w:rPr>
            </w:pPr>
            <w:r>
              <w:rPr>
                <w:rFonts w:ascii="Arial" w:eastAsia="华文细黑" w:hAnsi="Arial" w:cs="宋体"/>
                <w:sz w:val="18"/>
                <w:szCs w:val="18"/>
              </w:rPr>
              <w:t>5</w:t>
            </w:r>
          </w:p>
        </w:tc>
        <w:tc>
          <w:tcPr>
            <w:tcW w:w="2573" w:type="dxa"/>
            <w:vAlign w:val="center"/>
            <w:hideMark/>
          </w:tcPr>
          <w:p w14:paraId="26878E93"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3975542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652B13B8" w14:textId="682B5D85" w:rsidR="007F0BE0" w:rsidRPr="007F0BE0" w:rsidRDefault="00C53976" w:rsidP="00E611DF">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007F0BE0" w:rsidRPr="007F0BE0">
              <w:rPr>
                <w:rFonts w:ascii="华文细黑" w:eastAsia="华文细黑" w:hAnsi="华文细黑" w:cs="宋体" w:hint="eastAsia"/>
                <w:sz w:val="18"/>
                <w:szCs w:val="18"/>
              </w:rPr>
              <w:t>%</w:t>
            </w:r>
          </w:p>
        </w:tc>
      </w:tr>
      <w:tr w:rsidR="007F0BE0" w:rsidRPr="007F0BE0" w14:paraId="499E8F75" w14:textId="77777777" w:rsidTr="007F0BE0">
        <w:trPr>
          <w:cantSplit/>
          <w:trHeight w:val="283"/>
          <w:jc w:val="center"/>
        </w:trPr>
        <w:tc>
          <w:tcPr>
            <w:tcW w:w="586" w:type="dxa"/>
            <w:noWrap/>
            <w:vAlign w:val="center"/>
            <w:hideMark/>
          </w:tcPr>
          <w:p w14:paraId="633860E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4EAE1A1"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41DE9130" w14:textId="3858B811"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00F964EF">
              <w:rPr>
                <w:rFonts w:ascii="华文细黑" w:eastAsia="华文细黑" w:hAnsi="华文细黑" w:cs="宋体"/>
                <w:bCs/>
                <w:sz w:val="18"/>
                <w:szCs w:val="18"/>
              </w:rPr>
              <w:t>1</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1274C50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24B6F77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1A40F909"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p>
        </w:tc>
      </w:tr>
      <w:tr w:rsidR="007F0BE0" w:rsidRPr="007F0BE0" w14:paraId="6CAF6000" w14:textId="77777777" w:rsidTr="007F0BE0">
        <w:trPr>
          <w:cantSplit/>
          <w:trHeight w:val="283"/>
          <w:jc w:val="center"/>
        </w:trPr>
        <w:tc>
          <w:tcPr>
            <w:tcW w:w="586" w:type="dxa"/>
            <w:noWrap/>
            <w:vAlign w:val="center"/>
            <w:hideMark/>
          </w:tcPr>
          <w:p w14:paraId="62F25664"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05E920D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5B9D516F"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3D4A0928"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5C4E2AB5"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DC9402A"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7F0BE0" w:rsidRPr="007F0BE0" w14:paraId="2567C3EB" w14:textId="77777777" w:rsidTr="007F0BE0">
        <w:trPr>
          <w:cantSplit/>
          <w:trHeight w:val="283"/>
          <w:jc w:val="center"/>
        </w:trPr>
        <w:tc>
          <w:tcPr>
            <w:tcW w:w="586" w:type="dxa"/>
            <w:noWrap/>
            <w:vAlign w:val="center"/>
            <w:hideMark/>
          </w:tcPr>
          <w:p w14:paraId="1F02CA8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49214216"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1BF12F0B"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121</w:t>
            </w:r>
          </w:p>
        </w:tc>
        <w:tc>
          <w:tcPr>
            <w:tcW w:w="5045" w:type="dxa"/>
            <w:gridSpan w:val="3"/>
            <w:vAlign w:val="center"/>
            <w:hideMark/>
          </w:tcPr>
          <w:p w14:paraId="0EA685CD" w14:textId="77777777" w:rsidR="007F0BE0" w:rsidRPr="007F0BE0" w:rsidRDefault="007F0BE0" w:rsidP="00E611DF">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18D3DBED" w14:textId="77777777" w:rsidR="007F0BE0" w:rsidRPr="007F0BE0" w:rsidRDefault="007F0BE0" w:rsidP="00E611DF">
      <w:pPr>
        <w:overflowPunct w:val="0"/>
        <w:autoSpaceDE w:val="0"/>
        <w:autoSpaceDN w:val="0"/>
        <w:snapToGrid w:val="0"/>
        <w:spacing w:line="480" w:lineRule="auto"/>
        <w:jc w:val="both"/>
        <w:textAlignment w:val="auto"/>
        <w:rPr>
          <w:rFonts w:ascii="Arial" w:hAnsi="Arial"/>
          <w:sz w:val="10"/>
          <w:szCs w:val="10"/>
        </w:rPr>
      </w:pPr>
    </w:p>
    <w:p w14:paraId="12A8C680" w14:textId="77777777" w:rsidR="007F0BE0" w:rsidRPr="007F0BE0" w:rsidRDefault="007F0BE0" w:rsidP="00E611DF">
      <w:pPr>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3</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7F0BE0" w:rsidRPr="007F0BE0" w14:paraId="72F01C72" w14:textId="77777777" w:rsidTr="007F0BE0">
        <w:trPr>
          <w:cantSplit/>
          <w:trHeight w:val="284"/>
          <w:jc w:val="center"/>
        </w:trPr>
        <w:tc>
          <w:tcPr>
            <w:tcW w:w="791" w:type="dxa"/>
            <w:noWrap/>
            <w:vAlign w:val="center"/>
          </w:tcPr>
          <w:p w14:paraId="6FD3E733"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2F599367"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1A78A44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2142BA5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17F37C31"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7F0BE0" w:rsidRPr="007F0BE0" w14:paraId="3F5FE98D" w14:textId="77777777" w:rsidTr="007F0BE0">
        <w:trPr>
          <w:cantSplit/>
          <w:trHeight w:val="284"/>
          <w:jc w:val="center"/>
        </w:trPr>
        <w:tc>
          <w:tcPr>
            <w:tcW w:w="791" w:type="dxa"/>
            <w:noWrap/>
            <w:vAlign w:val="center"/>
          </w:tcPr>
          <w:p w14:paraId="0080278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4F79C92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0E26A5DA" w14:textId="17FE031F"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0.9</w:t>
            </w:r>
          </w:p>
        </w:tc>
        <w:tc>
          <w:tcPr>
            <w:tcW w:w="2505" w:type="dxa"/>
            <w:noWrap/>
            <w:vAlign w:val="center"/>
          </w:tcPr>
          <w:p w14:paraId="7BB5627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788FCAB1"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7F0BE0" w:rsidRPr="007F0BE0" w14:paraId="51EDBBCD" w14:textId="77777777" w:rsidTr="007F0BE0">
        <w:trPr>
          <w:cantSplit/>
          <w:trHeight w:val="284"/>
          <w:jc w:val="center"/>
        </w:trPr>
        <w:tc>
          <w:tcPr>
            <w:tcW w:w="791" w:type="dxa"/>
            <w:noWrap/>
            <w:vAlign w:val="center"/>
          </w:tcPr>
          <w:p w14:paraId="5D8FACC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6BE5017F"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4B775AD9" w14:textId="35A43391"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w:t>
            </w:r>
            <w:r w:rsidR="00050F26">
              <w:rPr>
                <w:rFonts w:ascii="Arial" w:eastAsia="华文细黑" w:hAnsi="Arial" w:hint="eastAsia"/>
                <w:sz w:val="18"/>
                <w:szCs w:val="18"/>
              </w:rPr>
              <w:t>27</w:t>
            </w:r>
          </w:p>
        </w:tc>
        <w:tc>
          <w:tcPr>
            <w:tcW w:w="2505" w:type="dxa"/>
            <w:noWrap/>
            <w:vAlign w:val="center"/>
          </w:tcPr>
          <w:p w14:paraId="3CE51E7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3CCE505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7F0BE0" w:rsidRPr="007F0BE0" w14:paraId="22BC9930" w14:textId="77777777" w:rsidTr="007F0BE0">
        <w:trPr>
          <w:cantSplit/>
          <w:trHeight w:val="284"/>
          <w:jc w:val="center"/>
        </w:trPr>
        <w:tc>
          <w:tcPr>
            <w:tcW w:w="791" w:type="dxa"/>
            <w:noWrap/>
            <w:vAlign w:val="center"/>
          </w:tcPr>
          <w:p w14:paraId="284A944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5026EB04"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0012CB07" w14:textId="4ECE3B0A"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0.57</w:t>
            </w:r>
          </w:p>
        </w:tc>
        <w:tc>
          <w:tcPr>
            <w:tcW w:w="2505" w:type="dxa"/>
            <w:noWrap/>
            <w:vAlign w:val="center"/>
          </w:tcPr>
          <w:p w14:paraId="6C03857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5E23E95E"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7F0BE0" w:rsidRPr="007F0BE0" w14:paraId="54504CDA" w14:textId="77777777" w:rsidTr="007F0BE0">
        <w:trPr>
          <w:cantSplit/>
          <w:trHeight w:val="284"/>
          <w:jc w:val="center"/>
        </w:trPr>
        <w:tc>
          <w:tcPr>
            <w:tcW w:w="791" w:type="dxa"/>
            <w:noWrap/>
            <w:vAlign w:val="center"/>
          </w:tcPr>
          <w:p w14:paraId="384D7857"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lastRenderedPageBreak/>
              <w:t>C</w:t>
            </w:r>
          </w:p>
        </w:tc>
        <w:tc>
          <w:tcPr>
            <w:tcW w:w="2116" w:type="dxa"/>
            <w:noWrap/>
            <w:vAlign w:val="center"/>
          </w:tcPr>
          <w:p w14:paraId="0F0E7A6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397A57E6"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0.07</w:t>
            </w:r>
          </w:p>
        </w:tc>
        <w:tc>
          <w:tcPr>
            <w:tcW w:w="2505" w:type="dxa"/>
            <w:noWrap/>
            <w:vAlign w:val="center"/>
          </w:tcPr>
          <w:p w14:paraId="258AD8E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5AB051FD" w14:textId="74930135"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050F26">
              <w:rPr>
                <w:rFonts w:ascii="Arial" w:eastAsia="华文细黑" w:hAnsi="Arial" w:hint="eastAsia"/>
                <w:sz w:val="18"/>
                <w:szCs w:val="18"/>
              </w:rPr>
              <w:t>67.43</w:t>
            </w:r>
            <w:r w:rsidRPr="007F0BE0">
              <w:rPr>
                <w:rFonts w:ascii="Arial" w:eastAsia="华文细黑" w:hAnsi="Arial" w:hint="eastAsia"/>
                <w:sz w:val="18"/>
                <w:szCs w:val="18"/>
              </w:rPr>
              <w:t>㎡</w:t>
            </w:r>
          </w:p>
        </w:tc>
        <w:tc>
          <w:tcPr>
            <w:tcW w:w="2495" w:type="dxa"/>
            <w:noWrap/>
            <w:vAlign w:val="center"/>
          </w:tcPr>
          <w:p w14:paraId="39462D9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7F0BE0" w:rsidRPr="007F0BE0" w14:paraId="73718F5A" w14:textId="77777777" w:rsidTr="007F0BE0">
        <w:trPr>
          <w:cantSplit/>
          <w:trHeight w:val="284"/>
          <w:jc w:val="center"/>
        </w:trPr>
        <w:tc>
          <w:tcPr>
            <w:tcW w:w="791" w:type="dxa"/>
            <w:noWrap/>
            <w:vAlign w:val="center"/>
          </w:tcPr>
          <w:p w14:paraId="27A1343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6E5D06D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01DC05F4"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0.7</w:t>
            </w:r>
          </w:p>
        </w:tc>
        <w:tc>
          <w:tcPr>
            <w:tcW w:w="2505" w:type="dxa"/>
            <w:noWrap/>
            <w:vAlign w:val="center"/>
          </w:tcPr>
          <w:p w14:paraId="70DD1CC2"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6DA52461"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7F0BE0" w:rsidRPr="007F0BE0" w14:paraId="05591565" w14:textId="77777777" w:rsidTr="007F0BE0">
        <w:trPr>
          <w:cantSplit/>
          <w:trHeight w:val="284"/>
          <w:jc w:val="center"/>
        </w:trPr>
        <w:tc>
          <w:tcPr>
            <w:tcW w:w="791" w:type="dxa"/>
            <w:noWrap/>
            <w:vAlign w:val="center"/>
          </w:tcPr>
          <w:p w14:paraId="6695621C"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0BE1B41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6CC6FA72"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0.1</w:t>
            </w:r>
          </w:p>
        </w:tc>
        <w:tc>
          <w:tcPr>
            <w:tcW w:w="2505" w:type="dxa"/>
            <w:noWrap/>
            <w:vAlign w:val="center"/>
          </w:tcPr>
          <w:p w14:paraId="2882DFAD"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3FCBB7DB"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7F0BE0" w:rsidRPr="007F0BE0" w14:paraId="38524525" w14:textId="77777777" w:rsidTr="007F0BE0">
        <w:trPr>
          <w:cantSplit/>
          <w:trHeight w:val="284"/>
          <w:jc w:val="center"/>
        </w:trPr>
        <w:tc>
          <w:tcPr>
            <w:tcW w:w="791" w:type="dxa"/>
            <w:noWrap/>
            <w:vAlign w:val="center"/>
          </w:tcPr>
          <w:p w14:paraId="45966615"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35D71BC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18518D91" w14:textId="368B0CA8"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0.</w:t>
            </w:r>
            <w:r w:rsidR="00050F26">
              <w:rPr>
                <w:rFonts w:ascii="Arial" w:eastAsia="华文细黑" w:hAnsi="Arial" w:hint="eastAsia"/>
                <w:sz w:val="18"/>
                <w:szCs w:val="18"/>
              </w:rPr>
              <w:t>1</w:t>
            </w:r>
          </w:p>
        </w:tc>
        <w:tc>
          <w:tcPr>
            <w:tcW w:w="2505" w:type="dxa"/>
            <w:noWrap/>
            <w:vAlign w:val="center"/>
          </w:tcPr>
          <w:p w14:paraId="0BB0B936" w14:textId="329EE381"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1.5</w:t>
            </w:r>
            <w:r w:rsidR="007F0BE0" w:rsidRPr="007F0BE0">
              <w:rPr>
                <w:rFonts w:ascii="Arial" w:eastAsia="华文细黑" w:hAnsi="Arial"/>
                <w:sz w:val="18"/>
                <w:szCs w:val="18"/>
              </w:rPr>
              <w:t>%</w:t>
            </w:r>
          </w:p>
        </w:tc>
        <w:tc>
          <w:tcPr>
            <w:tcW w:w="2495" w:type="dxa"/>
            <w:noWrap/>
            <w:vAlign w:val="center"/>
          </w:tcPr>
          <w:p w14:paraId="15BE15AD"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7F0BE0" w:rsidRPr="007F0BE0" w14:paraId="1A30213B" w14:textId="77777777" w:rsidTr="007F0BE0">
        <w:trPr>
          <w:cantSplit/>
          <w:trHeight w:val="284"/>
          <w:jc w:val="center"/>
        </w:trPr>
        <w:tc>
          <w:tcPr>
            <w:tcW w:w="791" w:type="dxa"/>
            <w:noWrap/>
            <w:vAlign w:val="center"/>
          </w:tcPr>
          <w:p w14:paraId="4733783A"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1C98367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166E5491" w14:textId="5BC84EE7" w:rsidR="007F0BE0" w:rsidRPr="007F0BE0" w:rsidRDefault="00050F26" w:rsidP="00E611DF">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3</w:t>
            </w:r>
          </w:p>
        </w:tc>
        <w:tc>
          <w:tcPr>
            <w:tcW w:w="2505" w:type="dxa"/>
            <w:noWrap/>
            <w:vAlign w:val="center"/>
          </w:tcPr>
          <w:p w14:paraId="21AEF048"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4F44B713" w14:textId="77777777" w:rsidR="007F0BE0" w:rsidRPr="007F0BE0" w:rsidRDefault="007F0BE0" w:rsidP="00E611DF">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4377994B" w14:textId="08E6B0A2" w:rsidR="007F0BE0" w:rsidRPr="007F0BE0" w:rsidRDefault="007F0BE0" w:rsidP="00E611DF">
      <w:pPr>
        <w:overflowPunct w:val="0"/>
        <w:autoSpaceDE w:val="0"/>
        <w:autoSpaceDN w:val="0"/>
        <w:spacing w:line="240" w:lineRule="exact"/>
        <w:jc w:val="both"/>
        <w:textAlignment w:val="auto"/>
        <w:rPr>
          <w:rFonts w:ascii="Arial" w:eastAsia="华文细黑" w:hAnsi="Arial"/>
          <w:sz w:val="18"/>
          <w:szCs w:val="21"/>
        </w:rPr>
      </w:pPr>
      <w:r w:rsidRPr="007F0BE0">
        <w:rPr>
          <w:rFonts w:ascii="Arial" w:eastAsia="华文细黑" w:hAnsi="Arial" w:hint="eastAsia"/>
          <w:sz w:val="18"/>
          <w:szCs w:val="21"/>
        </w:rPr>
        <w:t>注：</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1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①</w:t>
      </w:r>
      <w:r w:rsidRPr="007F0BE0">
        <w:rPr>
          <w:rFonts w:ascii="Arial" w:eastAsia="华文细黑" w:hAnsi="Arial"/>
          <w:sz w:val="18"/>
          <w:szCs w:val="21"/>
        </w:rPr>
        <w:fldChar w:fldCharType="end"/>
      </w:r>
      <w:r w:rsidRPr="007F0BE0">
        <w:rPr>
          <w:rFonts w:ascii="Arial" w:eastAsia="华文细黑" w:hAnsi="Arial" w:hint="eastAsia"/>
          <w:sz w:val="18"/>
          <w:szCs w:val="21"/>
        </w:rPr>
        <w:t>房产原值即为建筑物重置价值；</w:t>
      </w:r>
      <w:r w:rsidRPr="007F0BE0">
        <w:rPr>
          <w:rFonts w:ascii="Arial" w:eastAsia="华文细黑" w:hAnsi="Arial"/>
          <w:sz w:val="18"/>
          <w:szCs w:val="21"/>
        </w:rPr>
        <w:fldChar w:fldCharType="begin"/>
      </w:r>
      <w:r w:rsidRPr="007F0BE0">
        <w:rPr>
          <w:rFonts w:ascii="Arial" w:eastAsia="华文细黑" w:hAnsi="Arial"/>
          <w:sz w:val="18"/>
          <w:szCs w:val="21"/>
        </w:rPr>
        <w:instrText xml:space="preserve"> </w:instrText>
      </w:r>
      <w:r w:rsidRPr="007F0BE0">
        <w:rPr>
          <w:rFonts w:ascii="Arial" w:eastAsia="华文细黑" w:hAnsi="Arial" w:hint="eastAsia"/>
          <w:sz w:val="18"/>
          <w:szCs w:val="21"/>
        </w:rPr>
        <w:instrText>= 2 \* GB3</w:instrText>
      </w:r>
      <w:r w:rsidRPr="007F0BE0">
        <w:rPr>
          <w:rFonts w:ascii="Arial" w:eastAsia="华文细黑" w:hAnsi="Arial"/>
          <w:sz w:val="18"/>
          <w:szCs w:val="21"/>
        </w:rPr>
        <w:instrText xml:space="preserve"> </w:instrText>
      </w:r>
      <w:r w:rsidRPr="007F0BE0">
        <w:rPr>
          <w:rFonts w:ascii="Arial" w:eastAsia="华文细黑" w:hAnsi="Arial"/>
          <w:sz w:val="18"/>
          <w:szCs w:val="21"/>
        </w:rPr>
        <w:fldChar w:fldCharType="separate"/>
      </w:r>
      <w:r w:rsidRPr="007F0BE0">
        <w:rPr>
          <w:rFonts w:ascii="Arial" w:eastAsia="华文细黑" w:hAnsi="Arial" w:hint="eastAsia"/>
          <w:noProof/>
          <w:sz w:val="18"/>
          <w:szCs w:val="21"/>
        </w:rPr>
        <w:t>②</w:t>
      </w:r>
      <w:r w:rsidRPr="007F0BE0">
        <w:rPr>
          <w:rFonts w:ascii="Arial" w:eastAsia="华文细黑" w:hAnsi="Arial"/>
          <w:sz w:val="18"/>
          <w:szCs w:val="21"/>
        </w:rPr>
        <w:fldChar w:fldCharType="end"/>
      </w:r>
      <w:r w:rsidRPr="007F0BE0">
        <w:rPr>
          <w:rFonts w:ascii="Arial" w:eastAsia="华文细黑" w:hAnsi="Arial" w:hint="eastAsia"/>
          <w:sz w:val="18"/>
          <w:szCs w:val="21"/>
        </w:rPr>
        <w:t>估价对象</w:t>
      </w:r>
      <w:r w:rsidRPr="007F0BE0">
        <w:rPr>
          <w:rFonts w:ascii="Arial" w:eastAsia="华文细黑" w:hAnsi="Arial" w:hint="eastAsia"/>
          <w:sz w:val="18"/>
          <w:szCs w:val="21"/>
        </w:rPr>
        <w:t>1</w:t>
      </w:r>
      <w:r w:rsidR="00050F26">
        <w:rPr>
          <w:rFonts w:ascii="Arial" w:eastAsia="华文细黑" w:hAnsi="Arial" w:hint="eastAsia"/>
          <w:sz w:val="18"/>
          <w:szCs w:val="21"/>
        </w:rPr>
        <w:t>地下车库</w:t>
      </w:r>
      <w:r w:rsidRPr="007F0BE0">
        <w:rPr>
          <w:rFonts w:ascii="Arial" w:eastAsia="华文细黑" w:hAnsi="Arial" w:hint="eastAsia"/>
          <w:sz w:val="18"/>
          <w:szCs w:val="21"/>
        </w:rPr>
        <w:t>用房分摊土地面积＝罗家营安置区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号楼分摊土地面积×估价对象</w:t>
      </w:r>
      <w:r w:rsidRPr="007F0BE0">
        <w:rPr>
          <w:rFonts w:ascii="Arial" w:eastAsia="华文细黑" w:hAnsi="Arial" w:hint="eastAsia"/>
          <w:sz w:val="18"/>
          <w:szCs w:val="21"/>
        </w:rPr>
        <w:t>1</w:t>
      </w:r>
      <w:r w:rsidR="00050F26">
        <w:rPr>
          <w:rFonts w:ascii="Arial" w:eastAsia="华文细黑" w:hAnsi="Arial" w:hint="eastAsia"/>
          <w:sz w:val="18"/>
          <w:szCs w:val="21"/>
        </w:rPr>
        <w:t>地下车库</w:t>
      </w:r>
      <w:r w:rsidRPr="007F0BE0">
        <w:rPr>
          <w:rFonts w:ascii="Arial" w:eastAsia="华文细黑" w:hAnsi="Arial" w:hint="eastAsia"/>
          <w:sz w:val="18"/>
          <w:szCs w:val="21"/>
        </w:rPr>
        <w:t>用房建筑面积</w:t>
      </w:r>
      <w:r w:rsidRPr="007F0BE0">
        <w:rPr>
          <w:rFonts w:ascii="Arial" w:eastAsia="华文细黑" w:hAnsi="Arial"/>
          <w:sz w:val="18"/>
          <w:szCs w:val="21"/>
        </w:rPr>
        <w:t>÷</w:t>
      </w:r>
      <w:r w:rsidRPr="007F0BE0">
        <w:rPr>
          <w:rFonts w:ascii="Arial" w:eastAsia="华文细黑" w:hAnsi="Arial" w:hint="eastAsia"/>
          <w:sz w:val="18"/>
          <w:szCs w:val="21"/>
        </w:rPr>
        <w:t>罗家营安置区</w:t>
      </w:r>
      <w:r w:rsidRPr="007F0BE0">
        <w:rPr>
          <w:rFonts w:ascii="Arial" w:eastAsia="华文细黑" w:hAnsi="Arial" w:hint="eastAsia"/>
          <w:sz w:val="18"/>
          <w:szCs w:val="21"/>
        </w:rPr>
        <w:t>3-5</w:t>
      </w:r>
      <w:r w:rsidRPr="007F0BE0">
        <w:rPr>
          <w:rFonts w:ascii="Arial" w:eastAsia="华文细黑" w:hAnsi="Arial" w:hint="eastAsia"/>
          <w:sz w:val="18"/>
          <w:szCs w:val="21"/>
        </w:rPr>
        <w:t>号楼建筑面积。</w:t>
      </w:r>
    </w:p>
    <w:p w14:paraId="5E40A950" w14:textId="77777777" w:rsidR="007F0BE0" w:rsidRPr="007F0BE0" w:rsidRDefault="007F0BE0" w:rsidP="00E611DF">
      <w:pPr>
        <w:overflowPunct w:val="0"/>
        <w:autoSpaceDE w:val="0"/>
        <w:autoSpaceDN w:val="0"/>
        <w:spacing w:line="240" w:lineRule="exact"/>
        <w:jc w:val="both"/>
        <w:textAlignment w:val="auto"/>
        <w:rPr>
          <w:rFonts w:ascii="Arial" w:eastAsia="华文细黑" w:hAnsi="Arial"/>
          <w:sz w:val="18"/>
          <w:szCs w:val="21"/>
        </w:rPr>
      </w:pPr>
    </w:p>
    <w:p w14:paraId="71AC3E72"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77E49A31" w14:textId="55FF7E10"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房地年净收益＝未来第一年总收益</w:t>
      </w:r>
      <w:r w:rsidRPr="007F0BE0">
        <w:rPr>
          <w:rFonts w:ascii="宋体" w:hAnsi="宋体" w:hint="eastAsia"/>
          <w:sz w:val="21"/>
        </w:rPr>
        <w:t>－</w:t>
      </w:r>
      <w:r w:rsidRPr="007F0BE0">
        <w:rPr>
          <w:rFonts w:ascii="Arial" w:hAnsi="Arial" w:hint="eastAsia"/>
          <w:sz w:val="21"/>
        </w:rPr>
        <w:t>年经营费用＝</w:t>
      </w:r>
      <w:r w:rsidR="00050F26">
        <w:rPr>
          <w:rFonts w:ascii="Arial" w:hAnsi="Arial" w:hint="eastAsia"/>
          <w:sz w:val="21"/>
        </w:rPr>
        <w:t>5</w:t>
      </w:r>
      <w:r w:rsidRPr="007F0BE0">
        <w:rPr>
          <w:rFonts w:ascii="宋体" w:hAnsi="宋体" w:hint="eastAsia"/>
          <w:sz w:val="21"/>
        </w:rPr>
        <w:t>－</w:t>
      </w:r>
      <w:r w:rsidR="00050F26">
        <w:rPr>
          <w:rFonts w:ascii="Arial" w:hAnsi="Arial" w:hint="eastAsia"/>
          <w:sz w:val="21"/>
        </w:rPr>
        <w:t>2</w:t>
      </w:r>
      <w:r w:rsidRPr="007F0BE0">
        <w:rPr>
          <w:rFonts w:ascii="Arial" w:hAnsi="Arial" w:hint="eastAsia"/>
          <w:sz w:val="21"/>
        </w:rPr>
        <w:t>＝</w:t>
      </w:r>
      <w:r w:rsidR="00050F26">
        <w:rPr>
          <w:rFonts w:ascii="Arial" w:hAnsi="Arial" w:hint="eastAsia"/>
          <w:sz w:val="21"/>
        </w:rPr>
        <w:t>3</w:t>
      </w:r>
      <w:r w:rsidRPr="007F0BE0">
        <w:rPr>
          <w:rFonts w:ascii="Arial" w:hAnsi="Arial" w:hint="eastAsia"/>
          <w:sz w:val="21"/>
        </w:rPr>
        <w:t>（万元）</w:t>
      </w:r>
    </w:p>
    <w:p w14:paraId="17FC3088"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40DE8615" w14:textId="5CBC953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FD5507">
        <w:rPr>
          <w:rFonts w:ascii="Arial" w:hAnsi="Arial" w:hint="eastAsia"/>
          <w:sz w:val="21"/>
        </w:rPr>
        <w:t>估价对象</w:t>
      </w:r>
      <w:r w:rsidR="00FD5507">
        <w:rPr>
          <w:rFonts w:ascii="Arial" w:hAnsi="Arial" w:hint="eastAsia"/>
          <w:sz w:val="21"/>
        </w:rPr>
        <w:t>1</w:t>
      </w:r>
      <w:r w:rsidRPr="007F0BE0">
        <w:rPr>
          <w:rFonts w:ascii="Arial" w:hAnsi="Arial" w:hint="eastAsia"/>
          <w:sz w:val="21"/>
        </w:rPr>
        <w:t>所在地区的经济现状及未来预测、</w:t>
      </w:r>
      <w:r w:rsidR="00FD5507">
        <w:rPr>
          <w:rFonts w:ascii="Arial" w:hAnsi="Arial" w:hint="eastAsia"/>
          <w:sz w:val="21"/>
        </w:rPr>
        <w:t>估价对象</w:t>
      </w:r>
      <w:r w:rsidR="00FD5507">
        <w:rPr>
          <w:rFonts w:ascii="Arial" w:hAnsi="Arial" w:hint="eastAsia"/>
          <w:sz w:val="21"/>
        </w:rPr>
        <w:t>1</w:t>
      </w:r>
      <w:r w:rsidRPr="007F0BE0">
        <w:rPr>
          <w:rFonts w:ascii="Arial" w:hAnsi="Arial" w:hint="eastAsia"/>
          <w:sz w:val="21"/>
        </w:rPr>
        <w:t>的用途等自身特点确定，经调查，一般为</w:t>
      </w:r>
      <w:r w:rsidRPr="007F0BE0">
        <w:rPr>
          <w:rFonts w:ascii="Arial" w:hAnsi="Arial" w:hint="eastAsia"/>
          <w:sz w:val="21"/>
        </w:rPr>
        <w:t>2%-4%</w:t>
      </w:r>
      <w:r w:rsidR="00050F26">
        <w:rPr>
          <w:rFonts w:ascii="Arial" w:hAnsi="Arial" w:hint="eastAsia"/>
          <w:sz w:val="21"/>
        </w:rPr>
        <w:t>之间，本次评估依据</w:t>
      </w:r>
      <w:r w:rsidR="00FD5507">
        <w:rPr>
          <w:rFonts w:ascii="Arial" w:hAnsi="Arial" w:hint="eastAsia"/>
          <w:sz w:val="21"/>
        </w:rPr>
        <w:t>估价对象</w:t>
      </w:r>
      <w:r w:rsidR="00FD5507">
        <w:rPr>
          <w:rFonts w:ascii="Arial" w:hAnsi="Arial" w:hint="eastAsia"/>
          <w:sz w:val="21"/>
        </w:rPr>
        <w:t>1</w:t>
      </w:r>
      <w:r w:rsidR="00050F26">
        <w:rPr>
          <w:rFonts w:ascii="Arial" w:hAnsi="Arial" w:hint="eastAsia"/>
          <w:sz w:val="21"/>
        </w:rPr>
        <w:t>所在项目特点，取风险调整值为地下车库</w:t>
      </w:r>
      <w:r w:rsidR="00050F26">
        <w:rPr>
          <w:rFonts w:ascii="Arial" w:hAnsi="Arial" w:hint="eastAsia"/>
          <w:sz w:val="21"/>
        </w:rPr>
        <w:t>3.0</w:t>
      </w:r>
      <w:r w:rsidRPr="007F0BE0">
        <w:rPr>
          <w:rFonts w:ascii="Arial" w:hAnsi="Arial" w:hint="eastAsia"/>
          <w:sz w:val="21"/>
        </w:rPr>
        <w:t>%</w:t>
      </w:r>
      <w:r w:rsidR="00050F26">
        <w:rPr>
          <w:rFonts w:ascii="Arial" w:hAnsi="Arial" w:hint="eastAsia"/>
          <w:sz w:val="21"/>
        </w:rPr>
        <w:t>，则依据安全利率加风险调整值法可以得出报酬率为地下车库</w:t>
      </w:r>
      <w:r w:rsidR="00050F26">
        <w:rPr>
          <w:rFonts w:ascii="Arial" w:hAnsi="Arial" w:hint="eastAsia"/>
          <w:sz w:val="21"/>
        </w:rPr>
        <w:t>4.5</w:t>
      </w:r>
      <w:r w:rsidRPr="007F0BE0">
        <w:rPr>
          <w:rFonts w:ascii="Arial" w:hAnsi="Arial" w:hint="eastAsia"/>
          <w:sz w:val="21"/>
        </w:rPr>
        <w:t>%</w:t>
      </w:r>
      <w:r w:rsidRPr="007F0BE0">
        <w:rPr>
          <w:rFonts w:ascii="Arial" w:hAnsi="Arial" w:hint="eastAsia"/>
          <w:sz w:val="21"/>
        </w:rPr>
        <w:t>。</w:t>
      </w:r>
    </w:p>
    <w:p w14:paraId="33CAA1B5"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7FAA5A91" w14:textId="1E01DE66" w:rsidR="007F0BE0" w:rsidRPr="007F0BE0" w:rsidRDefault="00FD5507" w:rsidP="00E611DF">
      <w:pPr>
        <w:overflowPunct w:val="0"/>
        <w:autoSpaceDE w:val="0"/>
        <w:autoSpaceDN w:val="0"/>
        <w:snapToGrid w:val="0"/>
        <w:spacing w:line="480" w:lineRule="auto"/>
        <w:ind w:firstLineChars="200"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1</w:t>
      </w:r>
      <w:r w:rsidR="00F07CB4">
        <w:rPr>
          <w:rFonts w:ascii="Arial" w:hAnsi="Arial" w:cs="Arial" w:hint="eastAsia"/>
          <w:sz w:val="21"/>
          <w:szCs w:val="21"/>
        </w:rPr>
        <w:t>用途为地下车库</w:t>
      </w:r>
      <w:r w:rsidR="00F07CB4" w:rsidRPr="00FC64A7">
        <w:rPr>
          <w:rFonts w:ascii="Arial" w:hAnsi="Arial" w:cs="Arial" w:hint="eastAsia"/>
          <w:sz w:val="21"/>
          <w:szCs w:val="21"/>
        </w:rPr>
        <w:t>，</w:t>
      </w:r>
      <w:r w:rsidR="00F07CB4">
        <w:rPr>
          <w:rFonts w:ascii="Arial" w:hAnsi="Arial" w:cs="Arial" w:hint="eastAsia"/>
          <w:sz w:val="21"/>
          <w:szCs w:val="21"/>
        </w:rPr>
        <w:t>本次评估</w:t>
      </w:r>
      <w:r w:rsidR="00F07CB4" w:rsidRPr="00FC64A7">
        <w:rPr>
          <w:rFonts w:ascii="Arial" w:hAnsi="Arial" w:cs="Arial" w:hint="eastAsia"/>
          <w:sz w:val="21"/>
          <w:szCs w:val="21"/>
        </w:rPr>
        <w:t>设定</w:t>
      </w:r>
      <w:r>
        <w:rPr>
          <w:rFonts w:ascii="Arial" w:hAnsi="Arial" w:cs="Arial" w:hint="eastAsia"/>
          <w:sz w:val="21"/>
          <w:szCs w:val="21"/>
        </w:rPr>
        <w:t>估价对象</w:t>
      </w:r>
      <w:r>
        <w:rPr>
          <w:rFonts w:ascii="Arial" w:hAnsi="Arial" w:cs="Arial" w:hint="eastAsia"/>
          <w:sz w:val="21"/>
          <w:szCs w:val="21"/>
        </w:rPr>
        <w:t>1</w:t>
      </w:r>
      <w:r w:rsidR="00F07CB4" w:rsidRPr="00FC64A7">
        <w:rPr>
          <w:rFonts w:ascii="Arial" w:hAnsi="Arial" w:cs="Arial" w:hint="eastAsia"/>
          <w:sz w:val="21"/>
          <w:szCs w:val="21"/>
        </w:rPr>
        <w:t>出让国有</w:t>
      </w:r>
      <w:r w:rsidR="00F07CB4" w:rsidRPr="00FC64A7">
        <w:rPr>
          <w:rFonts w:ascii="Arial" w:hAnsi="Arial" w:cs="Arial"/>
          <w:sz w:val="21"/>
          <w:szCs w:val="21"/>
        </w:rPr>
        <w:t>建设用地使用权</w:t>
      </w:r>
      <w:del w:id="176" w:author="moqikay" w:date="2020-03-17T15:23:00Z">
        <w:r w:rsidR="00F07CB4" w:rsidRPr="00FC64A7" w:rsidDel="00E877D6">
          <w:rPr>
            <w:rFonts w:ascii="Arial" w:hAnsi="Arial" w:cs="Arial" w:hint="eastAsia"/>
            <w:sz w:val="21"/>
            <w:szCs w:val="21"/>
          </w:rPr>
          <w:delText>剩余</w:delText>
        </w:r>
      </w:del>
      <w:r w:rsidR="00F07CB4" w:rsidRPr="00FC64A7">
        <w:rPr>
          <w:rFonts w:ascii="Arial" w:hAnsi="Arial" w:cs="Arial" w:hint="eastAsia"/>
          <w:sz w:val="21"/>
          <w:szCs w:val="21"/>
        </w:rPr>
        <w:t>土地使用年限为</w:t>
      </w:r>
      <w:r w:rsidR="00F964EF">
        <w:rPr>
          <w:rFonts w:ascii="Arial" w:hAnsi="Arial" w:cs="Arial" w:hint="eastAsia"/>
          <w:sz w:val="21"/>
          <w:szCs w:val="21"/>
        </w:rPr>
        <w:t>地下车库</w:t>
      </w:r>
      <w:r w:rsidR="00F07CB4">
        <w:rPr>
          <w:rFonts w:ascii="Arial" w:hAnsi="Arial" w:cs="Arial" w:hint="eastAsia"/>
          <w:sz w:val="21"/>
          <w:szCs w:val="21"/>
        </w:rPr>
        <w:t>4</w:t>
      </w:r>
      <w:r w:rsidR="00F07CB4" w:rsidRPr="00FC64A7">
        <w:rPr>
          <w:rFonts w:ascii="Arial" w:hAnsi="Arial" w:cs="Arial" w:hint="eastAsia"/>
          <w:sz w:val="21"/>
          <w:szCs w:val="21"/>
        </w:rPr>
        <w:t>0</w:t>
      </w:r>
      <w:r w:rsidR="00F07CB4"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1</w:t>
      </w:r>
      <w:r w:rsidR="007F0BE0" w:rsidRPr="007F0BE0">
        <w:rPr>
          <w:rFonts w:ascii="Arial" w:hAnsi="Arial" w:hint="eastAsia"/>
          <w:sz w:val="21"/>
        </w:rPr>
        <w:t>为砖混结构，建成于</w:t>
      </w:r>
      <w:r w:rsidR="007F0BE0" w:rsidRPr="007F0BE0">
        <w:rPr>
          <w:rFonts w:ascii="Arial" w:hAnsi="Arial" w:hint="eastAsia"/>
          <w:sz w:val="21"/>
        </w:rPr>
        <w:t>2014</w:t>
      </w:r>
      <w:r w:rsidR="007F0BE0" w:rsidRPr="007F0BE0">
        <w:rPr>
          <w:rFonts w:ascii="Arial" w:hAnsi="Arial" w:hint="eastAsia"/>
          <w:sz w:val="21"/>
        </w:rPr>
        <w:t>年，经济耐用年限为</w:t>
      </w:r>
      <w:r w:rsidR="007F0BE0" w:rsidRPr="007F0BE0">
        <w:rPr>
          <w:rFonts w:ascii="Arial" w:hAnsi="Arial" w:hint="eastAsia"/>
          <w:sz w:val="21"/>
        </w:rPr>
        <w:t>50</w:t>
      </w:r>
      <w:r w:rsidR="007F0BE0" w:rsidRPr="007F0BE0">
        <w:rPr>
          <w:rFonts w:ascii="Arial" w:hAnsi="Arial" w:hint="eastAsia"/>
          <w:sz w:val="21"/>
        </w:rPr>
        <w:t>年，剩余经济耐用年限为</w:t>
      </w:r>
      <w:r w:rsidR="007F0BE0" w:rsidRPr="007F0BE0">
        <w:rPr>
          <w:rFonts w:ascii="Arial" w:hAnsi="Arial" w:hint="eastAsia"/>
          <w:sz w:val="21"/>
        </w:rPr>
        <w:t>45</w:t>
      </w:r>
      <w:r w:rsidR="007F0BE0"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1</w:t>
      </w:r>
      <w:r w:rsidR="007F0BE0" w:rsidRPr="007F0BE0">
        <w:rPr>
          <w:rFonts w:ascii="Arial" w:hAnsi="Arial" w:hint="eastAsia"/>
          <w:sz w:val="21"/>
        </w:rPr>
        <w:t>收益年限确定为</w:t>
      </w:r>
      <w:r w:rsidR="007F0BE0" w:rsidRPr="007F0BE0">
        <w:rPr>
          <w:rFonts w:ascii="Arial" w:hAnsi="Arial" w:hint="eastAsia"/>
          <w:sz w:val="21"/>
        </w:rPr>
        <w:t>40</w:t>
      </w:r>
      <w:r w:rsidR="007F0BE0" w:rsidRPr="007F0BE0">
        <w:rPr>
          <w:rFonts w:ascii="Arial" w:hAnsi="Arial" w:hint="eastAsia"/>
          <w:sz w:val="21"/>
        </w:rPr>
        <w:t>年。</w:t>
      </w:r>
    </w:p>
    <w:p w14:paraId="45616742"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44C32F1C" w14:textId="0FDE134A" w:rsidR="007F0BE0" w:rsidRPr="007F0BE0" w:rsidRDefault="007F0BE0" w:rsidP="00E611DF">
      <w:pPr>
        <w:overflowPunct w:val="0"/>
        <w:snapToGrid w:val="0"/>
        <w:spacing w:line="480" w:lineRule="auto"/>
        <w:ind w:firstLineChars="200" w:firstLine="420"/>
        <w:jc w:val="both"/>
        <w:textAlignment w:val="auto"/>
        <w:rPr>
          <w:rFonts w:ascii="Arial" w:hAnsi="Arial"/>
          <w:sz w:val="21"/>
        </w:rPr>
      </w:pPr>
      <w:r w:rsidRPr="007F0BE0">
        <w:rPr>
          <w:rFonts w:ascii="Arial" w:hAnsi="Arial" w:hint="eastAsia"/>
          <w:sz w:val="21"/>
        </w:rPr>
        <w:t>重庆市近年来的租金水平呈上升趋势。根据评估专业人员对估价对象</w:t>
      </w:r>
      <w:r w:rsidRPr="007F0BE0">
        <w:rPr>
          <w:rFonts w:ascii="Arial" w:hAnsi="Arial" w:hint="eastAsia"/>
          <w:sz w:val="21"/>
        </w:rPr>
        <w:t>1</w:t>
      </w:r>
      <w:r w:rsidRPr="007F0BE0">
        <w:rPr>
          <w:rFonts w:ascii="Arial" w:hAnsi="Arial" w:hint="eastAsia"/>
          <w:sz w:val="21"/>
        </w:rPr>
        <w:t>所在区域类似房地产市场的调查，本次评估依据估价目的确定其净收益逐年增长比率为</w:t>
      </w:r>
      <w:r w:rsidR="00050F26">
        <w:rPr>
          <w:rFonts w:ascii="Arial" w:hAnsi="Arial" w:hint="eastAsia"/>
          <w:sz w:val="21"/>
        </w:rPr>
        <w:t>2</w:t>
      </w:r>
      <w:r w:rsidRPr="007F0BE0">
        <w:rPr>
          <w:rFonts w:ascii="Arial" w:hAnsi="Arial" w:hint="eastAsia"/>
          <w:sz w:val="21"/>
        </w:rPr>
        <w:t>%</w:t>
      </w:r>
      <w:r w:rsidRPr="007F0BE0">
        <w:rPr>
          <w:rFonts w:ascii="Arial" w:hAnsi="Arial" w:hint="eastAsia"/>
          <w:sz w:val="21"/>
        </w:rPr>
        <w:t>。</w:t>
      </w:r>
    </w:p>
    <w:p w14:paraId="0EF320BD" w14:textId="77777777" w:rsidR="007F0BE0" w:rsidRPr="007F0BE0" w:rsidRDefault="007F0BE0"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394DAAC8" w14:textId="31DAC32E" w:rsidR="00071748" w:rsidRPr="00F07CB4" w:rsidRDefault="00FD5507" w:rsidP="00E611DF">
      <w:pPr>
        <w:overflowPunct w:val="0"/>
        <w:autoSpaceDE w:val="0"/>
        <w:autoSpaceDN w:val="0"/>
        <w:snapToGrid w:val="0"/>
        <w:spacing w:line="480" w:lineRule="auto"/>
        <w:ind w:firstLineChars="200" w:firstLine="420"/>
        <w:jc w:val="both"/>
        <w:textAlignment w:val="auto"/>
        <w:rPr>
          <w:rFonts w:ascii="Arial" w:hAnsi="Arial"/>
          <w:i/>
          <w:sz w:val="21"/>
        </w:rPr>
      </w:pPr>
      <w:r>
        <w:rPr>
          <w:rFonts w:ascii="Arial" w:hAnsi="Arial" w:hint="eastAsia"/>
          <w:sz w:val="21"/>
        </w:rPr>
        <w:t>估价对象</w:t>
      </w:r>
      <w:r>
        <w:rPr>
          <w:rFonts w:ascii="Arial" w:hAnsi="Arial" w:hint="eastAsia"/>
          <w:sz w:val="21"/>
        </w:rPr>
        <w:t>1</w:t>
      </w:r>
      <w:r w:rsidR="007F0BE0" w:rsidRPr="007F0BE0">
        <w:rPr>
          <w:rFonts w:ascii="Arial" w:hAnsi="Arial" w:hint="eastAsia"/>
          <w:sz w:val="21"/>
        </w:rPr>
        <w:t>收益价值＝</w:t>
      </w:r>
      <w:r w:rsidR="007F0BE0" w:rsidRPr="007F0BE0">
        <w:rPr>
          <w:rFonts w:ascii="Arial" w:hAnsi="Arial" w:hint="eastAsia"/>
          <w:sz w:val="21"/>
        </w:rPr>
        <w:t>A</w:t>
      </w:r>
      <w:r w:rsidR="007F0BE0" w:rsidRPr="007F0BE0">
        <w:rPr>
          <w:rFonts w:ascii="Arial" w:hAnsi="Arial" w:hint="eastAsia"/>
          <w:sz w:val="21"/>
        </w:rPr>
        <w:t>×</w:t>
      </w:r>
      <w:r w:rsidR="007F0BE0" w:rsidRPr="007F0BE0">
        <w:rPr>
          <w:rFonts w:ascii="Arial" w:hAnsi="Arial" w:hint="eastAsia"/>
          <w:sz w:val="21"/>
        </w:rPr>
        <w:t>{1</w:t>
      </w:r>
      <w:r w:rsidR="007F0BE0" w:rsidRPr="007F0BE0">
        <w:rPr>
          <w:rFonts w:ascii="宋体" w:hAnsi="宋体" w:hint="eastAsia"/>
          <w:sz w:val="21"/>
        </w:rPr>
        <w:t>－</w:t>
      </w:r>
      <w:r w:rsidR="007F0BE0" w:rsidRPr="007F0BE0">
        <w:rPr>
          <w:rFonts w:ascii="Arial" w:hAnsi="Arial" w:hint="eastAsia"/>
          <w:sz w:val="21"/>
        </w:rPr>
        <w:t>[(1</w:t>
      </w:r>
      <w:r w:rsidR="007F0BE0" w:rsidRPr="007F0BE0">
        <w:rPr>
          <w:rFonts w:ascii="宋体" w:hAnsi="宋体" w:hint="eastAsia"/>
          <w:sz w:val="21"/>
        </w:rPr>
        <w:t>＋</w:t>
      </w:r>
      <w:r w:rsidR="007F0BE0" w:rsidRPr="007F0BE0">
        <w:rPr>
          <w:rFonts w:ascii="Arial" w:hAnsi="Arial" w:hint="eastAsia"/>
          <w:sz w:val="21"/>
        </w:rPr>
        <w:t>g)</w:t>
      </w:r>
      <w:r w:rsidR="007F0BE0" w:rsidRPr="007F0BE0">
        <w:rPr>
          <w:rFonts w:ascii="宋体" w:hAnsi="宋体" w:cs="Arial"/>
          <w:sz w:val="21"/>
          <w:szCs w:val="21"/>
        </w:rPr>
        <w:t xml:space="preserve"> </w:t>
      </w:r>
      <w:r w:rsidR="007F0BE0" w:rsidRPr="007F0BE0">
        <w:rPr>
          <w:rFonts w:ascii="宋体" w:hAnsi="宋体" w:cs="Arial" w:hint="eastAsia"/>
          <w:sz w:val="21"/>
          <w:szCs w:val="21"/>
        </w:rPr>
        <w:t>÷</w:t>
      </w:r>
      <w:r w:rsidR="007F0BE0" w:rsidRPr="007F0BE0">
        <w:rPr>
          <w:rFonts w:ascii="Arial" w:hAnsi="Arial" w:hint="eastAsia"/>
          <w:sz w:val="21"/>
        </w:rPr>
        <w:t xml:space="preserve"> (1</w:t>
      </w:r>
      <w:r w:rsidR="007F0BE0" w:rsidRPr="007F0BE0">
        <w:rPr>
          <w:rFonts w:ascii="宋体" w:hAnsi="宋体" w:hint="eastAsia"/>
          <w:sz w:val="21"/>
        </w:rPr>
        <w:t>÷</w:t>
      </w:r>
      <w:r w:rsidR="007F0BE0" w:rsidRPr="007F0BE0">
        <w:rPr>
          <w:rFonts w:ascii="Arial" w:hAnsi="Arial" w:hint="eastAsia"/>
          <w:sz w:val="21"/>
        </w:rPr>
        <w:t>Y)]</w:t>
      </w:r>
      <w:r w:rsidR="007F0BE0" w:rsidRPr="007F0BE0">
        <w:rPr>
          <w:rFonts w:ascii="Arial" w:hAnsi="Arial" w:hint="eastAsia"/>
          <w:sz w:val="21"/>
          <w:vertAlign w:val="superscript"/>
        </w:rPr>
        <w:t>n</w:t>
      </w:r>
      <w:r w:rsidR="007F0BE0" w:rsidRPr="007F0BE0">
        <w:rPr>
          <w:rFonts w:ascii="Arial" w:hAnsi="Arial" w:hint="eastAsia"/>
          <w:sz w:val="21"/>
        </w:rPr>
        <w:t>}</w:t>
      </w:r>
      <w:r w:rsidR="007F0BE0" w:rsidRPr="007F0BE0">
        <w:rPr>
          <w:rFonts w:ascii="Arial" w:hAnsi="Arial" w:hint="eastAsia"/>
          <w:sz w:val="21"/>
        </w:rPr>
        <w:t>÷（</w:t>
      </w:r>
      <w:r w:rsidR="007F0BE0" w:rsidRPr="007F0BE0">
        <w:rPr>
          <w:rFonts w:ascii="Arial" w:hAnsi="Arial" w:hint="eastAsia"/>
          <w:sz w:val="21"/>
        </w:rPr>
        <w:t>Y-g</w:t>
      </w:r>
      <w:r w:rsidR="007F0BE0" w:rsidRPr="007F0BE0">
        <w:rPr>
          <w:rFonts w:ascii="Arial" w:hAnsi="Arial" w:hint="eastAsia"/>
          <w:sz w:val="21"/>
        </w:rPr>
        <w:t>）＝</w:t>
      </w:r>
      <w:r w:rsidR="00050F26">
        <w:rPr>
          <w:rFonts w:ascii="Arial" w:hAnsi="Arial" w:hint="eastAsia"/>
          <w:sz w:val="21"/>
        </w:rPr>
        <w:t>74</w:t>
      </w:r>
      <w:r w:rsidR="007F0BE0" w:rsidRPr="007F0BE0">
        <w:rPr>
          <w:rFonts w:ascii="Arial" w:hAnsi="Arial" w:hint="eastAsia"/>
          <w:sz w:val="21"/>
        </w:rPr>
        <w:t>（万元）</w:t>
      </w:r>
    </w:p>
    <w:p w14:paraId="739D9624" w14:textId="77777777" w:rsidR="00071748" w:rsidRDefault="00071748" w:rsidP="006F5A50">
      <w:pPr>
        <w:snapToGrid w:val="0"/>
        <w:spacing w:line="480" w:lineRule="auto"/>
        <w:ind w:firstLineChars="200" w:firstLine="422"/>
        <w:jc w:val="both"/>
        <w:rPr>
          <w:rFonts w:ascii="Arial" w:hAnsi="Arial" w:cs="Arial"/>
          <w:b/>
          <w:sz w:val="21"/>
          <w:szCs w:val="21"/>
        </w:rPr>
      </w:pPr>
    </w:p>
    <w:p w14:paraId="040DF213" w14:textId="48540B55" w:rsidR="004E42A1" w:rsidRPr="00BD6574" w:rsidRDefault="004E42A1" w:rsidP="00E611DF">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BD6574">
        <w:rPr>
          <w:rFonts w:ascii="Arial" w:hAnsi="Arial" w:cs="Arial" w:hint="eastAsia"/>
          <w:b/>
          <w:sz w:val="21"/>
          <w:szCs w:val="21"/>
        </w:rPr>
        <w:t>估价对象</w:t>
      </w:r>
      <w:r>
        <w:rPr>
          <w:rFonts w:ascii="Arial" w:hAnsi="Arial" w:cs="Arial" w:hint="eastAsia"/>
          <w:b/>
          <w:sz w:val="21"/>
          <w:szCs w:val="21"/>
        </w:rPr>
        <w:t>2</w:t>
      </w:r>
      <w:r w:rsidRPr="00BD6574">
        <w:rPr>
          <w:rFonts w:ascii="Arial" w:hAnsi="Arial" w:cs="Arial" w:hint="eastAsia"/>
          <w:b/>
          <w:sz w:val="21"/>
          <w:szCs w:val="21"/>
        </w:rPr>
        <w:t>：住宅用房房地产</w:t>
      </w:r>
    </w:p>
    <w:p w14:paraId="45F5F86C" w14:textId="48BDA022" w:rsidR="004E42A1" w:rsidRPr="004E42A1" w:rsidRDefault="004E42A1" w:rsidP="00E611DF">
      <w:pPr>
        <w:pStyle w:val="af6"/>
        <w:overflowPunct w:val="0"/>
        <w:snapToGrid w:val="0"/>
        <w:spacing w:line="480" w:lineRule="auto"/>
        <w:jc w:val="both"/>
        <w:rPr>
          <w:rFonts w:ascii="Arial" w:hAnsi="Arial"/>
          <w:sz w:val="21"/>
          <w:szCs w:val="21"/>
        </w:rPr>
      </w:pPr>
      <w:r w:rsidRPr="004E42A1">
        <w:rPr>
          <w:rFonts w:ascii="Arial" w:hAnsi="Arial" w:hint="eastAsia"/>
          <w:sz w:val="21"/>
          <w:szCs w:val="21"/>
        </w:rPr>
        <w:t>求取</w:t>
      </w:r>
      <w:r w:rsidR="00FD5507">
        <w:rPr>
          <w:rFonts w:ascii="Arial" w:hAnsi="Arial" w:hint="eastAsia"/>
          <w:sz w:val="21"/>
          <w:szCs w:val="21"/>
        </w:rPr>
        <w:t>估价对象</w:t>
      </w:r>
      <w:r w:rsidR="00FD5507">
        <w:rPr>
          <w:rFonts w:ascii="Arial" w:hAnsi="Arial" w:hint="eastAsia"/>
          <w:sz w:val="21"/>
          <w:szCs w:val="21"/>
        </w:rPr>
        <w:t>2</w:t>
      </w:r>
      <w:r w:rsidRPr="004E42A1">
        <w:rPr>
          <w:rFonts w:ascii="Arial" w:hAnsi="Arial" w:hint="eastAsia"/>
          <w:sz w:val="21"/>
          <w:szCs w:val="21"/>
        </w:rPr>
        <w:t>于价值时点土地取得方式为出让，设定国有建设用地使用权</w:t>
      </w:r>
      <w:del w:id="177" w:author="moqikay" w:date="2020-03-17T15:23:00Z">
        <w:r w:rsidRPr="004E42A1" w:rsidDel="00E877D6">
          <w:rPr>
            <w:rFonts w:ascii="Arial" w:hAnsi="Arial" w:hint="eastAsia"/>
            <w:sz w:val="21"/>
            <w:szCs w:val="21"/>
          </w:rPr>
          <w:delText>剩余</w:delText>
        </w:r>
      </w:del>
      <w:r w:rsidRPr="004E42A1">
        <w:rPr>
          <w:rFonts w:ascii="Arial" w:hAnsi="Arial" w:hint="eastAsia"/>
          <w:sz w:val="21"/>
          <w:szCs w:val="21"/>
        </w:rPr>
        <w:t>土地使用年限为住宅</w:t>
      </w:r>
      <w:r w:rsidRPr="004E42A1">
        <w:rPr>
          <w:rFonts w:ascii="Arial" w:hAnsi="Arial" w:hint="eastAsia"/>
          <w:sz w:val="21"/>
          <w:szCs w:val="21"/>
        </w:rPr>
        <w:t>70</w:t>
      </w:r>
      <w:r w:rsidRPr="004E42A1">
        <w:rPr>
          <w:rFonts w:ascii="Arial" w:hAnsi="Arial" w:hint="eastAsia"/>
          <w:sz w:val="21"/>
          <w:szCs w:val="21"/>
        </w:rPr>
        <w:t>年条件下的房地产价值。</w:t>
      </w:r>
    </w:p>
    <w:p w14:paraId="08483323" w14:textId="77777777" w:rsidR="004E42A1" w:rsidRPr="00E55675" w:rsidRDefault="004E42A1" w:rsidP="004E42A1">
      <w:pPr>
        <w:pStyle w:val="10"/>
        <w:autoSpaceDE w:val="0"/>
        <w:autoSpaceDN w:val="0"/>
        <w:snapToGrid w:val="0"/>
        <w:spacing w:line="480" w:lineRule="auto"/>
        <w:jc w:val="both"/>
        <w:textAlignment w:val="bottom"/>
        <w:outlineLvl w:val="3"/>
        <w:rPr>
          <w:rFonts w:ascii="Arial" w:hAnsi="Arial" w:cs="Arial"/>
          <w:b/>
          <w:sz w:val="21"/>
          <w:szCs w:val="21"/>
        </w:rPr>
      </w:pPr>
      <w:r w:rsidRPr="00E55675">
        <w:rPr>
          <w:rFonts w:ascii="Arial" w:hAnsi="Arial" w:cs="Arial"/>
          <w:b/>
          <w:sz w:val="21"/>
          <w:szCs w:val="21"/>
        </w:rPr>
        <w:t>（一）</w:t>
      </w:r>
      <w:r w:rsidRPr="00E55675">
        <w:rPr>
          <w:rFonts w:ascii="Arial" w:hAnsi="Arial" w:cs="Arial" w:hint="eastAsia"/>
          <w:b/>
          <w:kern w:val="2"/>
          <w:sz w:val="21"/>
          <w:szCs w:val="21"/>
        </w:rPr>
        <w:t xml:space="preserve"> </w:t>
      </w:r>
      <w:r w:rsidRPr="00E55675">
        <w:rPr>
          <w:rFonts w:ascii="Arial" w:hAnsi="Arial" w:cs="Arial" w:hint="eastAsia"/>
          <w:b/>
          <w:sz w:val="21"/>
          <w:szCs w:val="21"/>
        </w:rPr>
        <w:t>比较法</w:t>
      </w:r>
    </w:p>
    <w:p w14:paraId="5A626A53" w14:textId="1B2B5565" w:rsidR="004E42A1" w:rsidRPr="00E55675" w:rsidRDefault="004E42A1" w:rsidP="004E42A1">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根据评估专业人员所掌握的市场资料，采用房地产交易中的替代原则，选取与</w:t>
      </w:r>
      <w:r w:rsidR="00FD5507">
        <w:rPr>
          <w:rFonts w:ascii="Arial" w:hAnsi="Arial" w:hint="eastAsia"/>
          <w:sz w:val="21"/>
          <w:szCs w:val="21"/>
        </w:rPr>
        <w:t>估价对象</w:t>
      </w:r>
      <w:r w:rsidR="00FD5507">
        <w:rPr>
          <w:rFonts w:ascii="Arial" w:hAnsi="Arial" w:hint="eastAsia"/>
          <w:sz w:val="21"/>
          <w:szCs w:val="21"/>
        </w:rPr>
        <w:t>2</w:t>
      </w:r>
      <w:r w:rsidRPr="00E55675">
        <w:rPr>
          <w:rFonts w:ascii="Arial" w:hAnsi="Arial" w:hint="eastAsia"/>
          <w:sz w:val="21"/>
          <w:szCs w:val="21"/>
        </w:rPr>
        <w:t>类似用途的案例，并分别进行交易情况、市场状况、房地产状况（权益、区位、实物）的修正和调整。</w:t>
      </w:r>
    </w:p>
    <w:p w14:paraId="352C70CA" w14:textId="7ADA1E52" w:rsidR="004E42A1" w:rsidRPr="00E55675" w:rsidRDefault="004E42A1" w:rsidP="004E42A1">
      <w:pPr>
        <w:overflowPunct w:val="0"/>
        <w:snapToGrid w:val="0"/>
        <w:spacing w:line="480" w:lineRule="auto"/>
        <w:ind w:firstLineChars="200" w:firstLine="420"/>
        <w:jc w:val="both"/>
        <w:rPr>
          <w:rFonts w:ascii="Arial" w:hAnsi="Arial"/>
          <w:sz w:val="21"/>
          <w:szCs w:val="21"/>
        </w:rPr>
      </w:pPr>
      <w:r w:rsidRPr="00E55675">
        <w:rPr>
          <w:rFonts w:ascii="Arial" w:hAnsi="Arial" w:hint="eastAsia"/>
          <w:sz w:val="21"/>
          <w:szCs w:val="21"/>
        </w:rPr>
        <w:t>1.</w:t>
      </w:r>
      <w:r w:rsidRPr="00E55675">
        <w:rPr>
          <w:rFonts w:ascii="Arial" w:hAnsi="Arial" w:hint="eastAsia"/>
          <w:sz w:val="21"/>
          <w:szCs w:val="21"/>
        </w:rPr>
        <w:t>选取案例并作因素条件说明</w:t>
      </w:r>
    </w:p>
    <w:p w14:paraId="2C9A98B8" w14:textId="13861643" w:rsidR="004E42A1" w:rsidRDefault="004E42A1" w:rsidP="004E42A1">
      <w:pPr>
        <w:overflowPunct w:val="0"/>
        <w:snapToGrid w:val="0"/>
        <w:spacing w:line="480" w:lineRule="auto"/>
        <w:ind w:firstLineChars="200" w:firstLine="420"/>
        <w:jc w:val="both"/>
        <w:rPr>
          <w:rFonts w:ascii="Arial" w:hAnsi="Arial"/>
          <w:sz w:val="21"/>
          <w:szCs w:val="21"/>
        </w:rPr>
      </w:pPr>
      <w:r w:rsidRPr="004E42A1">
        <w:rPr>
          <w:rFonts w:ascii="Arial" w:hAnsi="Arial" w:hint="eastAsia"/>
          <w:sz w:val="21"/>
          <w:szCs w:val="21"/>
        </w:rPr>
        <w:t>依前述。</w:t>
      </w:r>
    </w:p>
    <w:p w14:paraId="039A34A7" w14:textId="77777777" w:rsidR="003E521D" w:rsidRDefault="003E521D" w:rsidP="004E42A1">
      <w:pPr>
        <w:overflowPunct w:val="0"/>
        <w:snapToGrid w:val="0"/>
        <w:spacing w:line="480" w:lineRule="auto"/>
        <w:ind w:firstLineChars="200" w:firstLine="420"/>
        <w:jc w:val="both"/>
        <w:rPr>
          <w:rFonts w:ascii="Arial" w:hAnsi="Arial"/>
          <w:sz w:val="21"/>
          <w:szCs w:val="21"/>
        </w:rPr>
      </w:pPr>
    </w:p>
    <w:p w14:paraId="07CBBAC9" w14:textId="77777777" w:rsidR="003E521D" w:rsidRDefault="003E521D" w:rsidP="004E42A1">
      <w:pPr>
        <w:overflowPunct w:val="0"/>
        <w:snapToGrid w:val="0"/>
        <w:spacing w:line="480" w:lineRule="auto"/>
        <w:ind w:firstLineChars="200" w:firstLine="420"/>
        <w:jc w:val="both"/>
        <w:rPr>
          <w:rFonts w:ascii="Arial" w:hAnsi="Arial"/>
          <w:sz w:val="21"/>
          <w:szCs w:val="21"/>
        </w:rPr>
      </w:pPr>
    </w:p>
    <w:p w14:paraId="2018E538" w14:textId="77777777" w:rsidR="003E521D" w:rsidRDefault="003E521D" w:rsidP="004E42A1">
      <w:pPr>
        <w:overflowPunct w:val="0"/>
        <w:snapToGrid w:val="0"/>
        <w:spacing w:line="480" w:lineRule="auto"/>
        <w:ind w:firstLineChars="200" w:firstLine="420"/>
        <w:jc w:val="both"/>
        <w:rPr>
          <w:rFonts w:ascii="Arial" w:hAnsi="Arial"/>
          <w:sz w:val="21"/>
          <w:szCs w:val="21"/>
        </w:rPr>
      </w:pPr>
    </w:p>
    <w:p w14:paraId="0557B562" w14:textId="77777777" w:rsidR="003E521D" w:rsidRDefault="003E521D" w:rsidP="004E42A1">
      <w:pPr>
        <w:overflowPunct w:val="0"/>
        <w:snapToGrid w:val="0"/>
        <w:spacing w:line="480" w:lineRule="auto"/>
        <w:ind w:firstLineChars="200" w:firstLine="420"/>
        <w:jc w:val="both"/>
        <w:rPr>
          <w:rFonts w:ascii="Arial" w:hAnsi="Arial"/>
          <w:sz w:val="21"/>
          <w:szCs w:val="21"/>
        </w:rPr>
      </w:pPr>
    </w:p>
    <w:p w14:paraId="03A2D463" w14:textId="77777777" w:rsidR="003E521D" w:rsidRDefault="003E521D" w:rsidP="004E42A1">
      <w:pPr>
        <w:overflowPunct w:val="0"/>
        <w:snapToGrid w:val="0"/>
        <w:spacing w:line="480" w:lineRule="auto"/>
        <w:ind w:firstLineChars="200" w:firstLine="420"/>
        <w:jc w:val="both"/>
        <w:rPr>
          <w:rFonts w:ascii="Arial" w:hAnsi="Arial"/>
          <w:sz w:val="21"/>
          <w:szCs w:val="21"/>
        </w:rPr>
      </w:pPr>
    </w:p>
    <w:p w14:paraId="0ED88BEA" w14:textId="10D62DAC" w:rsidR="004E42A1" w:rsidRPr="00E55675" w:rsidRDefault="004E42A1" w:rsidP="004E42A1">
      <w:pPr>
        <w:overflowPunct w:val="0"/>
        <w:snapToGrid w:val="0"/>
        <w:spacing w:line="480" w:lineRule="auto"/>
        <w:ind w:firstLineChars="200" w:firstLine="420"/>
        <w:jc w:val="both"/>
        <w:rPr>
          <w:rFonts w:ascii="Arial" w:hAnsi="Arial"/>
          <w:sz w:val="21"/>
          <w:szCs w:val="21"/>
        </w:rPr>
      </w:pPr>
      <w:r>
        <w:rPr>
          <w:rFonts w:ascii="Arial" w:hAnsi="Arial" w:hint="eastAsia"/>
          <w:sz w:val="21"/>
          <w:szCs w:val="21"/>
        </w:rPr>
        <w:t>各案例位置</w:t>
      </w:r>
      <w:r w:rsidRPr="00E55675">
        <w:rPr>
          <w:rFonts w:ascii="Arial" w:hAnsi="Arial" w:hint="eastAsia"/>
          <w:sz w:val="21"/>
          <w:szCs w:val="21"/>
        </w:rPr>
        <w:t>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4E42A1" w:rsidRPr="00E55675" w14:paraId="630B4E4B" w14:textId="77777777" w:rsidTr="004E42A1">
        <w:trPr>
          <w:cantSplit/>
          <w:trHeight w:val="283"/>
          <w:jc w:val="center"/>
        </w:trPr>
        <w:tc>
          <w:tcPr>
            <w:tcW w:w="9299" w:type="dxa"/>
            <w:vAlign w:val="center"/>
          </w:tcPr>
          <w:p w14:paraId="6BCAEDA2" w14:textId="77777777" w:rsidR="004E42A1" w:rsidRPr="00427C62" w:rsidRDefault="004E42A1" w:rsidP="004E42A1">
            <w:pPr>
              <w:snapToGrid w:val="0"/>
              <w:spacing w:line="0" w:lineRule="atLeast"/>
              <w:jc w:val="center"/>
              <w:rPr>
                <w:rFonts w:ascii="华文细黑" w:eastAsia="华文细黑" w:hAnsi="华文细黑"/>
                <w:sz w:val="18"/>
                <w:szCs w:val="18"/>
              </w:rPr>
            </w:pPr>
            <w:r w:rsidRPr="00427C62">
              <w:rPr>
                <w:rFonts w:ascii="华文细黑" w:eastAsia="华文细黑" w:hAnsi="华文细黑" w:hint="eastAsia"/>
                <w:sz w:val="18"/>
                <w:szCs w:val="18"/>
              </w:rPr>
              <w:t>案例位置</w:t>
            </w:r>
          </w:p>
        </w:tc>
      </w:tr>
      <w:tr w:rsidR="004E42A1" w:rsidRPr="00E55675" w14:paraId="58F50585" w14:textId="77777777" w:rsidTr="004E42A1">
        <w:trPr>
          <w:cantSplit/>
          <w:trHeight w:hRule="exact" w:val="6532"/>
          <w:jc w:val="center"/>
        </w:trPr>
        <w:tc>
          <w:tcPr>
            <w:tcW w:w="9299" w:type="dxa"/>
          </w:tcPr>
          <w:p w14:paraId="43C7898F" w14:textId="77777777" w:rsidR="004E42A1" w:rsidRPr="00E55675" w:rsidRDefault="004E42A1" w:rsidP="004E42A1">
            <w:pPr>
              <w:snapToGrid w:val="0"/>
              <w:spacing w:line="480" w:lineRule="auto"/>
              <w:jc w:val="center"/>
              <w:rPr>
                <w:sz w:val="21"/>
                <w:szCs w:val="21"/>
              </w:rPr>
            </w:pPr>
            <w:r>
              <w:rPr>
                <w:noProof/>
                <w:sz w:val="21"/>
                <w:szCs w:val="21"/>
              </w:rPr>
              <w:lastRenderedPageBreak/>
              <w:drawing>
                <wp:anchor distT="0" distB="0" distL="114300" distR="114300" simplePos="0" relativeHeight="251686400" behindDoc="0" locked="0" layoutInCell="1" allowOverlap="1" wp14:anchorId="4AE19F99" wp14:editId="060AF7FD">
                  <wp:simplePos x="0" y="0"/>
                  <wp:positionH relativeFrom="column">
                    <wp:posOffset>1868805</wp:posOffset>
                  </wp:positionH>
                  <wp:positionV relativeFrom="paragraph">
                    <wp:posOffset>2729865</wp:posOffset>
                  </wp:positionV>
                  <wp:extent cx="971550" cy="542925"/>
                  <wp:effectExtent l="0" t="0" r="0" b="0"/>
                  <wp:wrapNone/>
                  <wp:docPr id="20" name="图片 3"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4787E7E1" wp14:editId="43D76AD2">
                  <wp:extent cx="5743575" cy="4043680"/>
                  <wp:effectExtent l="0" t="0" r="0" b="0"/>
                  <wp:docPr id="21" name="图片 21" descr="微信截图_2020012115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截图_202001211541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4043680"/>
                          </a:xfrm>
                          <a:prstGeom prst="rect">
                            <a:avLst/>
                          </a:prstGeom>
                          <a:noFill/>
                          <a:ln>
                            <a:noFill/>
                          </a:ln>
                        </pic:spPr>
                      </pic:pic>
                    </a:graphicData>
                  </a:graphic>
                </wp:inline>
              </w:drawing>
            </w:r>
          </w:p>
        </w:tc>
      </w:tr>
    </w:tbl>
    <w:p w14:paraId="09A4049C" w14:textId="01D70AC3" w:rsidR="00585EB0" w:rsidRDefault="00585EB0">
      <w:pPr>
        <w:widowControl/>
        <w:adjustRightInd/>
        <w:spacing w:line="240" w:lineRule="auto"/>
        <w:textAlignment w:val="auto"/>
        <w:rPr>
          <w:rFonts w:ascii="Arial" w:hAnsi="Arial"/>
          <w:sz w:val="21"/>
          <w:szCs w:val="21"/>
        </w:rPr>
      </w:pPr>
    </w:p>
    <w:p w14:paraId="492FA9F2" w14:textId="77777777" w:rsidR="003E521D" w:rsidRDefault="003E521D">
      <w:pPr>
        <w:widowControl/>
        <w:adjustRightInd/>
        <w:spacing w:line="240" w:lineRule="auto"/>
        <w:textAlignment w:val="auto"/>
        <w:rPr>
          <w:rFonts w:ascii="Arial" w:eastAsia="方正黑体简体" w:hAnsi="Arial" w:cs="Arial"/>
          <w:bCs/>
          <w:szCs w:val="21"/>
        </w:rPr>
      </w:pPr>
      <w:r>
        <w:rPr>
          <w:rFonts w:ascii="Arial" w:eastAsia="方正黑体简体" w:hAnsi="Arial" w:cs="Arial"/>
          <w:bCs/>
          <w:szCs w:val="21"/>
        </w:rPr>
        <w:br w:type="page"/>
      </w:r>
    </w:p>
    <w:p w14:paraId="1F22B8A9" w14:textId="18BA9696" w:rsidR="004E42A1" w:rsidRPr="00026CE0" w:rsidRDefault="004E42A1"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7</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4E42A1" w:rsidRPr="004D25CC" w14:paraId="5164991A" w14:textId="77777777" w:rsidTr="00585EB0">
        <w:trPr>
          <w:cantSplit/>
          <w:trHeight w:val="284"/>
          <w:tblHeader/>
          <w:jc w:val="center"/>
        </w:trPr>
        <w:tc>
          <w:tcPr>
            <w:tcW w:w="1560" w:type="dxa"/>
            <w:gridSpan w:val="2"/>
            <w:vMerge w:val="restart"/>
            <w:shd w:val="clear" w:color="auto" w:fill="auto"/>
            <w:noWrap/>
            <w:vAlign w:val="center"/>
            <w:hideMark/>
          </w:tcPr>
          <w:p w14:paraId="0C27381B" w14:textId="77777777" w:rsidR="004E42A1" w:rsidRPr="004D25CC" w:rsidRDefault="004E42A1" w:rsidP="004E42A1">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比较因素</w:t>
            </w:r>
          </w:p>
        </w:tc>
        <w:tc>
          <w:tcPr>
            <w:tcW w:w="1934" w:type="dxa"/>
            <w:vAlign w:val="center"/>
          </w:tcPr>
          <w:p w14:paraId="57A02DFD" w14:textId="5455F74F" w:rsidR="004E42A1" w:rsidRPr="004D25CC" w:rsidRDefault="00FD5507" w:rsidP="004E42A1">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sz w:val="18"/>
                <w:szCs w:val="18"/>
              </w:rPr>
              <w:t>估价对象2</w:t>
            </w:r>
          </w:p>
        </w:tc>
        <w:tc>
          <w:tcPr>
            <w:tcW w:w="1935" w:type="dxa"/>
            <w:vAlign w:val="center"/>
          </w:tcPr>
          <w:p w14:paraId="37111602"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w:t>
            </w:r>
            <w:r w:rsidRPr="004D25CC">
              <w:rPr>
                <w:rFonts w:ascii="Arial" w:eastAsia="华文细黑" w:hAnsi="Arial" w:cs="Arial"/>
                <w:sz w:val="18"/>
                <w:szCs w:val="18"/>
              </w:rPr>
              <w:t>A</w:t>
            </w:r>
          </w:p>
        </w:tc>
        <w:tc>
          <w:tcPr>
            <w:tcW w:w="1935" w:type="dxa"/>
            <w:vAlign w:val="center"/>
          </w:tcPr>
          <w:p w14:paraId="25860F10"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案例：B</w:t>
            </w:r>
          </w:p>
        </w:tc>
        <w:tc>
          <w:tcPr>
            <w:tcW w:w="1935" w:type="dxa"/>
            <w:vAlign w:val="center"/>
          </w:tcPr>
          <w:p w14:paraId="22FCA577"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案例：C</w:t>
            </w:r>
          </w:p>
        </w:tc>
      </w:tr>
      <w:tr w:rsidR="004E42A1" w:rsidRPr="004D25CC" w14:paraId="2B857BA4" w14:textId="77777777" w:rsidTr="00585EB0">
        <w:trPr>
          <w:cantSplit/>
          <w:trHeight w:val="284"/>
          <w:tblHeader/>
          <w:jc w:val="center"/>
        </w:trPr>
        <w:tc>
          <w:tcPr>
            <w:tcW w:w="1560" w:type="dxa"/>
            <w:gridSpan w:val="2"/>
            <w:vMerge/>
            <w:vAlign w:val="center"/>
            <w:hideMark/>
          </w:tcPr>
          <w:p w14:paraId="1B52503E" w14:textId="77777777" w:rsidR="004E42A1" w:rsidRPr="004D25CC" w:rsidRDefault="004E42A1" w:rsidP="004E42A1">
            <w:pPr>
              <w:snapToGrid w:val="0"/>
              <w:spacing w:line="0" w:lineRule="atLeast"/>
              <w:jc w:val="both"/>
              <w:rPr>
                <w:rFonts w:ascii="华文细黑" w:eastAsia="华文细黑" w:hAnsi="华文细黑" w:cs="Arial"/>
                <w:sz w:val="18"/>
                <w:szCs w:val="18"/>
              </w:rPr>
            </w:pPr>
          </w:p>
        </w:tc>
        <w:tc>
          <w:tcPr>
            <w:tcW w:w="1934" w:type="dxa"/>
            <w:vAlign w:val="center"/>
          </w:tcPr>
          <w:p w14:paraId="3FDD0D2D"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罗家营安置区</w:t>
            </w:r>
          </w:p>
        </w:tc>
        <w:tc>
          <w:tcPr>
            <w:tcW w:w="1935" w:type="dxa"/>
            <w:vAlign w:val="center"/>
          </w:tcPr>
          <w:p w14:paraId="1E4F491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黔龙阳光花园</w:t>
            </w:r>
          </w:p>
        </w:tc>
        <w:tc>
          <w:tcPr>
            <w:tcW w:w="1935" w:type="dxa"/>
            <w:vAlign w:val="center"/>
          </w:tcPr>
          <w:p w14:paraId="62B3FE1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天生湖万丽城</w:t>
            </w:r>
          </w:p>
        </w:tc>
        <w:tc>
          <w:tcPr>
            <w:tcW w:w="1935" w:type="dxa"/>
            <w:vAlign w:val="center"/>
          </w:tcPr>
          <w:p w14:paraId="2E270F5F"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黔江四季花城</w:t>
            </w:r>
          </w:p>
        </w:tc>
      </w:tr>
      <w:tr w:rsidR="004E42A1" w:rsidRPr="004D25CC" w14:paraId="71A99FA8" w14:textId="77777777" w:rsidTr="00585EB0">
        <w:trPr>
          <w:cantSplit/>
          <w:trHeight w:val="284"/>
          <w:tblHeader/>
          <w:jc w:val="center"/>
        </w:trPr>
        <w:tc>
          <w:tcPr>
            <w:tcW w:w="1560" w:type="dxa"/>
            <w:gridSpan w:val="2"/>
            <w:vMerge/>
            <w:vAlign w:val="center"/>
          </w:tcPr>
          <w:p w14:paraId="3AE50B09" w14:textId="77777777" w:rsidR="004E42A1" w:rsidRPr="004D25CC" w:rsidRDefault="004E42A1" w:rsidP="004E42A1">
            <w:pPr>
              <w:snapToGrid w:val="0"/>
              <w:spacing w:line="0" w:lineRule="atLeast"/>
              <w:jc w:val="both"/>
              <w:rPr>
                <w:rFonts w:ascii="华文细黑" w:eastAsia="华文细黑" w:hAnsi="华文细黑" w:cs="Arial"/>
                <w:sz w:val="18"/>
                <w:szCs w:val="18"/>
              </w:rPr>
            </w:pPr>
          </w:p>
        </w:tc>
        <w:tc>
          <w:tcPr>
            <w:tcW w:w="1934" w:type="dxa"/>
            <w:vAlign w:val="center"/>
          </w:tcPr>
          <w:p w14:paraId="7FE5248B"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黔江区正阳街道</w:t>
            </w:r>
          </w:p>
        </w:tc>
        <w:tc>
          <w:tcPr>
            <w:tcW w:w="1935" w:type="dxa"/>
            <w:vAlign w:val="center"/>
          </w:tcPr>
          <w:p w14:paraId="14B7E54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黔江区官坝路399号</w:t>
            </w:r>
          </w:p>
        </w:tc>
        <w:tc>
          <w:tcPr>
            <w:tcW w:w="1935" w:type="dxa"/>
            <w:vAlign w:val="center"/>
          </w:tcPr>
          <w:p w14:paraId="6DE2B2B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黔江区武陵大道</w:t>
            </w:r>
          </w:p>
        </w:tc>
        <w:tc>
          <w:tcPr>
            <w:tcW w:w="1935" w:type="dxa"/>
            <w:vAlign w:val="center"/>
          </w:tcPr>
          <w:p w14:paraId="2CEF4152"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黔江区正舟路北段343号</w:t>
            </w:r>
          </w:p>
        </w:tc>
      </w:tr>
      <w:tr w:rsidR="004E42A1" w:rsidRPr="004D25CC" w14:paraId="132612C0" w14:textId="77777777" w:rsidTr="00585EB0">
        <w:trPr>
          <w:cantSplit/>
          <w:trHeight w:val="284"/>
          <w:jc w:val="center"/>
        </w:trPr>
        <w:tc>
          <w:tcPr>
            <w:tcW w:w="1560" w:type="dxa"/>
            <w:gridSpan w:val="2"/>
            <w:shd w:val="clear" w:color="auto" w:fill="auto"/>
            <w:noWrap/>
            <w:vAlign w:val="center"/>
            <w:hideMark/>
          </w:tcPr>
          <w:p w14:paraId="135EEB11" w14:textId="77777777" w:rsidR="004E42A1" w:rsidRPr="004D25CC" w:rsidRDefault="004E42A1" w:rsidP="004E42A1">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交易时间</w:t>
            </w:r>
          </w:p>
        </w:tc>
        <w:tc>
          <w:tcPr>
            <w:tcW w:w="1934" w:type="dxa"/>
            <w:vAlign w:val="center"/>
          </w:tcPr>
          <w:p w14:paraId="3B6CA88B" w14:textId="77777777" w:rsidR="004E42A1" w:rsidRPr="004D25CC" w:rsidRDefault="004E42A1" w:rsidP="004E42A1">
            <w:pPr>
              <w:keepLine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528AAD4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D260290"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c>
          <w:tcPr>
            <w:tcW w:w="1935" w:type="dxa"/>
            <w:vAlign w:val="center"/>
          </w:tcPr>
          <w:p w14:paraId="263D27A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2019年9月</w:t>
            </w:r>
          </w:p>
        </w:tc>
      </w:tr>
      <w:tr w:rsidR="004E42A1" w:rsidRPr="004D25CC" w14:paraId="216AC725" w14:textId="77777777" w:rsidTr="00585EB0">
        <w:trPr>
          <w:cantSplit/>
          <w:trHeight w:val="284"/>
          <w:jc w:val="center"/>
        </w:trPr>
        <w:tc>
          <w:tcPr>
            <w:tcW w:w="1560" w:type="dxa"/>
            <w:gridSpan w:val="2"/>
            <w:shd w:val="clear" w:color="auto" w:fill="auto"/>
            <w:noWrap/>
            <w:vAlign w:val="center"/>
            <w:hideMark/>
          </w:tcPr>
          <w:p w14:paraId="36A9F943" w14:textId="77777777" w:rsidR="004E42A1" w:rsidRPr="004D25CC" w:rsidRDefault="004E42A1" w:rsidP="004E42A1">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市场状况</w:t>
            </w:r>
          </w:p>
        </w:tc>
        <w:tc>
          <w:tcPr>
            <w:tcW w:w="1934" w:type="dxa"/>
            <w:vAlign w:val="center"/>
          </w:tcPr>
          <w:p w14:paraId="31CC4AF2" w14:textId="77777777" w:rsidR="004E42A1" w:rsidRPr="004D25CC" w:rsidRDefault="004E42A1" w:rsidP="004E42A1">
            <w:pPr>
              <w:keepLine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0563E3F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642CF0C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c>
          <w:tcPr>
            <w:tcW w:w="1935" w:type="dxa"/>
            <w:vAlign w:val="center"/>
          </w:tcPr>
          <w:p w14:paraId="2B1D62F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正常</w:t>
            </w:r>
          </w:p>
        </w:tc>
      </w:tr>
      <w:tr w:rsidR="004E42A1" w:rsidRPr="004D25CC" w14:paraId="009966B9" w14:textId="77777777" w:rsidTr="00585EB0">
        <w:trPr>
          <w:cantSplit/>
          <w:trHeight w:val="284"/>
          <w:jc w:val="center"/>
        </w:trPr>
        <w:tc>
          <w:tcPr>
            <w:tcW w:w="567" w:type="dxa"/>
            <w:vMerge w:val="restart"/>
            <w:shd w:val="clear" w:color="auto" w:fill="auto"/>
            <w:vAlign w:val="center"/>
            <w:hideMark/>
          </w:tcPr>
          <w:p w14:paraId="1866A45F" w14:textId="77777777" w:rsidR="004E42A1" w:rsidRPr="004D25CC" w:rsidRDefault="004E42A1" w:rsidP="004E42A1">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权益状况</w:t>
            </w:r>
          </w:p>
        </w:tc>
        <w:tc>
          <w:tcPr>
            <w:tcW w:w="993" w:type="dxa"/>
            <w:shd w:val="clear" w:color="auto" w:fill="auto"/>
            <w:noWrap/>
            <w:vAlign w:val="center"/>
            <w:hideMark/>
          </w:tcPr>
          <w:p w14:paraId="34BC8064"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用途</w:t>
            </w:r>
          </w:p>
        </w:tc>
        <w:tc>
          <w:tcPr>
            <w:tcW w:w="1934" w:type="dxa"/>
            <w:vAlign w:val="center"/>
          </w:tcPr>
          <w:p w14:paraId="3E9658CA" w14:textId="77777777" w:rsidR="004E42A1" w:rsidRPr="004D25CC" w:rsidRDefault="004E42A1" w:rsidP="004E42A1">
            <w:pPr>
              <w:keepLines/>
              <w:widowControl/>
              <w:tabs>
                <w:tab w:val="left" w:pos="1165"/>
              </w:tabs>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28D91CC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2C316DCF"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c>
          <w:tcPr>
            <w:tcW w:w="1935" w:type="dxa"/>
            <w:vAlign w:val="center"/>
          </w:tcPr>
          <w:p w14:paraId="7F4E798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住宅</w:t>
            </w:r>
          </w:p>
        </w:tc>
      </w:tr>
      <w:tr w:rsidR="004E42A1" w:rsidRPr="004D25CC" w14:paraId="3DA9725F" w14:textId="77777777" w:rsidTr="00585EB0">
        <w:trPr>
          <w:cantSplit/>
          <w:trHeight w:val="284"/>
          <w:jc w:val="center"/>
        </w:trPr>
        <w:tc>
          <w:tcPr>
            <w:tcW w:w="567" w:type="dxa"/>
            <w:vMerge/>
            <w:vAlign w:val="center"/>
            <w:hideMark/>
          </w:tcPr>
          <w:p w14:paraId="180674B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AB7679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土地使用年限（年）</w:t>
            </w:r>
          </w:p>
        </w:tc>
        <w:tc>
          <w:tcPr>
            <w:tcW w:w="1934" w:type="dxa"/>
            <w:vAlign w:val="center"/>
          </w:tcPr>
          <w:p w14:paraId="790E078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2A4384FC"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7B51813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c>
          <w:tcPr>
            <w:tcW w:w="1935" w:type="dxa"/>
            <w:vAlign w:val="center"/>
          </w:tcPr>
          <w:p w14:paraId="00D6709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60-70（含）</w:t>
            </w:r>
          </w:p>
        </w:tc>
      </w:tr>
      <w:tr w:rsidR="004E42A1" w:rsidRPr="004D25CC" w14:paraId="418EE9DC" w14:textId="77777777" w:rsidTr="00585EB0">
        <w:trPr>
          <w:cantSplit/>
          <w:trHeight w:val="284"/>
          <w:jc w:val="center"/>
        </w:trPr>
        <w:tc>
          <w:tcPr>
            <w:tcW w:w="567" w:type="dxa"/>
            <w:vMerge w:val="restart"/>
            <w:shd w:val="clear" w:color="auto" w:fill="auto"/>
            <w:vAlign w:val="center"/>
            <w:hideMark/>
          </w:tcPr>
          <w:p w14:paraId="28957E7B" w14:textId="77777777" w:rsidR="004E42A1" w:rsidRPr="004D25CC" w:rsidRDefault="004E42A1" w:rsidP="004E42A1">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区位状况</w:t>
            </w:r>
          </w:p>
        </w:tc>
        <w:tc>
          <w:tcPr>
            <w:tcW w:w="993" w:type="dxa"/>
            <w:shd w:val="clear" w:color="auto" w:fill="auto"/>
            <w:noWrap/>
            <w:vAlign w:val="center"/>
          </w:tcPr>
          <w:p w14:paraId="0A21FD1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居住社区成熟度</w:t>
            </w:r>
          </w:p>
        </w:tc>
        <w:tc>
          <w:tcPr>
            <w:tcW w:w="1934" w:type="dxa"/>
            <w:vAlign w:val="center"/>
          </w:tcPr>
          <w:p w14:paraId="54F63A7C" w14:textId="64194F66" w:rsidR="004E42A1" w:rsidRPr="004D25CC" w:rsidRDefault="00585EB0" w:rsidP="004E42A1">
            <w:pPr>
              <w:keepLines/>
              <w:widowControl/>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位于重庆市黔江区正阳街道朝阳居委，所在区域居住用地比例较适宜，目前，该区域有博宏•上郡新都等居住社区，社区规模一般，居住人口密度一般且社区整体发展完善程度一般；综合考虑估价对象2居住社区成熟度一般</w:t>
            </w:r>
            <w:r w:rsidR="004E42A1" w:rsidRPr="004D25CC">
              <w:rPr>
                <w:rFonts w:ascii="华文细黑" w:eastAsia="华文细黑" w:hAnsi="华文细黑" w:cs="Arial" w:hint="eastAsia"/>
                <w:sz w:val="18"/>
                <w:szCs w:val="18"/>
              </w:rPr>
              <w:t>。</w:t>
            </w:r>
          </w:p>
        </w:tc>
        <w:tc>
          <w:tcPr>
            <w:tcW w:w="1935" w:type="dxa"/>
            <w:vAlign w:val="center"/>
          </w:tcPr>
          <w:p w14:paraId="052E8190"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案例A所处区域居住用地比例适宜，目前，该区域有“书香门第”、“伴山国际”等多个已建成居住社区，社区规模一般，居住人口密度较高且社区整体发展完善程度较好。综合考虑案例A居住社区成熟度较好。</w:t>
            </w:r>
          </w:p>
        </w:tc>
        <w:tc>
          <w:tcPr>
            <w:tcW w:w="1935" w:type="dxa"/>
            <w:vAlign w:val="center"/>
          </w:tcPr>
          <w:p w14:paraId="642D34F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所处区域居住用地比例适宜，目前，该区域有“黔江碧桂园”、“中科中央公园”、“黔江恒大名都”等多个在建及已建成居住社区，社区规模较大，社区整体发展完善程度较好。综合考虑案例B居住社区成熟度较好。</w:t>
            </w:r>
          </w:p>
        </w:tc>
        <w:tc>
          <w:tcPr>
            <w:tcW w:w="1935" w:type="dxa"/>
            <w:vAlign w:val="center"/>
          </w:tcPr>
          <w:p w14:paraId="35560F1F"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案例C所处区域居住用地比例适宜，目前，该区域有“中央府邸”、“金盾华府小区”等多个已建成居住社区，社区规模适中，社区整体发展完善程度较好。综合考虑案例C居住社区成熟度较好。</w:t>
            </w:r>
          </w:p>
        </w:tc>
      </w:tr>
      <w:tr w:rsidR="004E42A1" w:rsidRPr="004D25CC" w14:paraId="4DA3C1FF" w14:textId="77777777" w:rsidTr="00585EB0">
        <w:trPr>
          <w:cantSplit/>
          <w:trHeight w:val="284"/>
          <w:jc w:val="center"/>
        </w:trPr>
        <w:tc>
          <w:tcPr>
            <w:tcW w:w="567" w:type="dxa"/>
            <w:vMerge/>
            <w:vAlign w:val="center"/>
            <w:hideMark/>
          </w:tcPr>
          <w:p w14:paraId="22AE6F5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8F2555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交通便捷度</w:t>
            </w:r>
          </w:p>
        </w:tc>
        <w:tc>
          <w:tcPr>
            <w:tcW w:w="1934" w:type="dxa"/>
            <w:vAlign w:val="center"/>
          </w:tcPr>
          <w:p w14:paraId="23BFCFCE" w14:textId="5525DCC1" w:rsidR="004E42A1" w:rsidRPr="004D25CC" w:rsidRDefault="00585EB0" w:rsidP="004E42A1">
            <w:pPr>
              <w:keepLines/>
              <w:widowControl/>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所属项目周边道路密集度一般，社区入口位于正舟路南侧，行车出入较为便捷度，周边1公里范围内有黔江204路、黔江207路等多条公交线路，北侧与黔江武陵山机场相距约为6公里，公共交通便捷度较好；综合考虑估价对象2交通便捷度较好</w:t>
            </w:r>
            <w:r w:rsidR="004E42A1" w:rsidRPr="004D25CC">
              <w:rPr>
                <w:rFonts w:ascii="华文细黑" w:eastAsia="华文细黑" w:hAnsi="华文细黑" w:cs="Arial" w:hint="eastAsia"/>
                <w:sz w:val="18"/>
                <w:szCs w:val="18"/>
              </w:rPr>
              <w:t>。</w:t>
            </w:r>
          </w:p>
        </w:tc>
        <w:tc>
          <w:tcPr>
            <w:tcW w:w="1935" w:type="dxa"/>
            <w:vAlign w:val="center"/>
          </w:tcPr>
          <w:p w14:paraId="1093E157"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案例A周边道路密集度较高，道路等级多样，行车出入较为便捷度，周边1公里范围内有黔江107路、黔江113路等多条公交线路，公共交通便捷度较好；综合考虑案例A交通便捷度较好。</w:t>
            </w:r>
          </w:p>
        </w:tc>
        <w:tc>
          <w:tcPr>
            <w:tcW w:w="1935" w:type="dxa"/>
            <w:vAlign w:val="center"/>
          </w:tcPr>
          <w:p w14:paraId="14386F5F"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案例B周边道路密集度一般，周边1公里范围内有黔江201路、黔江202路等多条公交线路，北侧与黔江武陵山机场相距约为5.5公里，公共交通便捷度较好；综合考虑案例B交通便捷度较好。</w:t>
            </w:r>
          </w:p>
        </w:tc>
        <w:tc>
          <w:tcPr>
            <w:tcW w:w="1935" w:type="dxa"/>
            <w:vAlign w:val="center"/>
          </w:tcPr>
          <w:p w14:paraId="54153BCB"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道路密集度较高，道路等级多样，行车出入较为便捷度，周边1公里范围内有黔江206路、黔江304路等多条公交线路，东侧与黔江武陵山机场相距约为2公里，公共交通便捷度较好；综合考虑案例C交通便捷度较好。</w:t>
            </w:r>
          </w:p>
        </w:tc>
      </w:tr>
      <w:tr w:rsidR="004E42A1" w:rsidRPr="004D25CC" w14:paraId="7BA3CAE8" w14:textId="77777777" w:rsidTr="00585EB0">
        <w:trPr>
          <w:cantSplit/>
          <w:trHeight w:val="284"/>
          <w:jc w:val="center"/>
        </w:trPr>
        <w:tc>
          <w:tcPr>
            <w:tcW w:w="567" w:type="dxa"/>
            <w:vMerge/>
            <w:vAlign w:val="center"/>
          </w:tcPr>
          <w:p w14:paraId="1E563904"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CD61F1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自然及人文环境</w:t>
            </w:r>
          </w:p>
        </w:tc>
        <w:tc>
          <w:tcPr>
            <w:tcW w:w="1934" w:type="dxa"/>
            <w:vAlign w:val="center"/>
          </w:tcPr>
          <w:p w14:paraId="6D7306D3" w14:textId="16275264" w:rsidR="004E42A1" w:rsidRPr="004D25CC" w:rsidRDefault="004E42A1" w:rsidP="00585EB0">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w:t>
            </w:r>
            <w:r w:rsidR="00585EB0">
              <w:rPr>
                <w:rFonts w:ascii="华文细黑" w:eastAsia="华文细黑" w:hAnsi="华文细黑" w:cs="Arial" w:hint="eastAsia"/>
                <w:sz w:val="18"/>
                <w:szCs w:val="18"/>
              </w:rPr>
              <w:t>2</w:t>
            </w:r>
            <w:r w:rsidRPr="004D25CC">
              <w:rPr>
                <w:rFonts w:ascii="华文细黑" w:eastAsia="华文细黑" w:hAnsi="华文细黑" w:cs="Arial" w:hint="eastAsia"/>
                <w:sz w:val="18"/>
                <w:szCs w:val="18"/>
              </w:rPr>
              <w:t>周边绿化环境较好、环境质量较高，无文物古迹、博物馆等人文设施；综合考虑</w:t>
            </w:r>
            <w:r w:rsidR="00FD5507">
              <w:rPr>
                <w:rFonts w:ascii="华文细黑" w:eastAsia="华文细黑" w:hAnsi="华文细黑" w:cs="Arial" w:hint="eastAsia"/>
                <w:sz w:val="18"/>
                <w:szCs w:val="18"/>
              </w:rPr>
              <w:t>估价对象2</w:t>
            </w:r>
            <w:r w:rsidRPr="004D25CC">
              <w:rPr>
                <w:rFonts w:ascii="华文细黑" w:eastAsia="华文细黑" w:hAnsi="华文细黑" w:cs="Arial" w:hint="eastAsia"/>
                <w:sz w:val="18"/>
                <w:szCs w:val="18"/>
              </w:rPr>
              <w:t>自然及人文环境状况较好。</w:t>
            </w:r>
          </w:p>
        </w:tc>
        <w:tc>
          <w:tcPr>
            <w:tcW w:w="1935" w:type="dxa"/>
            <w:vAlign w:val="center"/>
          </w:tcPr>
          <w:p w14:paraId="70D9AE4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案例A周边绿化环境较好、环境质量较高，无文物古迹、博物馆等人文设施；综合考虑案例A自然及人文环境状况较好。</w:t>
            </w:r>
          </w:p>
        </w:tc>
        <w:tc>
          <w:tcPr>
            <w:tcW w:w="1935" w:type="dxa"/>
            <w:vAlign w:val="center"/>
          </w:tcPr>
          <w:p w14:paraId="69FFF41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案例B周边绿化环境较好、环境质量较高，无文物古迹、博物馆等人文设施；综合考虑案例B自然及人文环境状况较好。</w:t>
            </w:r>
          </w:p>
        </w:tc>
        <w:tc>
          <w:tcPr>
            <w:tcW w:w="1935" w:type="dxa"/>
            <w:vAlign w:val="center"/>
          </w:tcPr>
          <w:p w14:paraId="1B43306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案例C周边绿化环境较好、环境质量较高，无文物古迹、博物馆等人文设施；综合考虑案例C自然及人文环境状况较好。</w:t>
            </w:r>
          </w:p>
        </w:tc>
      </w:tr>
      <w:tr w:rsidR="004E42A1" w:rsidRPr="004D25CC" w14:paraId="1D3D4C56" w14:textId="77777777" w:rsidTr="00585EB0">
        <w:trPr>
          <w:cantSplit/>
          <w:trHeight w:val="284"/>
          <w:jc w:val="center"/>
        </w:trPr>
        <w:tc>
          <w:tcPr>
            <w:tcW w:w="567" w:type="dxa"/>
            <w:vMerge/>
            <w:vAlign w:val="center"/>
            <w:hideMark/>
          </w:tcPr>
          <w:p w14:paraId="55AC260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83BF592"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基础设施水平</w:t>
            </w:r>
          </w:p>
        </w:tc>
        <w:tc>
          <w:tcPr>
            <w:tcW w:w="1934" w:type="dxa"/>
            <w:vAlign w:val="center"/>
          </w:tcPr>
          <w:p w14:paraId="3F48B4C3" w14:textId="21313913" w:rsidR="004E42A1" w:rsidRPr="004D25CC" w:rsidRDefault="004E42A1" w:rsidP="00585EB0">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估价对象</w:t>
            </w:r>
            <w:r w:rsidR="00585EB0">
              <w:rPr>
                <w:rFonts w:ascii="华文细黑" w:eastAsia="华文细黑" w:hAnsi="华文细黑" w:cs="Arial" w:hint="eastAsia"/>
                <w:sz w:val="18"/>
                <w:szCs w:val="18"/>
              </w:rPr>
              <w:t>2</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634B64B2"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5E62E1EB"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1281EBBC"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r>
      <w:tr w:rsidR="004E42A1" w:rsidRPr="004D25CC" w14:paraId="516AB0BB" w14:textId="77777777" w:rsidTr="00585EB0">
        <w:trPr>
          <w:cantSplit/>
          <w:trHeight w:val="284"/>
          <w:jc w:val="center"/>
        </w:trPr>
        <w:tc>
          <w:tcPr>
            <w:tcW w:w="567" w:type="dxa"/>
            <w:vMerge/>
            <w:vAlign w:val="center"/>
            <w:hideMark/>
          </w:tcPr>
          <w:p w14:paraId="53A64C3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DC5E28C"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公共配套设施</w:t>
            </w:r>
          </w:p>
        </w:tc>
        <w:tc>
          <w:tcPr>
            <w:tcW w:w="1934" w:type="dxa"/>
            <w:vAlign w:val="center"/>
          </w:tcPr>
          <w:p w14:paraId="1B90DA2C" w14:textId="1F121021" w:rsidR="004E42A1" w:rsidRPr="004D25CC" w:rsidRDefault="00585EB0" w:rsidP="004E42A1">
            <w:pPr>
              <w:keepLines/>
              <w:widowControl/>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估价对象2周边1.5公里内的公共服务配套设施齐备程度一般，有购物场所（旭晋超市等）、医院（儿童医院）、银行（中国邮政储蓄银行）、学校（新城中心幼儿园）、餐饮等公共服务配套设施</w:t>
            </w:r>
            <w:r w:rsidR="004E42A1" w:rsidRPr="004D25CC">
              <w:rPr>
                <w:rFonts w:ascii="华文细黑" w:eastAsia="华文细黑" w:hAnsi="华文细黑" w:cs="Arial"/>
                <w:sz w:val="18"/>
                <w:szCs w:val="18"/>
              </w:rPr>
              <w:t>。</w:t>
            </w:r>
          </w:p>
        </w:tc>
        <w:tc>
          <w:tcPr>
            <w:tcW w:w="1935" w:type="dxa"/>
            <w:vAlign w:val="center"/>
          </w:tcPr>
          <w:p w14:paraId="1F0E7E23" w14:textId="3B787196"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案例A周边1公里内的公共服务配套设施齐备程度较</w:t>
            </w:r>
            <w:r w:rsidR="006B702C">
              <w:rPr>
                <w:rFonts w:ascii="华文细黑" w:eastAsia="华文细黑" w:hAnsi="华文细黑" w:cs="Arial" w:hint="eastAsia"/>
                <w:sz w:val="18"/>
                <w:szCs w:val="18"/>
              </w:rPr>
              <w:t>好</w:t>
            </w:r>
            <w:r w:rsidRPr="004D25CC">
              <w:rPr>
                <w:rFonts w:ascii="华文细黑" w:eastAsia="华文细黑" w:hAnsi="华文细黑" w:cs="Arial" w:hint="eastAsia"/>
                <w:sz w:val="18"/>
                <w:szCs w:val="18"/>
              </w:rPr>
              <w:t>，有购物场所（佳惠超市阳光店等）、医院（重庆市黔江区妇幼保健院、黔江区中医院等）、银行（中国工商银行官坝路店、中国农业发展银行黔江分行、中国邮政储蓄银行重庆黔江区城东支行等）、学校（黔龙金典幼儿园、重庆市黔江区人民小学校、黔江中学）、餐饮等公共服务配套设施。</w:t>
            </w:r>
          </w:p>
        </w:tc>
        <w:tc>
          <w:tcPr>
            <w:tcW w:w="1935" w:type="dxa"/>
            <w:vAlign w:val="center"/>
          </w:tcPr>
          <w:p w14:paraId="0A09C861" w14:textId="16AA5F76"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案例B周边1公里内的公共服务配套设施齐备程度较</w:t>
            </w:r>
            <w:r w:rsidR="006B702C">
              <w:rPr>
                <w:rFonts w:ascii="华文细黑" w:eastAsia="华文细黑" w:hAnsi="华文细黑" w:cs="Arial" w:hint="eastAsia"/>
                <w:sz w:val="18"/>
                <w:szCs w:val="18"/>
              </w:rPr>
              <w:t>好</w:t>
            </w:r>
            <w:r w:rsidRPr="004D25CC">
              <w:rPr>
                <w:rFonts w:ascii="华文细黑" w:eastAsia="华文细黑" w:hAnsi="华文细黑" w:cs="Arial" w:hint="eastAsia"/>
                <w:sz w:val="18"/>
                <w:szCs w:val="18"/>
              </w:rPr>
              <w:t>，有购物场所（黔家超市等）、医院（儿童医院）</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中国邮政储蓄银行</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3458E58A" w14:textId="211CEEC9"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案例C周边1公里内的公共服务配套设施齐备程度较</w:t>
            </w:r>
            <w:r w:rsidR="006B702C">
              <w:rPr>
                <w:rFonts w:ascii="华文细黑" w:eastAsia="华文细黑" w:hAnsi="华文细黑" w:cs="Arial" w:hint="eastAsia"/>
                <w:sz w:val="18"/>
                <w:szCs w:val="18"/>
              </w:rPr>
              <w:t>好</w:t>
            </w:r>
            <w:r w:rsidRPr="004D25CC">
              <w:rPr>
                <w:rFonts w:ascii="华文细黑" w:eastAsia="华文细黑" w:hAnsi="华文细黑" w:cs="Arial" w:hint="eastAsia"/>
                <w:sz w:val="18"/>
                <w:szCs w:val="18"/>
              </w:rPr>
              <w:t>，有购物场所（黔达超市、武陵山国际商贸城等）、医院（黔江区舟白街道社区卫生服务中心）</w:t>
            </w:r>
            <w:r w:rsidRPr="004D25CC">
              <w:rPr>
                <w:rFonts w:ascii="华文细黑" w:eastAsia="华文细黑" w:hAnsi="华文细黑" w:cs="Arial"/>
                <w:sz w:val="18"/>
                <w:szCs w:val="18"/>
              </w:rPr>
              <w:t>、银行（</w:t>
            </w:r>
            <w:r w:rsidRPr="004D25CC">
              <w:rPr>
                <w:rFonts w:ascii="华文细黑" w:eastAsia="华文细黑" w:hAnsi="华文细黑" w:cs="Arial" w:hint="eastAsia"/>
                <w:sz w:val="18"/>
                <w:szCs w:val="18"/>
              </w:rPr>
              <w:t>重庆农村商业银行舟白分理处、中国农业银行重庆黔江舟白支行等</w:t>
            </w:r>
            <w:r w:rsidRPr="004D25CC">
              <w:rPr>
                <w:rFonts w:ascii="华文细黑" w:eastAsia="华文细黑" w:hAnsi="华文细黑" w:cs="Arial"/>
                <w:sz w:val="18"/>
                <w:szCs w:val="18"/>
              </w:rPr>
              <w:t>）</w:t>
            </w:r>
            <w:r w:rsidRPr="004D25CC">
              <w:rPr>
                <w:rFonts w:ascii="华文细黑" w:eastAsia="华文细黑" w:hAnsi="华文细黑" w:cs="Arial" w:hint="eastAsia"/>
                <w:sz w:val="18"/>
                <w:szCs w:val="18"/>
              </w:rPr>
              <w:t>、学校（金种子幼儿园、舟白小学、舟白中学）、餐饮等公共服务配套设施。</w:t>
            </w:r>
          </w:p>
        </w:tc>
      </w:tr>
      <w:tr w:rsidR="004E42A1" w:rsidRPr="004D25CC" w14:paraId="1389E35E" w14:textId="77777777" w:rsidTr="00585EB0">
        <w:trPr>
          <w:cantSplit/>
          <w:trHeight w:val="284"/>
          <w:jc w:val="center"/>
        </w:trPr>
        <w:tc>
          <w:tcPr>
            <w:tcW w:w="567" w:type="dxa"/>
            <w:vMerge w:val="restart"/>
            <w:shd w:val="clear" w:color="auto" w:fill="auto"/>
            <w:vAlign w:val="center"/>
            <w:hideMark/>
          </w:tcPr>
          <w:p w14:paraId="050AC85C" w14:textId="77777777" w:rsidR="004E42A1" w:rsidRPr="004D25CC" w:rsidRDefault="004E42A1" w:rsidP="004E42A1">
            <w:pPr>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实物状况</w:t>
            </w:r>
          </w:p>
        </w:tc>
        <w:tc>
          <w:tcPr>
            <w:tcW w:w="993" w:type="dxa"/>
            <w:shd w:val="clear" w:color="auto" w:fill="auto"/>
            <w:noWrap/>
            <w:vAlign w:val="center"/>
          </w:tcPr>
          <w:p w14:paraId="09B51D6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建筑结构</w:t>
            </w:r>
          </w:p>
        </w:tc>
        <w:tc>
          <w:tcPr>
            <w:tcW w:w="1934" w:type="dxa"/>
            <w:vAlign w:val="center"/>
          </w:tcPr>
          <w:p w14:paraId="0435EA2A"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砖混</w:t>
            </w:r>
          </w:p>
        </w:tc>
        <w:tc>
          <w:tcPr>
            <w:tcW w:w="1935" w:type="dxa"/>
            <w:vAlign w:val="center"/>
          </w:tcPr>
          <w:p w14:paraId="2364F66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734D4FD0"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c>
          <w:tcPr>
            <w:tcW w:w="1935" w:type="dxa"/>
            <w:vAlign w:val="center"/>
          </w:tcPr>
          <w:p w14:paraId="77FBD792"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钢混</w:t>
            </w:r>
          </w:p>
        </w:tc>
      </w:tr>
      <w:tr w:rsidR="004E42A1" w:rsidRPr="004D25CC" w14:paraId="2A6F1824" w14:textId="77777777" w:rsidTr="00585EB0">
        <w:trPr>
          <w:cantSplit/>
          <w:trHeight w:val="284"/>
          <w:jc w:val="center"/>
        </w:trPr>
        <w:tc>
          <w:tcPr>
            <w:tcW w:w="567" w:type="dxa"/>
            <w:vMerge/>
            <w:vAlign w:val="center"/>
            <w:hideMark/>
          </w:tcPr>
          <w:p w14:paraId="2BE4533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158EBB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建筑品质</w:t>
            </w:r>
          </w:p>
        </w:tc>
        <w:tc>
          <w:tcPr>
            <w:tcW w:w="1934" w:type="dxa"/>
            <w:vAlign w:val="center"/>
          </w:tcPr>
          <w:p w14:paraId="7B57FF6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中档</w:t>
            </w:r>
          </w:p>
        </w:tc>
        <w:tc>
          <w:tcPr>
            <w:tcW w:w="1935" w:type="dxa"/>
            <w:vAlign w:val="center"/>
          </w:tcPr>
          <w:p w14:paraId="79ED311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1B80F4C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c>
          <w:tcPr>
            <w:tcW w:w="1935" w:type="dxa"/>
            <w:vAlign w:val="center"/>
          </w:tcPr>
          <w:p w14:paraId="3D3B63C4"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中高档</w:t>
            </w:r>
          </w:p>
        </w:tc>
      </w:tr>
      <w:tr w:rsidR="004E42A1" w:rsidRPr="004D25CC" w14:paraId="595E3716" w14:textId="77777777" w:rsidTr="00585EB0">
        <w:trPr>
          <w:cantSplit/>
          <w:trHeight w:val="284"/>
          <w:jc w:val="center"/>
        </w:trPr>
        <w:tc>
          <w:tcPr>
            <w:tcW w:w="567" w:type="dxa"/>
            <w:vMerge/>
            <w:vAlign w:val="center"/>
          </w:tcPr>
          <w:p w14:paraId="02FDF0ED"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310716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公共部分装修</w:t>
            </w:r>
          </w:p>
        </w:tc>
        <w:tc>
          <w:tcPr>
            <w:tcW w:w="1934" w:type="dxa"/>
            <w:vAlign w:val="center"/>
          </w:tcPr>
          <w:p w14:paraId="08DAD32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4DE2ACF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0C129C56"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c>
          <w:tcPr>
            <w:tcW w:w="1935" w:type="dxa"/>
            <w:vAlign w:val="center"/>
          </w:tcPr>
          <w:p w14:paraId="4104347B"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精装修</w:t>
            </w:r>
          </w:p>
        </w:tc>
      </w:tr>
      <w:tr w:rsidR="004E42A1" w:rsidRPr="004D25CC" w14:paraId="4F096CB4" w14:textId="77777777" w:rsidTr="00585EB0">
        <w:trPr>
          <w:cantSplit/>
          <w:trHeight w:val="284"/>
          <w:jc w:val="center"/>
        </w:trPr>
        <w:tc>
          <w:tcPr>
            <w:tcW w:w="567" w:type="dxa"/>
            <w:vMerge/>
            <w:vAlign w:val="center"/>
          </w:tcPr>
          <w:p w14:paraId="0E74301F"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A66C2AC"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成新度</w:t>
            </w:r>
          </w:p>
        </w:tc>
        <w:tc>
          <w:tcPr>
            <w:tcW w:w="1934" w:type="dxa"/>
            <w:vAlign w:val="center"/>
          </w:tcPr>
          <w:p w14:paraId="7346F6CE"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80%-90%</w:t>
            </w:r>
          </w:p>
        </w:tc>
        <w:tc>
          <w:tcPr>
            <w:tcW w:w="1935" w:type="dxa"/>
            <w:vAlign w:val="center"/>
          </w:tcPr>
          <w:p w14:paraId="0477312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6BA46EDD"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c>
          <w:tcPr>
            <w:tcW w:w="1935" w:type="dxa"/>
            <w:vAlign w:val="center"/>
          </w:tcPr>
          <w:p w14:paraId="1E3E171D"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90%-100%</w:t>
            </w:r>
          </w:p>
        </w:tc>
      </w:tr>
      <w:tr w:rsidR="004E42A1" w:rsidRPr="004D25CC" w14:paraId="01A6E3D0" w14:textId="77777777" w:rsidTr="00585EB0">
        <w:trPr>
          <w:cantSplit/>
          <w:trHeight w:val="284"/>
          <w:jc w:val="center"/>
        </w:trPr>
        <w:tc>
          <w:tcPr>
            <w:tcW w:w="567" w:type="dxa"/>
            <w:vMerge/>
            <w:vAlign w:val="center"/>
          </w:tcPr>
          <w:p w14:paraId="379C25EF"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C6814EB"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物业管理</w:t>
            </w:r>
          </w:p>
        </w:tc>
        <w:tc>
          <w:tcPr>
            <w:tcW w:w="1934" w:type="dxa"/>
            <w:vAlign w:val="center"/>
          </w:tcPr>
          <w:p w14:paraId="3FF76612"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普通</w:t>
            </w:r>
          </w:p>
        </w:tc>
        <w:tc>
          <w:tcPr>
            <w:tcW w:w="1935" w:type="dxa"/>
            <w:vAlign w:val="center"/>
          </w:tcPr>
          <w:p w14:paraId="11138D32"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361C63AC"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c>
          <w:tcPr>
            <w:tcW w:w="1935" w:type="dxa"/>
            <w:vAlign w:val="center"/>
          </w:tcPr>
          <w:p w14:paraId="7A289346"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专业</w:t>
            </w:r>
          </w:p>
        </w:tc>
      </w:tr>
      <w:tr w:rsidR="004E42A1" w:rsidRPr="004D25CC" w14:paraId="0346ED3E" w14:textId="77777777" w:rsidTr="00585EB0">
        <w:trPr>
          <w:cantSplit/>
          <w:trHeight w:val="284"/>
          <w:jc w:val="center"/>
        </w:trPr>
        <w:tc>
          <w:tcPr>
            <w:tcW w:w="567" w:type="dxa"/>
            <w:vMerge/>
            <w:vAlign w:val="center"/>
            <w:hideMark/>
          </w:tcPr>
          <w:p w14:paraId="7A7E4DF1"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A811D46"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市政基础设施</w:t>
            </w:r>
          </w:p>
        </w:tc>
        <w:tc>
          <w:tcPr>
            <w:tcW w:w="1934" w:type="dxa"/>
            <w:vAlign w:val="center"/>
          </w:tcPr>
          <w:p w14:paraId="264CDC13"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6DA38FFA"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36D76A2C"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c>
          <w:tcPr>
            <w:tcW w:w="1935" w:type="dxa"/>
            <w:vAlign w:val="center"/>
          </w:tcPr>
          <w:p w14:paraId="0110F9AC"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六通</w:t>
            </w:r>
          </w:p>
        </w:tc>
      </w:tr>
      <w:tr w:rsidR="004E42A1" w:rsidRPr="004D25CC" w14:paraId="256F0C4E" w14:textId="77777777" w:rsidTr="00585EB0">
        <w:trPr>
          <w:cantSplit/>
          <w:trHeight w:val="284"/>
          <w:jc w:val="center"/>
        </w:trPr>
        <w:tc>
          <w:tcPr>
            <w:tcW w:w="567" w:type="dxa"/>
            <w:vMerge/>
            <w:vAlign w:val="center"/>
            <w:hideMark/>
          </w:tcPr>
          <w:p w14:paraId="53080804"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7628520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房型</w:t>
            </w:r>
          </w:p>
        </w:tc>
        <w:tc>
          <w:tcPr>
            <w:tcW w:w="1934" w:type="dxa"/>
            <w:vAlign w:val="center"/>
          </w:tcPr>
          <w:p w14:paraId="03E006EE"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44767C0D"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1081E348"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c>
          <w:tcPr>
            <w:tcW w:w="1935" w:type="dxa"/>
            <w:vAlign w:val="center"/>
          </w:tcPr>
          <w:p w14:paraId="61F8EB7D"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平层</w:t>
            </w:r>
          </w:p>
        </w:tc>
      </w:tr>
      <w:tr w:rsidR="004E42A1" w:rsidRPr="004D25CC" w14:paraId="2811CAF9" w14:textId="77777777" w:rsidTr="00585EB0">
        <w:trPr>
          <w:cantSplit/>
          <w:trHeight w:val="284"/>
          <w:jc w:val="center"/>
        </w:trPr>
        <w:tc>
          <w:tcPr>
            <w:tcW w:w="567" w:type="dxa"/>
            <w:vMerge/>
            <w:vAlign w:val="center"/>
          </w:tcPr>
          <w:p w14:paraId="3037C369"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66505A06"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内部装修维护情况</w:t>
            </w:r>
          </w:p>
        </w:tc>
        <w:tc>
          <w:tcPr>
            <w:tcW w:w="1934" w:type="dxa"/>
            <w:vAlign w:val="center"/>
          </w:tcPr>
          <w:p w14:paraId="339A91F0"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4BDD8465"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0C2CF93A"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c>
          <w:tcPr>
            <w:tcW w:w="1935" w:type="dxa"/>
            <w:vAlign w:val="center"/>
          </w:tcPr>
          <w:p w14:paraId="3461D414" w14:textId="77777777" w:rsidR="004E42A1" w:rsidRPr="004D25CC" w:rsidRDefault="004E42A1" w:rsidP="004E42A1">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较好</w:t>
            </w:r>
          </w:p>
        </w:tc>
      </w:tr>
    </w:tbl>
    <w:p w14:paraId="1BF4D771" w14:textId="77777777" w:rsidR="004E42A1" w:rsidRPr="004D25CC" w:rsidRDefault="004E42A1" w:rsidP="004E42A1">
      <w:pPr>
        <w:snapToGrid w:val="0"/>
        <w:spacing w:line="480" w:lineRule="auto"/>
        <w:rPr>
          <w:rFonts w:ascii="华文细黑" w:eastAsia="华文细黑" w:hAnsi="华文细黑" w:cs="Arial"/>
          <w:sz w:val="10"/>
          <w:szCs w:val="10"/>
        </w:rPr>
      </w:pPr>
    </w:p>
    <w:p w14:paraId="1AF9C878" w14:textId="1976191E"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2.</w:t>
      </w:r>
      <w:r w:rsidRPr="004D25CC">
        <w:rPr>
          <w:rFonts w:ascii="Arial" w:hAnsi="Arial" w:cs="Arial" w:hint="eastAsia"/>
          <w:sz w:val="21"/>
          <w:szCs w:val="21"/>
        </w:rPr>
        <w:t>编制因素修正及调整系数表（见表</w:t>
      </w:r>
      <w:r w:rsidR="00026CE0">
        <w:rPr>
          <w:rFonts w:ascii="Arial" w:hAnsi="Arial" w:cs="Arial" w:hint="eastAsia"/>
          <w:sz w:val="21"/>
          <w:szCs w:val="21"/>
        </w:rPr>
        <w:t>8</w:t>
      </w:r>
      <w:r w:rsidRPr="004D25CC">
        <w:rPr>
          <w:rFonts w:ascii="Arial" w:hAnsi="Arial" w:cs="Arial" w:hint="eastAsia"/>
          <w:sz w:val="21"/>
          <w:szCs w:val="21"/>
        </w:rPr>
        <w:t>）</w:t>
      </w:r>
    </w:p>
    <w:p w14:paraId="7B8C62D4" w14:textId="77777777"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各因素条件指数确定说明如下：</w:t>
      </w:r>
    </w:p>
    <w:p w14:paraId="53B86AE8" w14:textId="77777777"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w:t>
      </w:r>
      <w:r w:rsidRPr="004D25CC">
        <w:rPr>
          <w:rFonts w:ascii="Arial" w:hAnsi="Arial" w:cs="Arial" w:hint="eastAsia"/>
          <w:sz w:val="21"/>
          <w:szCs w:val="21"/>
        </w:rPr>
        <w:t>1</w:t>
      </w:r>
      <w:r w:rsidRPr="004D25CC">
        <w:rPr>
          <w:rFonts w:ascii="Arial" w:hAnsi="Arial" w:cs="Arial" w:hint="eastAsia"/>
          <w:sz w:val="21"/>
          <w:szCs w:val="21"/>
        </w:rPr>
        <w:t>）交易情况修正指数的确定</w:t>
      </w:r>
    </w:p>
    <w:p w14:paraId="64EA24EA" w14:textId="2E804444" w:rsidR="004E42A1" w:rsidRPr="004D25C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4D25CC">
        <w:rPr>
          <w:rFonts w:ascii="Arial" w:hAnsi="Arial" w:cs="Arial" w:hint="eastAsia"/>
          <w:sz w:val="21"/>
          <w:szCs w:val="21"/>
        </w:rPr>
        <w:t>和各案例交易情况相同，均为正常交易，修正系数为</w:t>
      </w:r>
      <w:r w:rsidRPr="004D25CC">
        <w:rPr>
          <w:rFonts w:ascii="Arial" w:hAnsi="Arial" w:cs="Arial" w:hint="eastAsia"/>
          <w:sz w:val="21"/>
          <w:szCs w:val="21"/>
        </w:rPr>
        <w:t>100</w:t>
      </w:r>
      <w:r w:rsidRPr="004D25CC">
        <w:rPr>
          <w:rFonts w:ascii="Arial" w:hAnsi="Arial" w:cs="Arial" w:hint="eastAsia"/>
          <w:sz w:val="21"/>
          <w:szCs w:val="21"/>
        </w:rPr>
        <w:t>。</w:t>
      </w:r>
    </w:p>
    <w:p w14:paraId="05970EA9" w14:textId="77777777" w:rsidR="004E42A1" w:rsidRPr="004D25CC" w:rsidRDefault="004E42A1" w:rsidP="004E42A1">
      <w:pPr>
        <w:overflowPunct w:val="0"/>
        <w:snapToGrid w:val="0"/>
        <w:spacing w:line="480" w:lineRule="auto"/>
        <w:ind w:firstLineChars="200" w:firstLine="420"/>
        <w:rPr>
          <w:rFonts w:ascii="Arial" w:hAnsi="Arial" w:cs="Arial"/>
          <w:sz w:val="21"/>
          <w:szCs w:val="21"/>
        </w:rPr>
      </w:pPr>
      <w:r w:rsidRPr="00E55675">
        <w:rPr>
          <w:rFonts w:ascii="Arial" w:hAnsi="Arial" w:cs="Arial" w:hint="eastAsia"/>
          <w:sz w:val="21"/>
          <w:szCs w:val="21"/>
        </w:rPr>
        <w:t>（</w:t>
      </w:r>
      <w:r w:rsidRPr="00E55675">
        <w:rPr>
          <w:rFonts w:ascii="Arial" w:hAnsi="Arial" w:cs="Arial" w:hint="eastAsia"/>
          <w:sz w:val="21"/>
          <w:szCs w:val="21"/>
        </w:rPr>
        <w:t>2</w:t>
      </w:r>
      <w:r w:rsidRPr="00E55675">
        <w:rPr>
          <w:rFonts w:ascii="Arial" w:hAnsi="Arial" w:cs="Arial" w:hint="eastAsia"/>
          <w:sz w:val="21"/>
          <w:szCs w:val="21"/>
        </w:rPr>
        <w:t>）市场状况调整</w:t>
      </w:r>
    </w:p>
    <w:p w14:paraId="0F1A2138" w14:textId="4A50E0EF" w:rsidR="004E42A1" w:rsidRPr="0054180C" w:rsidRDefault="004E42A1" w:rsidP="004E42A1">
      <w:pPr>
        <w:overflowPunct w:val="0"/>
        <w:snapToGrid w:val="0"/>
        <w:spacing w:line="480" w:lineRule="auto"/>
        <w:ind w:firstLineChars="200" w:firstLine="420"/>
        <w:rPr>
          <w:rFonts w:ascii="Arial" w:hAnsi="Arial" w:cs="Arial"/>
          <w:sz w:val="21"/>
          <w:szCs w:val="21"/>
        </w:rPr>
      </w:pPr>
      <w:r w:rsidRPr="004D25C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54180C">
        <w:rPr>
          <w:rFonts w:ascii="Arial" w:hAnsi="Arial" w:cs="Arial" w:hint="eastAsia"/>
          <w:sz w:val="21"/>
          <w:szCs w:val="21"/>
        </w:rPr>
        <w:t>和各案例交易时间相同，均为</w:t>
      </w:r>
      <w:r w:rsidRPr="0054180C">
        <w:rPr>
          <w:rFonts w:ascii="Arial" w:hAnsi="Arial" w:cs="Arial" w:hint="eastAsia"/>
          <w:sz w:val="21"/>
          <w:szCs w:val="21"/>
        </w:rPr>
        <w:t>2019</w:t>
      </w:r>
      <w:r w:rsidRPr="0054180C">
        <w:rPr>
          <w:rFonts w:ascii="Arial" w:hAnsi="Arial" w:cs="Arial" w:hint="eastAsia"/>
          <w:sz w:val="21"/>
          <w:szCs w:val="21"/>
        </w:rPr>
        <w:t>年</w:t>
      </w:r>
      <w:r w:rsidRPr="0054180C">
        <w:rPr>
          <w:rFonts w:ascii="Arial" w:hAnsi="Arial" w:cs="Arial" w:hint="eastAsia"/>
          <w:sz w:val="21"/>
          <w:szCs w:val="21"/>
        </w:rPr>
        <w:t>9</w:t>
      </w:r>
      <w:r w:rsidRPr="0054180C">
        <w:rPr>
          <w:rFonts w:ascii="Arial" w:hAnsi="Arial" w:cs="Arial" w:hint="eastAsia"/>
          <w:sz w:val="21"/>
          <w:szCs w:val="21"/>
        </w:rPr>
        <w:t>月，调整系数为</w:t>
      </w:r>
      <w:r w:rsidRPr="0054180C">
        <w:rPr>
          <w:rFonts w:ascii="Arial" w:hAnsi="Arial" w:cs="Arial" w:hint="eastAsia"/>
          <w:sz w:val="21"/>
          <w:szCs w:val="21"/>
        </w:rPr>
        <w:t>100</w:t>
      </w:r>
      <w:r w:rsidRPr="0054180C">
        <w:rPr>
          <w:rFonts w:ascii="Arial" w:hAnsi="Arial" w:cs="Arial" w:hint="eastAsia"/>
          <w:sz w:val="21"/>
          <w:szCs w:val="21"/>
        </w:rPr>
        <w:t>。</w:t>
      </w:r>
    </w:p>
    <w:p w14:paraId="7879212E" w14:textId="77777777" w:rsidR="004E42A1" w:rsidRPr="0054180C" w:rsidRDefault="004E42A1" w:rsidP="004E42A1">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w:t>
      </w:r>
      <w:r w:rsidRPr="0054180C">
        <w:rPr>
          <w:rFonts w:ascii="Arial" w:hAnsi="Arial" w:hint="eastAsia"/>
          <w:sz w:val="21"/>
          <w:szCs w:val="21"/>
        </w:rPr>
        <w:t>3</w:t>
      </w:r>
      <w:r w:rsidRPr="0054180C">
        <w:rPr>
          <w:rFonts w:ascii="Arial" w:hAnsi="Arial" w:hint="eastAsia"/>
          <w:sz w:val="21"/>
          <w:szCs w:val="21"/>
        </w:rPr>
        <w:t>）房地产状况调整</w:t>
      </w:r>
    </w:p>
    <w:p w14:paraId="59FAD89F" w14:textId="2D9C5085" w:rsidR="004E42A1" w:rsidRPr="0054180C" w:rsidRDefault="004E42A1" w:rsidP="004E42A1">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lastRenderedPageBreak/>
        <w:t>1</w:t>
      </w:r>
      <w:r w:rsidRPr="0054180C">
        <w:rPr>
          <w:rFonts w:ascii="Arial" w:hAnsi="Arial" w:hint="eastAsia"/>
          <w:sz w:val="21"/>
          <w:szCs w:val="21"/>
        </w:rPr>
        <w:t>）权益状况</w:t>
      </w:r>
      <w:r>
        <w:rPr>
          <w:rFonts w:ascii="Arial" w:hAnsi="Arial" w:hint="eastAsia"/>
          <w:sz w:val="21"/>
          <w:szCs w:val="21"/>
        </w:rPr>
        <w:t>依前述。</w:t>
      </w:r>
    </w:p>
    <w:p w14:paraId="623F3335" w14:textId="56B0AB15" w:rsidR="004E42A1" w:rsidRPr="00E55675" w:rsidRDefault="004E42A1" w:rsidP="004E42A1">
      <w:pPr>
        <w:autoSpaceDE w:val="0"/>
        <w:autoSpaceDN w:val="0"/>
        <w:snapToGrid w:val="0"/>
        <w:spacing w:line="480" w:lineRule="auto"/>
        <w:ind w:firstLineChars="200" w:firstLine="420"/>
        <w:rPr>
          <w:rFonts w:ascii="Arial" w:hAnsi="Arial"/>
          <w:sz w:val="21"/>
          <w:szCs w:val="21"/>
        </w:rPr>
      </w:pPr>
      <w:r w:rsidRPr="0054180C">
        <w:rPr>
          <w:rFonts w:ascii="Arial" w:hAnsi="Arial" w:hint="eastAsia"/>
          <w:sz w:val="21"/>
          <w:szCs w:val="21"/>
        </w:rPr>
        <w:t>2</w:t>
      </w:r>
      <w:r w:rsidRPr="0054180C">
        <w:rPr>
          <w:rFonts w:ascii="Arial" w:hAnsi="Arial" w:hint="eastAsia"/>
          <w:sz w:val="21"/>
          <w:szCs w:val="21"/>
        </w:rPr>
        <w:t>）区</w:t>
      </w:r>
      <w:r w:rsidRPr="00E55675">
        <w:rPr>
          <w:rFonts w:ascii="Arial" w:hAnsi="Arial" w:hint="eastAsia"/>
          <w:sz w:val="21"/>
          <w:szCs w:val="21"/>
        </w:rPr>
        <w:t>位状况</w:t>
      </w:r>
      <w:r>
        <w:rPr>
          <w:rFonts w:ascii="Arial" w:hAnsi="Arial" w:hint="eastAsia"/>
          <w:sz w:val="21"/>
          <w:szCs w:val="21"/>
        </w:rPr>
        <w:t>依前述。</w:t>
      </w:r>
    </w:p>
    <w:p w14:paraId="10CF21FE" w14:textId="52A03566" w:rsidR="004E42A1" w:rsidRPr="00E55675" w:rsidRDefault="004E42A1" w:rsidP="004E42A1">
      <w:pPr>
        <w:autoSpaceDE w:val="0"/>
        <w:autoSpaceDN w:val="0"/>
        <w:snapToGrid w:val="0"/>
        <w:spacing w:line="480" w:lineRule="auto"/>
        <w:ind w:firstLineChars="200" w:firstLine="420"/>
        <w:rPr>
          <w:rFonts w:ascii="Arial" w:hAnsi="Arial"/>
          <w:sz w:val="21"/>
          <w:szCs w:val="21"/>
        </w:rPr>
      </w:pPr>
      <w:r w:rsidRPr="00E55675">
        <w:rPr>
          <w:rFonts w:ascii="Arial" w:hAnsi="Arial" w:hint="eastAsia"/>
          <w:sz w:val="21"/>
          <w:szCs w:val="21"/>
        </w:rPr>
        <w:t>3</w:t>
      </w:r>
      <w:r w:rsidRPr="00E55675">
        <w:rPr>
          <w:rFonts w:ascii="Arial" w:hAnsi="Arial" w:hint="eastAsia"/>
          <w:sz w:val="21"/>
          <w:szCs w:val="21"/>
        </w:rPr>
        <w:t>）实物状况</w:t>
      </w:r>
      <w:r>
        <w:rPr>
          <w:rFonts w:ascii="Arial" w:hAnsi="Arial" w:hint="eastAsia"/>
          <w:sz w:val="21"/>
          <w:szCs w:val="21"/>
        </w:rPr>
        <w:t>依前述。</w:t>
      </w:r>
    </w:p>
    <w:p w14:paraId="33D76036" w14:textId="4E37C9D1" w:rsidR="004E42A1" w:rsidRPr="00026CE0" w:rsidRDefault="004E42A1"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表</w:t>
      </w:r>
      <w:r w:rsidR="00026CE0">
        <w:rPr>
          <w:rFonts w:ascii="Arial" w:eastAsia="方正黑体简体" w:hAnsi="Arial" w:cs="Arial" w:hint="eastAsia"/>
          <w:bCs/>
          <w:szCs w:val="21"/>
        </w:rPr>
        <w:t>8</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4E42A1" w:rsidRPr="0054180C" w14:paraId="18781917" w14:textId="77777777" w:rsidTr="004E42A1">
        <w:trPr>
          <w:trHeight w:val="284"/>
        </w:trPr>
        <w:tc>
          <w:tcPr>
            <w:tcW w:w="2911" w:type="dxa"/>
            <w:gridSpan w:val="2"/>
            <w:shd w:val="clear" w:color="auto" w:fill="auto"/>
            <w:noWrap/>
            <w:vAlign w:val="center"/>
            <w:hideMark/>
          </w:tcPr>
          <w:p w14:paraId="6892CB3C"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比较因素</w:t>
            </w:r>
          </w:p>
        </w:tc>
        <w:tc>
          <w:tcPr>
            <w:tcW w:w="1597" w:type="dxa"/>
            <w:vAlign w:val="center"/>
          </w:tcPr>
          <w:p w14:paraId="628BB1E8" w14:textId="62E1B996" w:rsidR="004E42A1" w:rsidRPr="0054180C" w:rsidRDefault="00FD5507" w:rsidP="004E42A1">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估价对象2</w:t>
            </w:r>
          </w:p>
        </w:tc>
        <w:tc>
          <w:tcPr>
            <w:tcW w:w="1597" w:type="dxa"/>
            <w:vAlign w:val="center"/>
          </w:tcPr>
          <w:p w14:paraId="24350DD0"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A</w:t>
            </w:r>
          </w:p>
        </w:tc>
        <w:tc>
          <w:tcPr>
            <w:tcW w:w="1597" w:type="dxa"/>
            <w:vAlign w:val="center"/>
          </w:tcPr>
          <w:p w14:paraId="225FBA0F"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B</w:t>
            </w:r>
          </w:p>
        </w:tc>
        <w:tc>
          <w:tcPr>
            <w:tcW w:w="1597" w:type="dxa"/>
            <w:vAlign w:val="center"/>
          </w:tcPr>
          <w:p w14:paraId="4D718E97" w14:textId="77777777" w:rsidR="004E42A1" w:rsidRPr="0054180C" w:rsidRDefault="004E42A1" w:rsidP="004E42A1">
            <w:pPr>
              <w:widowControl/>
              <w:snapToGrid w:val="0"/>
              <w:spacing w:line="0" w:lineRule="atLeast"/>
              <w:rPr>
                <w:rFonts w:ascii="华文细黑" w:eastAsia="华文细黑" w:hAnsi="华文细黑" w:cs="Arial"/>
                <w:sz w:val="18"/>
                <w:szCs w:val="18"/>
              </w:rPr>
            </w:pPr>
            <w:r w:rsidRPr="0054180C">
              <w:rPr>
                <w:rFonts w:ascii="华文细黑" w:eastAsia="华文细黑" w:hAnsi="华文细黑" w:cs="Arial"/>
                <w:sz w:val="18"/>
                <w:szCs w:val="18"/>
              </w:rPr>
              <w:t>案例：</w:t>
            </w:r>
            <w:r w:rsidRPr="0054180C">
              <w:rPr>
                <w:rFonts w:ascii="Arial" w:eastAsia="华文细黑" w:hAnsi="Arial" w:cs="Arial"/>
                <w:sz w:val="18"/>
                <w:szCs w:val="18"/>
              </w:rPr>
              <w:t>C</w:t>
            </w:r>
          </w:p>
        </w:tc>
      </w:tr>
      <w:tr w:rsidR="004E42A1" w:rsidRPr="00610224" w14:paraId="7AAB5B13" w14:textId="77777777" w:rsidTr="004E42A1">
        <w:trPr>
          <w:trHeight w:val="284"/>
        </w:trPr>
        <w:tc>
          <w:tcPr>
            <w:tcW w:w="2911" w:type="dxa"/>
            <w:gridSpan w:val="2"/>
            <w:shd w:val="clear" w:color="auto" w:fill="auto"/>
            <w:noWrap/>
            <w:vAlign w:val="center"/>
            <w:hideMark/>
          </w:tcPr>
          <w:p w14:paraId="52673FDA"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交易情况</w:t>
            </w:r>
          </w:p>
        </w:tc>
        <w:tc>
          <w:tcPr>
            <w:tcW w:w="1597" w:type="dxa"/>
            <w:vAlign w:val="center"/>
          </w:tcPr>
          <w:p w14:paraId="5E09666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9A9B5C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EAFC75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87F675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37522F96" w14:textId="77777777" w:rsidTr="004E42A1">
        <w:trPr>
          <w:trHeight w:val="284"/>
        </w:trPr>
        <w:tc>
          <w:tcPr>
            <w:tcW w:w="2911" w:type="dxa"/>
            <w:gridSpan w:val="2"/>
            <w:shd w:val="clear" w:color="auto" w:fill="auto"/>
            <w:noWrap/>
            <w:vAlign w:val="center"/>
            <w:hideMark/>
          </w:tcPr>
          <w:p w14:paraId="1AD1E124"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市场状况</w:t>
            </w:r>
          </w:p>
        </w:tc>
        <w:tc>
          <w:tcPr>
            <w:tcW w:w="1597" w:type="dxa"/>
            <w:vAlign w:val="center"/>
          </w:tcPr>
          <w:p w14:paraId="00B6D1A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09600F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5B08D0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120185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2E3D628E" w14:textId="77777777" w:rsidTr="004E42A1">
        <w:trPr>
          <w:trHeight w:val="284"/>
        </w:trPr>
        <w:tc>
          <w:tcPr>
            <w:tcW w:w="559" w:type="dxa"/>
            <w:vMerge w:val="restart"/>
            <w:shd w:val="clear" w:color="auto" w:fill="auto"/>
            <w:vAlign w:val="center"/>
            <w:hideMark/>
          </w:tcPr>
          <w:p w14:paraId="66F86040"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权益状况</w:t>
            </w:r>
          </w:p>
        </w:tc>
        <w:tc>
          <w:tcPr>
            <w:tcW w:w="2352" w:type="dxa"/>
            <w:shd w:val="clear" w:color="auto" w:fill="auto"/>
            <w:noWrap/>
            <w:vAlign w:val="center"/>
            <w:hideMark/>
          </w:tcPr>
          <w:p w14:paraId="619155CF"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sz w:val="18"/>
                <w:szCs w:val="18"/>
              </w:rPr>
              <w:t>用途</w:t>
            </w:r>
          </w:p>
        </w:tc>
        <w:tc>
          <w:tcPr>
            <w:tcW w:w="1597" w:type="dxa"/>
            <w:vAlign w:val="center"/>
          </w:tcPr>
          <w:p w14:paraId="1F95C8E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048420B"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F1A85D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78CC3B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38940815" w14:textId="77777777" w:rsidTr="004E42A1">
        <w:trPr>
          <w:trHeight w:val="284"/>
        </w:trPr>
        <w:tc>
          <w:tcPr>
            <w:tcW w:w="559" w:type="dxa"/>
            <w:vMerge/>
            <w:vAlign w:val="center"/>
            <w:hideMark/>
          </w:tcPr>
          <w:p w14:paraId="03FAACF8"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42CA4F3B" w14:textId="77777777" w:rsidR="004E42A1" w:rsidRPr="00610224" w:rsidRDefault="004E42A1" w:rsidP="004E42A1">
            <w:pPr>
              <w:widowControl/>
              <w:snapToGrid w:val="0"/>
              <w:spacing w:line="0" w:lineRule="atLeast"/>
              <w:rPr>
                <w:rFonts w:ascii="华文细黑" w:eastAsia="华文细黑" w:hAnsi="华文细黑" w:cs="Arial"/>
                <w:sz w:val="18"/>
                <w:szCs w:val="18"/>
                <w:highlight w:val="yellow"/>
              </w:rPr>
            </w:pPr>
            <w:r w:rsidRPr="00610224">
              <w:rPr>
                <w:rFonts w:ascii="华文细黑" w:eastAsia="华文细黑" w:hAnsi="华文细黑" w:cs="Arial"/>
                <w:sz w:val="18"/>
                <w:szCs w:val="18"/>
              </w:rPr>
              <w:t>土地使用年限</w:t>
            </w:r>
          </w:p>
        </w:tc>
        <w:tc>
          <w:tcPr>
            <w:tcW w:w="1597" w:type="dxa"/>
            <w:vAlign w:val="center"/>
          </w:tcPr>
          <w:p w14:paraId="664E598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6CE959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E4DCF7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A1D13F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7430474C" w14:textId="77777777" w:rsidTr="004E42A1">
        <w:trPr>
          <w:trHeight w:val="284"/>
        </w:trPr>
        <w:tc>
          <w:tcPr>
            <w:tcW w:w="559" w:type="dxa"/>
            <w:vMerge w:val="restart"/>
            <w:shd w:val="clear" w:color="auto" w:fill="auto"/>
            <w:vAlign w:val="center"/>
            <w:hideMark/>
          </w:tcPr>
          <w:p w14:paraId="2206D231"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区位状况</w:t>
            </w:r>
          </w:p>
        </w:tc>
        <w:tc>
          <w:tcPr>
            <w:tcW w:w="2352" w:type="dxa"/>
            <w:shd w:val="clear" w:color="auto" w:fill="auto"/>
            <w:noWrap/>
            <w:vAlign w:val="center"/>
          </w:tcPr>
          <w:p w14:paraId="7ABA5CFE"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居住社区成熟度</w:t>
            </w:r>
          </w:p>
        </w:tc>
        <w:tc>
          <w:tcPr>
            <w:tcW w:w="1597" w:type="dxa"/>
            <w:vAlign w:val="center"/>
          </w:tcPr>
          <w:p w14:paraId="5A8E692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464876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FAC82B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58208F8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494A3E69" w14:textId="77777777" w:rsidTr="004E42A1">
        <w:trPr>
          <w:trHeight w:val="284"/>
        </w:trPr>
        <w:tc>
          <w:tcPr>
            <w:tcW w:w="559" w:type="dxa"/>
            <w:vMerge/>
            <w:vAlign w:val="center"/>
            <w:hideMark/>
          </w:tcPr>
          <w:p w14:paraId="7B2C3374"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69BEEB4A"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交通便捷度</w:t>
            </w:r>
          </w:p>
        </w:tc>
        <w:tc>
          <w:tcPr>
            <w:tcW w:w="1597" w:type="dxa"/>
            <w:vAlign w:val="center"/>
          </w:tcPr>
          <w:p w14:paraId="5C55635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52D15BF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4C3197B"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BB5675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7233D38" w14:textId="77777777" w:rsidTr="004E42A1">
        <w:trPr>
          <w:trHeight w:val="284"/>
        </w:trPr>
        <w:tc>
          <w:tcPr>
            <w:tcW w:w="559" w:type="dxa"/>
            <w:vMerge/>
            <w:vAlign w:val="center"/>
            <w:hideMark/>
          </w:tcPr>
          <w:p w14:paraId="404918C3"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4F47C9C7"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自然及人文环境</w:t>
            </w:r>
          </w:p>
        </w:tc>
        <w:tc>
          <w:tcPr>
            <w:tcW w:w="1597" w:type="dxa"/>
            <w:vAlign w:val="center"/>
          </w:tcPr>
          <w:p w14:paraId="1014C87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85A2ECF"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6C25E9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9B2B05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175B5CF0" w14:textId="77777777" w:rsidTr="004E42A1">
        <w:trPr>
          <w:trHeight w:val="284"/>
        </w:trPr>
        <w:tc>
          <w:tcPr>
            <w:tcW w:w="559" w:type="dxa"/>
            <w:vMerge/>
            <w:vAlign w:val="center"/>
            <w:hideMark/>
          </w:tcPr>
          <w:p w14:paraId="6DF03162"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32A3649A"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基础设施水平</w:t>
            </w:r>
          </w:p>
        </w:tc>
        <w:tc>
          <w:tcPr>
            <w:tcW w:w="1597" w:type="dxa"/>
            <w:vAlign w:val="center"/>
          </w:tcPr>
          <w:p w14:paraId="4157464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C3005EE"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9606A2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2D458B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E8CBF71" w14:textId="77777777" w:rsidTr="004E42A1">
        <w:trPr>
          <w:trHeight w:val="284"/>
        </w:trPr>
        <w:tc>
          <w:tcPr>
            <w:tcW w:w="559" w:type="dxa"/>
            <w:vMerge/>
            <w:vAlign w:val="center"/>
            <w:hideMark/>
          </w:tcPr>
          <w:p w14:paraId="2709267A"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2515CE25"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公共配套设施</w:t>
            </w:r>
          </w:p>
        </w:tc>
        <w:tc>
          <w:tcPr>
            <w:tcW w:w="1597" w:type="dxa"/>
            <w:vAlign w:val="center"/>
          </w:tcPr>
          <w:p w14:paraId="5092214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11397B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7AFB85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6B3FEDA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630B43AA" w14:textId="77777777" w:rsidTr="004E42A1">
        <w:trPr>
          <w:trHeight w:val="284"/>
        </w:trPr>
        <w:tc>
          <w:tcPr>
            <w:tcW w:w="559" w:type="dxa"/>
            <w:vMerge w:val="restart"/>
            <w:shd w:val="clear" w:color="auto" w:fill="auto"/>
            <w:vAlign w:val="center"/>
            <w:hideMark/>
          </w:tcPr>
          <w:p w14:paraId="48990620" w14:textId="77777777" w:rsidR="004E42A1" w:rsidRPr="00610224" w:rsidRDefault="004E42A1" w:rsidP="004E42A1">
            <w:pPr>
              <w:widowControl/>
              <w:snapToGrid w:val="0"/>
              <w:spacing w:line="0" w:lineRule="atLeast"/>
              <w:jc w:val="center"/>
              <w:rPr>
                <w:rFonts w:ascii="华文细黑" w:eastAsia="华文细黑" w:hAnsi="华文细黑" w:cs="Arial"/>
                <w:sz w:val="18"/>
                <w:szCs w:val="18"/>
              </w:rPr>
            </w:pPr>
            <w:r w:rsidRPr="00610224">
              <w:rPr>
                <w:rFonts w:ascii="华文细黑" w:eastAsia="华文细黑" w:hAnsi="华文细黑" w:cs="Arial"/>
                <w:sz w:val="18"/>
                <w:szCs w:val="18"/>
              </w:rPr>
              <w:t>实物状况</w:t>
            </w:r>
          </w:p>
        </w:tc>
        <w:tc>
          <w:tcPr>
            <w:tcW w:w="2352" w:type="dxa"/>
            <w:shd w:val="clear" w:color="auto" w:fill="auto"/>
            <w:noWrap/>
            <w:vAlign w:val="center"/>
          </w:tcPr>
          <w:p w14:paraId="318CDCAE"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建筑结构</w:t>
            </w:r>
          </w:p>
        </w:tc>
        <w:tc>
          <w:tcPr>
            <w:tcW w:w="1597" w:type="dxa"/>
            <w:vAlign w:val="center"/>
          </w:tcPr>
          <w:p w14:paraId="03FADE0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A2350DC"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47E1DDD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F094E3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0D70D02C" w14:textId="77777777" w:rsidTr="004E42A1">
        <w:trPr>
          <w:trHeight w:val="284"/>
        </w:trPr>
        <w:tc>
          <w:tcPr>
            <w:tcW w:w="559" w:type="dxa"/>
            <w:vMerge/>
            <w:shd w:val="clear" w:color="auto" w:fill="auto"/>
            <w:textDirection w:val="tbRlV"/>
            <w:vAlign w:val="center"/>
          </w:tcPr>
          <w:p w14:paraId="422FB1DD"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3AC754B6"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建筑品质</w:t>
            </w:r>
          </w:p>
        </w:tc>
        <w:tc>
          <w:tcPr>
            <w:tcW w:w="1597" w:type="dxa"/>
            <w:vAlign w:val="center"/>
          </w:tcPr>
          <w:p w14:paraId="0C09936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6687C4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5173BF66"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c>
          <w:tcPr>
            <w:tcW w:w="1597" w:type="dxa"/>
            <w:vAlign w:val="center"/>
          </w:tcPr>
          <w:p w14:paraId="60829A92"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4</w:t>
            </w:r>
          </w:p>
        </w:tc>
      </w:tr>
      <w:tr w:rsidR="004E42A1" w:rsidRPr="00610224" w14:paraId="4CDEF1A5" w14:textId="77777777" w:rsidTr="004E42A1">
        <w:trPr>
          <w:trHeight w:val="284"/>
        </w:trPr>
        <w:tc>
          <w:tcPr>
            <w:tcW w:w="559" w:type="dxa"/>
            <w:vMerge/>
            <w:vAlign w:val="center"/>
            <w:hideMark/>
          </w:tcPr>
          <w:p w14:paraId="3BEEE880"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75A3909"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公共部分装修</w:t>
            </w:r>
          </w:p>
        </w:tc>
        <w:tc>
          <w:tcPr>
            <w:tcW w:w="1597" w:type="dxa"/>
            <w:vAlign w:val="center"/>
          </w:tcPr>
          <w:p w14:paraId="3B4AF38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56C383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3B4563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85D42F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F564563" w14:textId="77777777" w:rsidTr="004E42A1">
        <w:trPr>
          <w:trHeight w:val="284"/>
        </w:trPr>
        <w:tc>
          <w:tcPr>
            <w:tcW w:w="559" w:type="dxa"/>
            <w:vMerge/>
            <w:vAlign w:val="center"/>
          </w:tcPr>
          <w:p w14:paraId="1FE920B5"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D988A75"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成新度</w:t>
            </w:r>
          </w:p>
        </w:tc>
        <w:tc>
          <w:tcPr>
            <w:tcW w:w="1597" w:type="dxa"/>
            <w:vAlign w:val="center"/>
          </w:tcPr>
          <w:p w14:paraId="7004880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8E2CF4D"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3037B2B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c>
          <w:tcPr>
            <w:tcW w:w="1597" w:type="dxa"/>
            <w:vAlign w:val="center"/>
          </w:tcPr>
          <w:p w14:paraId="63CECB3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2</w:t>
            </w:r>
          </w:p>
        </w:tc>
      </w:tr>
      <w:tr w:rsidR="004E42A1" w:rsidRPr="00610224" w14:paraId="55807EE3" w14:textId="77777777" w:rsidTr="004E42A1">
        <w:trPr>
          <w:trHeight w:val="284"/>
        </w:trPr>
        <w:tc>
          <w:tcPr>
            <w:tcW w:w="559" w:type="dxa"/>
            <w:vMerge/>
            <w:vAlign w:val="center"/>
          </w:tcPr>
          <w:p w14:paraId="7BB0A2FB"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26963FB"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物业管理</w:t>
            </w:r>
          </w:p>
        </w:tc>
        <w:tc>
          <w:tcPr>
            <w:tcW w:w="1597" w:type="dxa"/>
            <w:vAlign w:val="center"/>
          </w:tcPr>
          <w:p w14:paraId="602D6421"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8673EEC"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3BE5C405"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c>
          <w:tcPr>
            <w:tcW w:w="1597" w:type="dxa"/>
            <w:vAlign w:val="center"/>
          </w:tcPr>
          <w:p w14:paraId="789DB6F3"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w:t>
            </w:r>
            <w:r w:rsidRPr="00610224">
              <w:rPr>
                <w:rFonts w:ascii="Arial" w:eastAsia="华文细黑" w:hAnsi="Arial" w:cs="Arial" w:hint="eastAsia"/>
                <w:sz w:val="18"/>
                <w:szCs w:val="18"/>
              </w:rPr>
              <w:t>3</w:t>
            </w:r>
          </w:p>
        </w:tc>
      </w:tr>
      <w:tr w:rsidR="004E42A1" w:rsidRPr="00610224" w14:paraId="5CEA5896" w14:textId="77777777" w:rsidTr="004E42A1">
        <w:trPr>
          <w:trHeight w:val="284"/>
        </w:trPr>
        <w:tc>
          <w:tcPr>
            <w:tcW w:w="559" w:type="dxa"/>
            <w:vMerge/>
            <w:vAlign w:val="center"/>
          </w:tcPr>
          <w:p w14:paraId="3D90B8FC"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4157250"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市政基础设施</w:t>
            </w:r>
          </w:p>
        </w:tc>
        <w:tc>
          <w:tcPr>
            <w:tcW w:w="1597" w:type="dxa"/>
            <w:vAlign w:val="center"/>
          </w:tcPr>
          <w:p w14:paraId="75CF4DF0"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CEDD92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3BB0E62B"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0C7AC528"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0877D481" w14:textId="77777777" w:rsidTr="004E42A1">
        <w:trPr>
          <w:trHeight w:val="284"/>
        </w:trPr>
        <w:tc>
          <w:tcPr>
            <w:tcW w:w="559" w:type="dxa"/>
            <w:vMerge/>
            <w:vAlign w:val="center"/>
          </w:tcPr>
          <w:p w14:paraId="25555028"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4F0C3F4"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房型</w:t>
            </w:r>
          </w:p>
        </w:tc>
        <w:tc>
          <w:tcPr>
            <w:tcW w:w="1597" w:type="dxa"/>
            <w:vAlign w:val="center"/>
          </w:tcPr>
          <w:p w14:paraId="339A550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42BD1B9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BD8BAE9"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74875FEC"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r w:rsidR="004E42A1" w:rsidRPr="00610224" w14:paraId="4466A037" w14:textId="77777777" w:rsidTr="004E42A1">
        <w:trPr>
          <w:trHeight w:val="284"/>
        </w:trPr>
        <w:tc>
          <w:tcPr>
            <w:tcW w:w="559" w:type="dxa"/>
            <w:vMerge/>
            <w:vAlign w:val="center"/>
            <w:hideMark/>
          </w:tcPr>
          <w:p w14:paraId="781FFE66" w14:textId="77777777" w:rsidR="004E42A1" w:rsidRPr="00610224" w:rsidRDefault="004E42A1" w:rsidP="004E42A1">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7E6F8F54" w14:textId="77777777" w:rsidR="004E42A1" w:rsidRPr="00610224" w:rsidRDefault="004E42A1" w:rsidP="004E42A1">
            <w:pPr>
              <w:widowControl/>
              <w:snapToGrid w:val="0"/>
              <w:spacing w:line="0" w:lineRule="atLeast"/>
              <w:rPr>
                <w:rFonts w:ascii="华文细黑" w:eastAsia="华文细黑" w:hAnsi="华文细黑" w:cs="Arial"/>
                <w:sz w:val="18"/>
                <w:szCs w:val="18"/>
              </w:rPr>
            </w:pPr>
            <w:r w:rsidRPr="00610224">
              <w:rPr>
                <w:rFonts w:ascii="华文细黑" w:eastAsia="华文细黑" w:hAnsi="华文细黑" w:cs="Arial" w:hint="eastAsia"/>
                <w:sz w:val="18"/>
                <w:szCs w:val="18"/>
              </w:rPr>
              <w:t>内部装修维护情况</w:t>
            </w:r>
          </w:p>
        </w:tc>
        <w:tc>
          <w:tcPr>
            <w:tcW w:w="1597" w:type="dxa"/>
            <w:vAlign w:val="center"/>
          </w:tcPr>
          <w:p w14:paraId="18DA8886"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12B42BAA"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24FBC7F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c>
          <w:tcPr>
            <w:tcW w:w="1597" w:type="dxa"/>
            <w:vAlign w:val="center"/>
          </w:tcPr>
          <w:p w14:paraId="6A3312D7" w14:textId="77777777" w:rsidR="004E42A1" w:rsidRPr="00610224" w:rsidRDefault="004E42A1" w:rsidP="004E42A1">
            <w:pPr>
              <w:snapToGrid w:val="0"/>
              <w:spacing w:line="0" w:lineRule="atLeast"/>
              <w:rPr>
                <w:rFonts w:ascii="华文细黑" w:eastAsia="华文细黑" w:hAnsi="华文细黑" w:cs="Arial"/>
                <w:sz w:val="18"/>
                <w:szCs w:val="18"/>
              </w:rPr>
            </w:pPr>
            <w:r w:rsidRPr="00610224">
              <w:rPr>
                <w:rFonts w:ascii="Arial" w:eastAsia="华文细黑" w:hAnsi="Arial" w:cs="Arial"/>
                <w:sz w:val="18"/>
                <w:szCs w:val="18"/>
              </w:rPr>
              <w:t>100</w:t>
            </w:r>
          </w:p>
        </w:tc>
      </w:tr>
    </w:tbl>
    <w:p w14:paraId="301D3D37" w14:textId="77777777" w:rsidR="004E42A1" w:rsidRPr="00610224" w:rsidRDefault="004E42A1" w:rsidP="004E42A1">
      <w:pPr>
        <w:snapToGrid w:val="0"/>
        <w:spacing w:line="480" w:lineRule="auto"/>
        <w:rPr>
          <w:rFonts w:ascii="华文细黑" w:eastAsia="华文细黑" w:hAnsi="华文细黑" w:cs="Arial"/>
          <w:sz w:val="10"/>
          <w:szCs w:val="10"/>
        </w:rPr>
      </w:pPr>
    </w:p>
    <w:p w14:paraId="6CC23BA6" w14:textId="77777777" w:rsidR="004E42A1" w:rsidRPr="00E55675" w:rsidRDefault="004E42A1" w:rsidP="004E42A1">
      <w:pPr>
        <w:autoSpaceDE w:val="0"/>
        <w:autoSpaceDN w:val="0"/>
        <w:snapToGrid w:val="0"/>
        <w:spacing w:line="480" w:lineRule="auto"/>
        <w:ind w:firstLineChars="200" w:firstLine="420"/>
        <w:rPr>
          <w:rFonts w:ascii="Arial" w:hAnsi="Arial"/>
          <w:sz w:val="21"/>
          <w:szCs w:val="21"/>
        </w:rPr>
      </w:pPr>
      <w:r w:rsidRPr="00610224">
        <w:rPr>
          <w:rFonts w:ascii="Arial" w:hAnsi="Arial" w:hint="eastAsia"/>
          <w:sz w:val="21"/>
          <w:szCs w:val="21"/>
        </w:rPr>
        <w:t>3.</w:t>
      </w:r>
      <w:r w:rsidRPr="00610224">
        <w:rPr>
          <w:rFonts w:ascii="Arial" w:hAnsi="Arial"/>
          <w:sz w:val="21"/>
          <w:szCs w:val="21"/>
        </w:rPr>
        <w:t xml:space="preserve"> </w:t>
      </w:r>
      <w:r w:rsidRPr="00610224">
        <w:rPr>
          <w:rFonts w:ascii="Arial" w:hAnsi="Arial" w:hint="eastAsia"/>
          <w:sz w:val="21"/>
          <w:szCs w:val="21"/>
        </w:rPr>
        <w:t>因素修</w:t>
      </w:r>
      <w:r w:rsidRPr="00E55675">
        <w:rPr>
          <w:rFonts w:ascii="Arial" w:hAnsi="Arial" w:hint="eastAsia"/>
          <w:sz w:val="21"/>
          <w:szCs w:val="21"/>
        </w:rPr>
        <w:t>正及调整</w:t>
      </w:r>
    </w:p>
    <w:p w14:paraId="727732E2" w14:textId="32A41B2F" w:rsidR="004E42A1" w:rsidRPr="00E55675" w:rsidRDefault="004E42A1" w:rsidP="004E42A1">
      <w:pPr>
        <w:snapToGrid w:val="0"/>
        <w:spacing w:line="480" w:lineRule="auto"/>
        <w:ind w:firstLineChars="200" w:firstLine="420"/>
        <w:rPr>
          <w:rFonts w:ascii="宋体" w:hAnsi="宋体" w:cs="Arial"/>
          <w:sz w:val="21"/>
          <w:szCs w:val="21"/>
        </w:rPr>
      </w:pPr>
      <w:r w:rsidRPr="00E55675">
        <w:rPr>
          <w:rFonts w:ascii="宋体" w:hAnsi="宋体" w:cs="Arial" w:hint="eastAsia"/>
          <w:sz w:val="21"/>
          <w:szCs w:val="21"/>
        </w:rPr>
        <w:t>在各因素条件指数表的基础上，进行交易情况修正、市场状况及房地产状况调整，即</w:t>
      </w:r>
      <w:r w:rsidR="00FD5507">
        <w:rPr>
          <w:rFonts w:ascii="宋体" w:hAnsi="宋体" w:cs="Arial" w:hint="eastAsia"/>
          <w:sz w:val="21"/>
          <w:szCs w:val="21"/>
        </w:rPr>
        <w:t>估价对象2</w:t>
      </w:r>
      <w:r w:rsidRPr="00E55675">
        <w:rPr>
          <w:rFonts w:ascii="宋体" w:hAnsi="宋体" w:cs="Arial" w:hint="eastAsia"/>
          <w:sz w:val="21"/>
          <w:szCs w:val="21"/>
        </w:rPr>
        <w:t>的因素条件指数与比较实例的因素条件进行比较，得到各因素修正及调整系数，计算得出</w:t>
      </w:r>
      <w:r w:rsidR="00FD5507">
        <w:rPr>
          <w:rFonts w:ascii="宋体" w:hAnsi="宋体" w:cs="Arial" w:hint="eastAsia"/>
          <w:sz w:val="21"/>
          <w:szCs w:val="21"/>
        </w:rPr>
        <w:t>估价对象2</w:t>
      </w:r>
      <w:r w:rsidRPr="00E55675">
        <w:rPr>
          <w:rFonts w:ascii="宋体" w:hAnsi="宋体" w:cs="Arial" w:hint="eastAsia"/>
          <w:sz w:val="21"/>
          <w:szCs w:val="21"/>
        </w:rPr>
        <w:t>楼面单价</w:t>
      </w:r>
      <w:r>
        <w:rPr>
          <w:rFonts w:ascii="宋体" w:hAnsi="宋体" w:cs="Arial" w:hint="eastAsia"/>
          <w:sz w:val="21"/>
          <w:szCs w:val="21"/>
        </w:rPr>
        <w:t>（</w:t>
      </w:r>
      <w:r w:rsidRPr="00E55675">
        <w:rPr>
          <w:rFonts w:ascii="宋体" w:hAnsi="宋体" w:cs="Arial" w:hint="eastAsia"/>
          <w:sz w:val="21"/>
          <w:szCs w:val="21"/>
        </w:rPr>
        <w:t>见表</w:t>
      </w:r>
      <w:r w:rsidR="00026CE0">
        <w:rPr>
          <w:rFonts w:ascii="Arial" w:hAnsi="Arial" w:cs="Arial" w:hint="eastAsia"/>
          <w:sz w:val="21"/>
          <w:szCs w:val="21"/>
        </w:rPr>
        <w:t>9</w:t>
      </w:r>
      <w:r>
        <w:rPr>
          <w:rFonts w:ascii="宋体" w:hAnsi="宋体" w:cs="Arial" w:hint="eastAsia"/>
          <w:sz w:val="21"/>
          <w:szCs w:val="21"/>
        </w:rPr>
        <w:t>）</w:t>
      </w:r>
      <w:r w:rsidRPr="00E55675">
        <w:rPr>
          <w:rFonts w:ascii="宋体" w:hAnsi="宋体" w:cs="Arial" w:hint="eastAsia"/>
          <w:sz w:val="21"/>
          <w:szCs w:val="21"/>
        </w:rPr>
        <w:t>：</w:t>
      </w:r>
    </w:p>
    <w:p w14:paraId="79FA5DAF" w14:textId="5456B8D8" w:rsidR="004E42A1" w:rsidRPr="00026CE0" w:rsidRDefault="004E42A1"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表</w:t>
      </w:r>
      <w:r w:rsidR="00026CE0">
        <w:rPr>
          <w:rFonts w:ascii="Arial" w:eastAsia="方正黑体简体" w:hAnsi="Arial" w:cs="Arial" w:hint="eastAsia"/>
          <w:bCs/>
          <w:szCs w:val="21"/>
        </w:rPr>
        <w:t>9</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4E42A1" w:rsidRPr="00E228BA" w14:paraId="2D227DF8" w14:textId="77777777" w:rsidTr="00585EB0">
        <w:trPr>
          <w:trHeight w:val="284"/>
          <w:tblHeader/>
          <w:jc w:val="center"/>
        </w:trPr>
        <w:tc>
          <w:tcPr>
            <w:tcW w:w="2694" w:type="dxa"/>
            <w:gridSpan w:val="2"/>
            <w:shd w:val="clear" w:color="auto" w:fill="auto"/>
            <w:noWrap/>
            <w:vAlign w:val="center"/>
            <w:hideMark/>
          </w:tcPr>
          <w:p w14:paraId="14E8F824"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比较因素</w:t>
            </w:r>
          </w:p>
        </w:tc>
        <w:tc>
          <w:tcPr>
            <w:tcW w:w="2201" w:type="dxa"/>
            <w:gridSpan w:val="2"/>
            <w:vAlign w:val="center"/>
          </w:tcPr>
          <w:p w14:paraId="4884306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A</w:t>
            </w:r>
          </w:p>
        </w:tc>
        <w:tc>
          <w:tcPr>
            <w:tcW w:w="2202" w:type="dxa"/>
            <w:gridSpan w:val="2"/>
            <w:vAlign w:val="center"/>
          </w:tcPr>
          <w:p w14:paraId="1241C98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B</w:t>
            </w:r>
          </w:p>
        </w:tc>
        <w:tc>
          <w:tcPr>
            <w:tcW w:w="2202" w:type="dxa"/>
            <w:gridSpan w:val="2"/>
            <w:vAlign w:val="center"/>
          </w:tcPr>
          <w:p w14:paraId="00DCAE9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案例：</w:t>
            </w:r>
            <w:r w:rsidRPr="00E228BA">
              <w:rPr>
                <w:rFonts w:ascii="Arial" w:eastAsia="华文细黑" w:hAnsi="Arial" w:cs="Arial"/>
                <w:sz w:val="18"/>
                <w:szCs w:val="18"/>
              </w:rPr>
              <w:t>C</w:t>
            </w:r>
          </w:p>
        </w:tc>
      </w:tr>
      <w:tr w:rsidR="004E42A1" w:rsidRPr="00E228BA" w14:paraId="711996FC" w14:textId="77777777" w:rsidTr="004E42A1">
        <w:trPr>
          <w:trHeight w:val="284"/>
          <w:jc w:val="center"/>
        </w:trPr>
        <w:tc>
          <w:tcPr>
            <w:tcW w:w="2694" w:type="dxa"/>
            <w:gridSpan w:val="2"/>
            <w:shd w:val="clear" w:color="auto" w:fill="auto"/>
            <w:noWrap/>
            <w:vAlign w:val="center"/>
            <w:hideMark/>
          </w:tcPr>
          <w:p w14:paraId="1F4765E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交易情况</w:t>
            </w:r>
          </w:p>
        </w:tc>
        <w:tc>
          <w:tcPr>
            <w:tcW w:w="567" w:type="dxa"/>
            <w:tcBorders>
              <w:right w:val="nil"/>
            </w:tcBorders>
            <w:vAlign w:val="center"/>
          </w:tcPr>
          <w:p w14:paraId="111CB62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584E1F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25DD1F6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F0B694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3D1E433"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062C6B3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3FFD1A22" w14:textId="77777777" w:rsidTr="004E42A1">
        <w:trPr>
          <w:trHeight w:val="284"/>
          <w:jc w:val="center"/>
        </w:trPr>
        <w:tc>
          <w:tcPr>
            <w:tcW w:w="2694" w:type="dxa"/>
            <w:gridSpan w:val="2"/>
            <w:shd w:val="clear" w:color="auto" w:fill="auto"/>
            <w:noWrap/>
            <w:vAlign w:val="center"/>
            <w:hideMark/>
          </w:tcPr>
          <w:p w14:paraId="7DC22D5E"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市场状况</w:t>
            </w:r>
          </w:p>
        </w:tc>
        <w:tc>
          <w:tcPr>
            <w:tcW w:w="567" w:type="dxa"/>
            <w:tcBorders>
              <w:right w:val="nil"/>
            </w:tcBorders>
            <w:vAlign w:val="center"/>
          </w:tcPr>
          <w:p w14:paraId="1D5357A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1574A5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2CCA96F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30E222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0041E4C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7AF2644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AF938C3" w14:textId="77777777" w:rsidTr="004E42A1">
        <w:trPr>
          <w:trHeight w:val="284"/>
          <w:jc w:val="center"/>
        </w:trPr>
        <w:tc>
          <w:tcPr>
            <w:tcW w:w="834" w:type="dxa"/>
            <w:vMerge w:val="restart"/>
            <w:shd w:val="clear" w:color="auto" w:fill="auto"/>
            <w:vAlign w:val="center"/>
            <w:hideMark/>
          </w:tcPr>
          <w:p w14:paraId="6BE070A0"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lastRenderedPageBreak/>
              <w:t>权益状况</w:t>
            </w:r>
          </w:p>
        </w:tc>
        <w:tc>
          <w:tcPr>
            <w:tcW w:w="1860" w:type="dxa"/>
            <w:shd w:val="clear" w:color="auto" w:fill="auto"/>
            <w:noWrap/>
            <w:vAlign w:val="center"/>
            <w:hideMark/>
          </w:tcPr>
          <w:p w14:paraId="1C4DA802"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用途</w:t>
            </w:r>
          </w:p>
        </w:tc>
        <w:tc>
          <w:tcPr>
            <w:tcW w:w="567" w:type="dxa"/>
            <w:tcBorders>
              <w:right w:val="nil"/>
            </w:tcBorders>
            <w:vAlign w:val="center"/>
          </w:tcPr>
          <w:p w14:paraId="6A330E3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43B47A3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DC178F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024A14D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F0E3AA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0FEDA5A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6D83C207" w14:textId="77777777" w:rsidTr="004E42A1">
        <w:trPr>
          <w:trHeight w:val="284"/>
          <w:jc w:val="center"/>
        </w:trPr>
        <w:tc>
          <w:tcPr>
            <w:tcW w:w="834" w:type="dxa"/>
            <w:vMerge/>
            <w:vAlign w:val="center"/>
            <w:hideMark/>
          </w:tcPr>
          <w:p w14:paraId="360347B0"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36E20347" w14:textId="77777777" w:rsidR="004E42A1" w:rsidRPr="00E228BA" w:rsidRDefault="004E42A1" w:rsidP="004E42A1">
            <w:pPr>
              <w:widowControl/>
              <w:snapToGrid w:val="0"/>
              <w:spacing w:line="0" w:lineRule="atLeast"/>
              <w:jc w:val="both"/>
              <w:rPr>
                <w:rFonts w:ascii="华文细黑" w:eastAsia="华文细黑" w:hAnsi="华文细黑" w:cs="Arial"/>
                <w:sz w:val="18"/>
                <w:szCs w:val="18"/>
                <w:highlight w:val="yellow"/>
              </w:rPr>
            </w:pPr>
            <w:r w:rsidRPr="00E228BA">
              <w:rPr>
                <w:rFonts w:ascii="华文细黑" w:eastAsia="华文细黑" w:hAnsi="华文细黑" w:cs="Arial"/>
                <w:sz w:val="18"/>
                <w:szCs w:val="18"/>
              </w:rPr>
              <w:t>土地使用年限</w:t>
            </w:r>
          </w:p>
        </w:tc>
        <w:tc>
          <w:tcPr>
            <w:tcW w:w="567" w:type="dxa"/>
            <w:tcBorders>
              <w:right w:val="nil"/>
            </w:tcBorders>
            <w:vAlign w:val="center"/>
          </w:tcPr>
          <w:p w14:paraId="17A49A8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0C9F24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E61876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E9572C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46614B2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D8E0C8A"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73695D41" w14:textId="77777777" w:rsidTr="004E42A1">
        <w:trPr>
          <w:trHeight w:val="284"/>
          <w:jc w:val="center"/>
        </w:trPr>
        <w:tc>
          <w:tcPr>
            <w:tcW w:w="834" w:type="dxa"/>
            <w:vMerge w:val="restart"/>
            <w:shd w:val="clear" w:color="auto" w:fill="auto"/>
            <w:vAlign w:val="center"/>
            <w:hideMark/>
          </w:tcPr>
          <w:p w14:paraId="72B773B6"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区位状况</w:t>
            </w:r>
          </w:p>
        </w:tc>
        <w:tc>
          <w:tcPr>
            <w:tcW w:w="1860" w:type="dxa"/>
            <w:shd w:val="clear" w:color="auto" w:fill="auto"/>
            <w:noWrap/>
            <w:vAlign w:val="center"/>
          </w:tcPr>
          <w:p w14:paraId="02DEFFFC"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居住社区成熟度</w:t>
            </w:r>
          </w:p>
        </w:tc>
        <w:tc>
          <w:tcPr>
            <w:tcW w:w="567" w:type="dxa"/>
            <w:tcBorders>
              <w:right w:val="nil"/>
            </w:tcBorders>
            <w:vAlign w:val="center"/>
          </w:tcPr>
          <w:p w14:paraId="400F2B8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106CB9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1CBD4B0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4F3357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2156D06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A84CAE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47544BBF" w14:textId="77777777" w:rsidTr="004E42A1">
        <w:trPr>
          <w:trHeight w:val="284"/>
          <w:jc w:val="center"/>
        </w:trPr>
        <w:tc>
          <w:tcPr>
            <w:tcW w:w="834" w:type="dxa"/>
            <w:vMerge/>
            <w:vAlign w:val="center"/>
            <w:hideMark/>
          </w:tcPr>
          <w:p w14:paraId="2C2B762F"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1A61AE6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交通便捷度</w:t>
            </w:r>
          </w:p>
        </w:tc>
        <w:tc>
          <w:tcPr>
            <w:tcW w:w="567" w:type="dxa"/>
            <w:tcBorders>
              <w:right w:val="nil"/>
            </w:tcBorders>
            <w:vAlign w:val="center"/>
          </w:tcPr>
          <w:p w14:paraId="306BC01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0B6028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18D029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9AA12A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7C99A34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D1986C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C3595E4" w14:textId="77777777" w:rsidTr="004E42A1">
        <w:trPr>
          <w:trHeight w:val="284"/>
          <w:jc w:val="center"/>
        </w:trPr>
        <w:tc>
          <w:tcPr>
            <w:tcW w:w="834" w:type="dxa"/>
            <w:vMerge/>
            <w:vAlign w:val="center"/>
            <w:hideMark/>
          </w:tcPr>
          <w:p w14:paraId="07EAB4DC"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52290090"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自然及人文环境</w:t>
            </w:r>
          </w:p>
        </w:tc>
        <w:tc>
          <w:tcPr>
            <w:tcW w:w="567" w:type="dxa"/>
            <w:tcBorders>
              <w:right w:val="nil"/>
            </w:tcBorders>
            <w:vAlign w:val="center"/>
          </w:tcPr>
          <w:p w14:paraId="0A07675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9140B9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10E307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86557E9"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72EA5F0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44CAA7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67C61642" w14:textId="77777777" w:rsidTr="004E42A1">
        <w:trPr>
          <w:trHeight w:val="284"/>
          <w:jc w:val="center"/>
        </w:trPr>
        <w:tc>
          <w:tcPr>
            <w:tcW w:w="834" w:type="dxa"/>
            <w:vMerge/>
            <w:vAlign w:val="center"/>
            <w:hideMark/>
          </w:tcPr>
          <w:p w14:paraId="1EC417CF"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3D21AB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基础设施水平</w:t>
            </w:r>
          </w:p>
        </w:tc>
        <w:tc>
          <w:tcPr>
            <w:tcW w:w="567" w:type="dxa"/>
            <w:tcBorders>
              <w:right w:val="nil"/>
            </w:tcBorders>
            <w:vAlign w:val="center"/>
          </w:tcPr>
          <w:p w14:paraId="0E57D95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B3A9A6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2433909"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7F00EA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F6DC97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1D5F28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0C392D5C" w14:textId="77777777" w:rsidTr="004E42A1">
        <w:trPr>
          <w:trHeight w:val="284"/>
          <w:jc w:val="center"/>
        </w:trPr>
        <w:tc>
          <w:tcPr>
            <w:tcW w:w="834" w:type="dxa"/>
            <w:vMerge/>
            <w:vAlign w:val="center"/>
            <w:hideMark/>
          </w:tcPr>
          <w:p w14:paraId="3550CD6D"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7E59434"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公共配套设施</w:t>
            </w:r>
          </w:p>
        </w:tc>
        <w:tc>
          <w:tcPr>
            <w:tcW w:w="567" w:type="dxa"/>
            <w:tcBorders>
              <w:right w:val="nil"/>
            </w:tcBorders>
            <w:vAlign w:val="center"/>
          </w:tcPr>
          <w:p w14:paraId="3D73854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3CCCE5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33146F0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1F4BC8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14F093F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C68D17A"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513AC2E1" w14:textId="77777777" w:rsidTr="004E42A1">
        <w:trPr>
          <w:trHeight w:val="284"/>
          <w:jc w:val="center"/>
        </w:trPr>
        <w:tc>
          <w:tcPr>
            <w:tcW w:w="834" w:type="dxa"/>
            <w:vMerge w:val="restart"/>
            <w:shd w:val="clear" w:color="auto" w:fill="auto"/>
            <w:vAlign w:val="center"/>
            <w:hideMark/>
          </w:tcPr>
          <w:p w14:paraId="088DD59A"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实物状况</w:t>
            </w:r>
          </w:p>
        </w:tc>
        <w:tc>
          <w:tcPr>
            <w:tcW w:w="1860" w:type="dxa"/>
            <w:shd w:val="clear" w:color="auto" w:fill="auto"/>
            <w:noWrap/>
            <w:vAlign w:val="center"/>
          </w:tcPr>
          <w:p w14:paraId="44482ABE"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建筑结构</w:t>
            </w:r>
          </w:p>
        </w:tc>
        <w:tc>
          <w:tcPr>
            <w:tcW w:w="567" w:type="dxa"/>
            <w:tcBorders>
              <w:right w:val="nil"/>
            </w:tcBorders>
            <w:vAlign w:val="center"/>
          </w:tcPr>
          <w:p w14:paraId="1F9CA4E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76ED84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526C1BF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87AD75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3BA2CB1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6F55FF9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73873A0F" w14:textId="77777777" w:rsidTr="004E42A1">
        <w:trPr>
          <w:trHeight w:val="284"/>
          <w:jc w:val="center"/>
        </w:trPr>
        <w:tc>
          <w:tcPr>
            <w:tcW w:w="834" w:type="dxa"/>
            <w:vMerge/>
            <w:shd w:val="clear" w:color="auto" w:fill="auto"/>
            <w:textDirection w:val="tbRlV"/>
            <w:vAlign w:val="center"/>
          </w:tcPr>
          <w:p w14:paraId="5653242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E9ED40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建筑品质</w:t>
            </w:r>
          </w:p>
        </w:tc>
        <w:tc>
          <w:tcPr>
            <w:tcW w:w="567" w:type="dxa"/>
            <w:tcBorders>
              <w:right w:val="nil"/>
            </w:tcBorders>
            <w:vAlign w:val="center"/>
          </w:tcPr>
          <w:p w14:paraId="3E389437"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B9AD80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634" w:type="dxa"/>
            <w:tcBorders>
              <w:right w:val="nil"/>
            </w:tcBorders>
            <w:vAlign w:val="center"/>
          </w:tcPr>
          <w:p w14:paraId="1E5D3F8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7A5C165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c>
          <w:tcPr>
            <w:tcW w:w="558" w:type="dxa"/>
            <w:tcBorders>
              <w:right w:val="nil"/>
            </w:tcBorders>
            <w:vAlign w:val="center"/>
          </w:tcPr>
          <w:p w14:paraId="39D19C5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39685B6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4</w:t>
            </w:r>
          </w:p>
        </w:tc>
      </w:tr>
      <w:tr w:rsidR="004E42A1" w:rsidRPr="00E228BA" w14:paraId="59EDA036" w14:textId="77777777" w:rsidTr="004E42A1">
        <w:trPr>
          <w:trHeight w:val="284"/>
          <w:jc w:val="center"/>
        </w:trPr>
        <w:tc>
          <w:tcPr>
            <w:tcW w:w="834" w:type="dxa"/>
            <w:vMerge/>
            <w:shd w:val="clear" w:color="auto" w:fill="auto"/>
            <w:textDirection w:val="tbRlV"/>
            <w:vAlign w:val="center"/>
          </w:tcPr>
          <w:p w14:paraId="25CB41C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1A6E0D6"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公共部分装修</w:t>
            </w:r>
          </w:p>
        </w:tc>
        <w:tc>
          <w:tcPr>
            <w:tcW w:w="567" w:type="dxa"/>
            <w:tcBorders>
              <w:right w:val="nil"/>
            </w:tcBorders>
            <w:vAlign w:val="center"/>
          </w:tcPr>
          <w:p w14:paraId="7A0C230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3EA94AC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7FA62AA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24BE2BC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2EA1F0E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5A444B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42D30075" w14:textId="77777777" w:rsidTr="004E42A1">
        <w:trPr>
          <w:trHeight w:val="284"/>
          <w:jc w:val="center"/>
        </w:trPr>
        <w:tc>
          <w:tcPr>
            <w:tcW w:w="834" w:type="dxa"/>
            <w:vMerge/>
            <w:shd w:val="clear" w:color="auto" w:fill="auto"/>
            <w:textDirection w:val="tbRlV"/>
            <w:vAlign w:val="center"/>
          </w:tcPr>
          <w:p w14:paraId="0C280F2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7D96B2F"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成新度</w:t>
            </w:r>
          </w:p>
        </w:tc>
        <w:tc>
          <w:tcPr>
            <w:tcW w:w="567" w:type="dxa"/>
            <w:tcBorders>
              <w:right w:val="nil"/>
            </w:tcBorders>
            <w:vAlign w:val="center"/>
          </w:tcPr>
          <w:p w14:paraId="6AF1D02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59CA44C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634" w:type="dxa"/>
            <w:tcBorders>
              <w:right w:val="nil"/>
            </w:tcBorders>
            <w:vAlign w:val="center"/>
          </w:tcPr>
          <w:p w14:paraId="3FBC4D9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35F9A3E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c>
          <w:tcPr>
            <w:tcW w:w="558" w:type="dxa"/>
            <w:tcBorders>
              <w:right w:val="nil"/>
            </w:tcBorders>
            <w:vAlign w:val="center"/>
          </w:tcPr>
          <w:p w14:paraId="4510922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7C4C55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2</w:t>
            </w:r>
          </w:p>
        </w:tc>
      </w:tr>
      <w:tr w:rsidR="004E42A1" w:rsidRPr="00E228BA" w14:paraId="3FCF7068" w14:textId="77777777" w:rsidTr="004E42A1">
        <w:trPr>
          <w:trHeight w:val="284"/>
          <w:jc w:val="center"/>
        </w:trPr>
        <w:tc>
          <w:tcPr>
            <w:tcW w:w="834" w:type="dxa"/>
            <w:vMerge/>
            <w:vAlign w:val="center"/>
            <w:hideMark/>
          </w:tcPr>
          <w:p w14:paraId="33C55349"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418D5A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物业管理</w:t>
            </w:r>
          </w:p>
        </w:tc>
        <w:tc>
          <w:tcPr>
            <w:tcW w:w="567" w:type="dxa"/>
            <w:tcBorders>
              <w:right w:val="nil"/>
            </w:tcBorders>
            <w:vAlign w:val="center"/>
          </w:tcPr>
          <w:p w14:paraId="37C897F2"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579EE91"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634" w:type="dxa"/>
            <w:tcBorders>
              <w:right w:val="nil"/>
            </w:tcBorders>
            <w:vAlign w:val="center"/>
          </w:tcPr>
          <w:p w14:paraId="51C1E75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6D6184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c>
          <w:tcPr>
            <w:tcW w:w="558" w:type="dxa"/>
            <w:tcBorders>
              <w:right w:val="nil"/>
            </w:tcBorders>
            <w:vAlign w:val="center"/>
          </w:tcPr>
          <w:p w14:paraId="2E6E43CB"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572BA11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w:t>
            </w:r>
            <w:r w:rsidRPr="00E228BA">
              <w:rPr>
                <w:rFonts w:ascii="Arial" w:eastAsia="华文细黑" w:hAnsi="Arial" w:cs="Arial" w:hint="eastAsia"/>
                <w:sz w:val="18"/>
                <w:szCs w:val="18"/>
              </w:rPr>
              <w:t>3</w:t>
            </w:r>
          </w:p>
        </w:tc>
      </w:tr>
      <w:tr w:rsidR="004E42A1" w:rsidRPr="00E228BA" w14:paraId="2EA805A3" w14:textId="77777777" w:rsidTr="004E42A1">
        <w:trPr>
          <w:trHeight w:val="284"/>
          <w:jc w:val="center"/>
        </w:trPr>
        <w:tc>
          <w:tcPr>
            <w:tcW w:w="834" w:type="dxa"/>
            <w:vMerge/>
            <w:vAlign w:val="center"/>
            <w:hideMark/>
          </w:tcPr>
          <w:p w14:paraId="14180E17"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9E146B1"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市政基础设施</w:t>
            </w:r>
          </w:p>
        </w:tc>
        <w:tc>
          <w:tcPr>
            <w:tcW w:w="567" w:type="dxa"/>
            <w:tcBorders>
              <w:right w:val="nil"/>
            </w:tcBorders>
            <w:vAlign w:val="center"/>
          </w:tcPr>
          <w:p w14:paraId="5261F94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13A5C256"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91D1C0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4CC940F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5FCEFAD5"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22799DD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393F61A0" w14:textId="77777777" w:rsidTr="004E42A1">
        <w:trPr>
          <w:trHeight w:val="284"/>
          <w:jc w:val="center"/>
        </w:trPr>
        <w:tc>
          <w:tcPr>
            <w:tcW w:w="834" w:type="dxa"/>
            <w:vMerge/>
            <w:vAlign w:val="center"/>
          </w:tcPr>
          <w:p w14:paraId="7EED0638"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6148189"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房型</w:t>
            </w:r>
          </w:p>
        </w:tc>
        <w:tc>
          <w:tcPr>
            <w:tcW w:w="567" w:type="dxa"/>
            <w:tcBorders>
              <w:right w:val="nil"/>
            </w:tcBorders>
            <w:vAlign w:val="center"/>
          </w:tcPr>
          <w:p w14:paraId="3BBA53E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7631139D"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53CA5A4E"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14F74E50"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E83FCB8"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58831EB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B11D336" w14:textId="77777777" w:rsidTr="004E42A1">
        <w:trPr>
          <w:trHeight w:val="284"/>
          <w:jc w:val="center"/>
        </w:trPr>
        <w:tc>
          <w:tcPr>
            <w:tcW w:w="834" w:type="dxa"/>
            <w:vMerge/>
            <w:vAlign w:val="center"/>
            <w:hideMark/>
          </w:tcPr>
          <w:p w14:paraId="4F91019A"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8F75FEB"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内部装修维护情况</w:t>
            </w:r>
          </w:p>
        </w:tc>
        <w:tc>
          <w:tcPr>
            <w:tcW w:w="567" w:type="dxa"/>
            <w:tcBorders>
              <w:right w:val="nil"/>
            </w:tcBorders>
            <w:vAlign w:val="center"/>
          </w:tcPr>
          <w:p w14:paraId="15276E39"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34" w:type="dxa"/>
            <w:tcBorders>
              <w:left w:val="nil"/>
            </w:tcBorders>
            <w:vAlign w:val="center"/>
          </w:tcPr>
          <w:p w14:paraId="24BC4EDC"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634" w:type="dxa"/>
            <w:tcBorders>
              <w:right w:val="nil"/>
            </w:tcBorders>
            <w:vAlign w:val="center"/>
          </w:tcPr>
          <w:p w14:paraId="672A12B4"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568" w:type="dxa"/>
            <w:tcBorders>
              <w:left w:val="nil"/>
            </w:tcBorders>
            <w:vAlign w:val="center"/>
          </w:tcPr>
          <w:p w14:paraId="541C79DA"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558" w:type="dxa"/>
            <w:tcBorders>
              <w:right w:val="nil"/>
            </w:tcBorders>
            <w:vAlign w:val="center"/>
          </w:tcPr>
          <w:p w14:paraId="637B80B3"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c>
          <w:tcPr>
            <w:tcW w:w="1644" w:type="dxa"/>
            <w:tcBorders>
              <w:left w:val="nil"/>
            </w:tcBorders>
            <w:vAlign w:val="center"/>
          </w:tcPr>
          <w:p w14:paraId="1405516F" w14:textId="77777777" w:rsidR="004E42A1" w:rsidRPr="00E228BA" w:rsidRDefault="004E42A1" w:rsidP="004E42A1">
            <w:pPr>
              <w:snapToGrid w:val="0"/>
              <w:spacing w:line="0" w:lineRule="atLeast"/>
              <w:jc w:val="both"/>
              <w:rPr>
                <w:rFonts w:ascii="Arial" w:eastAsia="华文细黑" w:hAnsi="Arial" w:cs="Arial"/>
                <w:sz w:val="18"/>
                <w:szCs w:val="18"/>
              </w:rPr>
            </w:pPr>
            <w:r w:rsidRPr="00E228BA">
              <w:rPr>
                <w:rFonts w:ascii="Arial" w:eastAsia="华文细黑" w:hAnsi="Arial" w:cs="Arial"/>
                <w:sz w:val="18"/>
                <w:szCs w:val="18"/>
              </w:rPr>
              <w:t>100</w:t>
            </w:r>
          </w:p>
        </w:tc>
      </w:tr>
      <w:tr w:rsidR="004E42A1" w:rsidRPr="00E228BA" w14:paraId="2BAFF52C" w14:textId="77777777" w:rsidTr="004E42A1">
        <w:trPr>
          <w:trHeight w:val="284"/>
          <w:jc w:val="center"/>
        </w:trPr>
        <w:tc>
          <w:tcPr>
            <w:tcW w:w="2694" w:type="dxa"/>
            <w:gridSpan w:val="2"/>
            <w:vAlign w:val="center"/>
          </w:tcPr>
          <w:p w14:paraId="65E087D2"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71C76EE2"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6057</w:t>
            </w:r>
          </w:p>
        </w:tc>
        <w:tc>
          <w:tcPr>
            <w:tcW w:w="2202" w:type="dxa"/>
            <w:gridSpan w:val="2"/>
            <w:noWrap/>
            <w:tcMar>
              <w:left w:w="85" w:type="dxa"/>
              <w:right w:w="85" w:type="dxa"/>
            </w:tcMar>
            <w:vAlign w:val="center"/>
          </w:tcPr>
          <w:p w14:paraId="0AF5CE0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5966</w:t>
            </w:r>
          </w:p>
        </w:tc>
        <w:tc>
          <w:tcPr>
            <w:tcW w:w="2202" w:type="dxa"/>
            <w:gridSpan w:val="2"/>
            <w:noWrap/>
            <w:tcMar>
              <w:left w:w="85" w:type="dxa"/>
              <w:right w:w="85" w:type="dxa"/>
            </w:tcMar>
            <w:vAlign w:val="center"/>
          </w:tcPr>
          <w:p w14:paraId="12ED10F3"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5811</w:t>
            </w:r>
          </w:p>
        </w:tc>
      </w:tr>
      <w:tr w:rsidR="004E42A1" w:rsidRPr="00E228BA" w14:paraId="1B8EAC92" w14:textId="77777777" w:rsidTr="004E42A1">
        <w:trPr>
          <w:trHeight w:val="284"/>
          <w:jc w:val="center"/>
        </w:trPr>
        <w:tc>
          <w:tcPr>
            <w:tcW w:w="2694" w:type="dxa"/>
            <w:gridSpan w:val="2"/>
            <w:vAlign w:val="center"/>
          </w:tcPr>
          <w:p w14:paraId="185D69FC"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52B7A995"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5073</w:t>
            </w:r>
          </w:p>
        </w:tc>
        <w:tc>
          <w:tcPr>
            <w:tcW w:w="2202" w:type="dxa"/>
            <w:gridSpan w:val="2"/>
            <w:noWrap/>
            <w:tcMar>
              <w:left w:w="85" w:type="dxa"/>
              <w:right w:w="85" w:type="dxa"/>
            </w:tcMar>
            <w:vAlign w:val="center"/>
          </w:tcPr>
          <w:p w14:paraId="6AF1AC71"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4997</w:t>
            </w:r>
          </w:p>
        </w:tc>
        <w:tc>
          <w:tcPr>
            <w:tcW w:w="2202" w:type="dxa"/>
            <w:gridSpan w:val="2"/>
            <w:noWrap/>
            <w:tcMar>
              <w:left w:w="85" w:type="dxa"/>
              <w:right w:w="85" w:type="dxa"/>
            </w:tcMar>
            <w:vAlign w:val="center"/>
          </w:tcPr>
          <w:p w14:paraId="547159CB" w14:textId="77777777" w:rsidR="004E42A1" w:rsidRPr="00E228BA" w:rsidRDefault="004E42A1" w:rsidP="004E42A1">
            <w:pPr>
              <w:widowControl/>
              <w:snapToGrid w:val="0"/>
              <w:spacing w:line="0" w:lineRule="atLeast"/>
              <w:jc w:val="both"/>
              <w:rPr>
                <w:rFonts w:ascii="华文细黑" w:eastAsia="华文细黑" w:hAnsi="华文细黑" w:cs="Arial"/>
                <w:sz w:val="18"/>
                <w:szCs w:val="18"/>
              </w:rPr>
            </w:pPr>
            <w:r w:rsidRPr="00E228BA">
              <w:rPr>
                <w:rFonts w:ascii="华文细黑" w:eastAsia="华文细黑" w:hAnsi="华文细黑" w:cs="Arial" w:hint="eastAsia"/>
                <w:sz w:val="18"/>
                <w:szCs w:val="18"/>
              </w:rPr>
              <w:t>4867</w:t>
            </w:r>
          </w:p>
        </w:tc>
      </w:tr>
    </w:tbl>
    <w:p w14:paraId="4B7F1F20" w14:textId="77777777" w:rsidR="004E42A1" w:rsidRPr="004D25CC" w:rsidRDefault="004E42A1" w:rsidP="004E42A1">
      <w:pPr>
        <w:snapToGrid w:val="0"/>
        <w:spacing w:line="480" w:lineRule="auto"/>
        <w:rPr>
          <w:rFonts w:ascii="华文细黑" w:eastAsia="华文细黑" w:hAnsi="华文细黑" w:cs="Arial"/>
          <w:sz w:val="10"/>
          <w:szCs w:val="10"/>
        </w:rPr>
      </w:pPr>
    </w:p>
    <w:p w14:paraId="66D9F068" w14:textId="72B40494" w:rsidR="004E42A1" w:rsidRPr="00E55675" w:rsidRDefault="004E42A1" w:rsidP="004E42A1">
      <w:pPr>
        <w:snapToGrid w:val="0"/>
        <w:spacing w:line="480" w:lineRule="auto"/>
        <w:ind w:firstLineChars="200" w:firstLine="420"/>
        <w:rPr>
          <w:rFonts w:ascii="Arial" w:hAnsi="Arial"/>
          <w:color w:val="000000"/>
          <w:sz w:val="21"/>
          <w:szCs w:val="21"/>
        </w:rPr>
      </w:pPr>
      <w:r w:rsidRPr="00E55675">
        <w:rPr>
          <w:rFonts w:ascii="Arial" w:hAnsi="Arial" w:hint="eastAsia"/>
          <w:color w:val="000000"/>
          <w:sz w:val="21"/>
          <w:szCs w:val="21"/>
        </w:rPr>
        <w:t>4.</w:t>
      </w:r>
      <w:r w:rsidR="00FD5507">
        <w:rPr>
          <w:rFonts w:ascii="Arial" w:hAnsi="Arial" w:cs="Arial" w:hint="eastAsia"/>
          <w:color w:val="000000"/>
          <w:sz w:val="21"/>
          <w:szCs w:val="21"/>
        </w:rPr>
        <w:t>估价对象</w:t>
      </w:r>
      <w:r w:rsidR="00FD5507">
        <w:rPr>
          <w:rFonts w:ascii="Arial" w:hAnsi="Arial" w:cs="Arial" w:hint="eastAsia"/>
          <w:color w:val="000000"/>
          <w:sz w:val="21"/>
          <w:szCs w:val="21"/>
        </w:rPr>
        <w:t>2</w:t>
      </w:r>
      <w:r w:rsidRPr="00E55675">
        <w:rPr>
          <w:rFonts w:ascii="Arial" w:hAnsi="Arial" w:cs="Arial" w:hint="eastAsia"/>
          <w:color w:val="000000"/>
          <w:sz w:val="21"/>
          <w:szCs w:val="21"/>
        </w:rPr>
        <w:t>的比较价值</w:t>
      </w:r>
    </w:p>
    <w:p w14:paraId="4A1085D5" w14:textId="761849DB" w:rsidR="004E42A1" w:rsidRPr="00E228BA" w:rsidRDefault="004E42A1" w:rsidP="004E42A1">
      <w:pPr>
        <w:snapToGrid w:val="0"/>
        <w:spacing w:line="480" w:lineRule="auto"/>
        <w:ind w:firstLineChars="200" w:firstLine="420"/>
        <w:rPr>
          <w:rFonts w:ascii="Arial" w:hAnsi="Arial" w:cs="Arial"/>
          <w:sz w:val="21"/>
          <w:szCs w:val="21"/>
        </w:rPr>
      </w:pPr>
      <w:r w:rsidRPr="00E228BA">
        <w:rPr>
          <w:rFonts w:ascii="Arial" w:hAnsi="Arial" w:cs="Arial" w:hint="eastAsia"/>
          <w:sz w:val="21"/>
          <w:szCs w:val="21"/>
        </w:rPr>
        <w:t>本次评估所选取的各可比案例与</w:t>
      </w:r>
      <w:r w:rsidR="00FD5507">
        <w:rPr>
          <w:rFonts w:ascii="Arial" w:hAnsi="Arial" w:cs="Arial" w:hint="eastAsia"/>
          <w:sz w:val="21"/>
          <w:szCs w:val="21"/>
        </w:rPr>
        <w:t>估价对象</w:t>
      </w:r>
      <w:r w:rsidR="00FD5507">
        <w:rPr>
          <w:rFonts w:ascii="Arial" w:hAnsi="Arial" w:cs="Arial" w:hint="eastAsia"/>
          <w:sz w:val="21"/>
          <w:szCs w:val="21"/>
        </w:rPr>
        <w:t>2</w:t>
      </w:r>
      <w:r w:rsidRPr="00E228BA">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FD5507">
        <w:rPr>
          <w:rFonts w:ascii="Arial" w:hAnsi="Arial" w:cs="Arial" w:hint="eastAsia"/>
          <w:sz w:val="21"/>
          <w:szCs w:val="21"/>
        </w:rPr>
        <w:t>估价对象</w:t>
      </w:r>
      <w:r w:rsidR="00FD5507">
        <w:rPr>
          <w:rFonts w:ascii="Arial" w:hAnsi="Arial" w:cs="Arial" w:hint="eastAsia"/>
          <w:sz w:val="21"/>
          <w:szCs w:val="21"/>
        </w:rPr>
        <w:t>2</w:t>
      </w:r>
      <w:r w:rsidRPr="00E228BA">
        <w:rPr>
          <w:rFonts w:ascii="Arial" w:hAnsi="Arial" w:cs="Arial" w:hint="eastAsia"/>
          <w:sz w:val="21"/>
          <w:szCs w:val="21"/>
        </w:rPr>
        <w:t>的最终结果。</w:t>
      </w:r>
    </w:p>
    <w:p w14:paraId="76EB292C" w14:textId="77777777" w:rsidR="004E42A1" w:rsidRPr="006B702C" w:rsidRDefault="004E42A1" w:rsidP="004E42A1">
      <w:pPr>
        <w:overflowPunct w:val="0"/>
        <w:snapToGrid w:val="0"/>
        <w:spacing w:line="480" w:lineRule="auto"/>
        <w:ind w:firstLineChars="200" w:firstLine="420"/>
        <w:rPr>
          <w:rFonts w:ascii="Arial" w:hAnsi="Arial" w:cs="Arial"/>
          <w:sz w:val="21"/>
          <w:szCs w:val="21"/>
        </w:rPr>
      </w:pPr>
      <w:r w:rsidRPr="006B702C">
        <w:rPr>
          <w:rFonts w:ascii="Arial" w:hAnsi="Arial" w:cs="Arial"/>
          <w:sz w:val="21"/>
          <w:szCs w:val="21"/>
        </w:rPr>
        <w:t>楼面单价＝（</w:t>
      </w:r>
      <w:r w:rsidRPr="006B702C">
        <w:rPr>
          <w:rFonts w:ascii="Arial" w:hAnsi="Arial" w:cs="Arial"/>
          <w:sz w:val="21"/>
          <w:szCs w:val="21"/>
        </w:rPr>
        <w:t>5073</w:t>
      </w:r>
      <w:r w:rsidRPr="006B702C">
        <w:rPr>
          <w:rFonts w:ascii="Arial" w:hAnsi="Arial" w:cs="Arial" w:hint="eastAsia"/>
          <w:sz w:val="21"/>
          <w:szCs w:val="21"/>
        </w:rPr>
        <w:t>＋</w:t>
      </w:r>
      <w:r w:rsidRPr="006B702C">
        <w:rPr>
          <w:rFonts w:ascii="Arial" w:hAnsi="Arial" w:cs="Arial"/>
          <w:sz w:val="21"/>
          <w:szCs w:val="21"/>
        </w:rPr>
        <w:t>4997</w:t>
      </w:r>
      <w:r w:rsidRPr="006B702C">
        <w:rPr>
          <w:rFonts w:ascii="Arial" w:hAnsi="Arial" w:cs="Arial" w:hint="eastAsia"/>
          <w:sz w:val="21"/>
          <w:szCs w:val="21"/>
        </w:rPr>
        <w:t>＋</w:t>
      </w:r>
      <w:r w:rsidRPr="006B702C">
        <w:rPr>
          <w:rFonts w:ascii="Arial" w:hAnsi="Arial" w:cs="Arial"/>
          <w:sz w:val="21"/>
          <w:szCs w:val="21"/>
        </w:rPr>
        <w:t>4867</w:t>
      </w:r>
      <w:r w:rsidRPr="006B702C">
        <w:rPr>
          <w:rFonts w:ascii="Arial" w:hAnsi="Arial" w:cs="Arial"/>
          <w:sz w:val="21"/>
          <w:szCs w:val="21"/>
        </w:rPr>
        <w:t>）</w:t>
      </w:r>
      <w:r w:rsidRPr="00443883">
        <w:rPr>
          <w:rFonts w:ascii="Arial" w:hAnsi="Arial" w:cs="Arial"/>
          <w:sz w:val="21"/>
          <w:szCs w:val="21"/>
        </w:rPr>
        <w:t>÷</w:t>
      </w:r>
      <w:r w:rsidRPr="006B702C">
        <w:rPr>
          <w:rFonts w:ascii="Arial" w:hAnsi="Arial" w:cs="Arial"/>
          <w:sz w:val="21"/>
          <w:szCs w:val="21"/>
        </w:rPr>
        <w:t>3</w:t>
      </w:r>
      <w:r w:rsidRPr="006B702C">
        <w:rPr>
          <w:rFonts w:ascii="Arial" w:hAnsi="Arial" w:cs="Arial"/>
          <w:sz w:val="21"/>
          <w:szCs w:val="21"/>
        </w:rPr>
        <w:t>＝</w:t>
      </w:r>
      <w:r w:rsidRPr="006B702C">
        <w:rPr>
          <w:rFonts w:ascii="Arial" w:hAnsi="Arial" w:cs="Arial"/>
          <w:sz w:val="21"/>
          <w:szCs w:val="21"/>
        </w:rPr>
        <w:t>4979</w:t>
      </w:r>
      <w:r w:rsidRPr="006B702C">
        <w:rPr>
          <w:rFonts w:ascii="Arial" w:hAnsi="Arial" w:cs="Arial"/>
          <w:sz w:val="21"/>
          <w:szCs w:val="21"/>
        </w:rPr>
        <w:t>（元</w:t>
      </w:r>
      <w:r w:rsidRPr="006B702C">
        <w:rPr>
          <w:rFonts w:ascii="Arial" w:hAnsi="Arial" w:cs="Arial"/>
          <w:sz w:val="21"/>
          <w:szCs w:val="21"/>
        </w:rPr>
        <w:t>/</w:t>
      </w:r>
      <w:r w:rsidRPr="006B702C">
        <w:rPr>
          <w:rFonts w:ascii="Arial" w:hAnsi="Arial" w:cs="Arial"/>
          <w:sz w:val="21"/>
          <w:szCs w:val="21"/>
        </w:rPr>
        <w:t>平方米）</w:t>
      </w:r>
    </w:p>
    <w:p w14:paraId="3697734C" w14:textId="32931811" w:rsidR="004E42A1" w:rsidRPr="00443883" w:rsidRDefault="004E42A1" w:rsidP="004E42A1">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Pr="00443883">
        <w:rPr>
          <w:rFonts w:ascii="Arial" w:hAnsi="Arial" w:cs="Arial"/>
          <w:sz w:val="21"/>
          <w:szCs w:val="21"/>
        </w:rPr>
        <w:t>4979</w:t>
      </w:r>
      <w:r w:rsidRPr="00443883">
        <w:rPr>
          <w:rFonts w:ascii="Arial" w:hAnsi="Arial" w:cs="Arial" w:hint="eastAsia"/>
          <w:sz w:val="21"/>
          <w:szCs w:val="21"/>
        </w:rPr>
        <w:t>×</w:t>
      </w:r>
      <w:r w:rsidRPr="00443883">
        <w:rPr>
          <w:rFonts w:ascii="Arial" w:hAnsi="Arial" w:cs="Arial"/>
          <w:sz w:val="21"/>
          <w:szCs w:val="21"/>
        </w:rPr>
        <w:t>13918.95÷10000</w:t>
      </w:r>
      <w:r w:rsidRPr="00443883">
        <w:rPr>
          <w:rFonts w:ascii="Arial" w:hAnsi="Arial" w:cs="Arial"/>
          <w:sz w:val="21"/>
          <w:szCs w:val="21"/>
        </w:rPr>
        <w:t>＝</w:t>
      </w:r>
      <w:r w:rsidRPr="00443883">
        <w:rPr>
          <w:rFonts w:ascii="Arial" w:hAnsi="Arial" w:cs="Arial"/>
          <w:sz w:val="21"/>
          <w:szCs w:val="21"/>
        </w:rPr>
        <w:t>6930</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61250464" w14:textId="77777777" w:rsidR="004E42A1" w:rsidRPr="00071748" w:rsidRDefault="004E42A1" w:rsidP="004E42A1">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t>（二）</w:t>
      </w:r>
      <w:r w:rsidRPr="00FC64A7">
        <w:rPr>
          <w:rFonts w:ascii="Arial" w:hAnsi="Arial" w:cs="Arial" w:hint="eastAsia"/>
          <w:b/>
          <w:sz w:val="21"/>
          <w:szCs w:val="21"/>
        </w:rPr>
        <w:t xml:space="preserve"> </w:t>
      </w:r>
      <w:r w:rsidRPr="00071748">
        <w:rPr>
          <w:rFonts w:ascii="Arial" w:hAnsi="Arial" w:cs="Arial" w:hint="eastAsia"/>
          <w:b/>
          <w:sz w:val="21"/>
          <w:szCs w:val="21"/>
        </w:rPr>
        <w:t>收益法</w:t>
      </w:r>
    </w:p>
    <w:p w14:paraId="64264D16" w14:textId="77777777"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1.</w:t>
      </w:r>
      <w:r w:rsidRPr="00FC64A7">
        <w:rPr>
          <w:rFonts w:ascii="Arial" w:hAnsi="Arial" w:cs="Arial" w:hint="eastAsia"/>
          <w:sz w:val="21"/>
          <w:szCs w:val="21"/>
        </w:rPr>
        <w:t>求取房地年未来第一年净收益</w:t>
      </w:r>
    </w:p>
    <w:p w14:paraId="2C684040" w14:textId="0F14642B"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1</w:t>
      </w:r>
      <w:r w:rsidRPr="00FC64A7">
        <w:rPr>
          <w:rFonts w:ascii="Arial" w:hAnsi="Arial" w:cs="Arial" w:hint="eastAsia"/>
          <w:sz w:val="21"/>
          <w:szCs w:val="21"/>
        </w:rPr>
        <w:t>）未来第一年总收益</w:t>
      </w:r>
    </w:p>
    <w:p w14:paraId="3675A95F" w14:textId="6E016258"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通过评估专业人员对</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所在区域住宅用房租赁市场的调查，住宅用房租金水平在</w:t>
      </w:r>
      <w:r w:rsidRPr="00FC64A7">
        <w:rPr>
          <w:rFonts w:ascii="Arial" w:hAnsi="Arial" w:cs="Arial" w:hint="eastAsia"/>
          <w:sz w:val="21"/>
          <w:szCs w:val="21"/>
        </w:rPr>
        <w:t>0.2-0.7</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平方米•天，空置率</w:t>
      </w:r>
      <w:r w:rsidRPr="00FC64A7">
        <w:rPr>
          <w:rFonts w:ascii="Arial" w:hAnsi="Arial" w:cs="Arial" w:hint="eastAsia"/>
          <w:sz w:val="21"/>
          <w:szCs w:val="21"/>
        </w:rPr>
        <w:t>5-15%</w:t>
      </w:r>
      <w:r w:rsidRPr="00FC64A7">
        <w:rPr>
          <w:rFonts w:ascii="Arial" w:hAnsi="Arial" w:cs="Arial" w:hint="eastAsia"/>
          <w:sz w:val="21"/>
          <w:szCs w:val="21"/>
        </w:rPr>
        <w:t>，因此本次评估住宅市场租金计算</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收益价值。综上，结合</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自身情况，本次评估确定</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租金水平平均为</w:t>
      </w:r>
      <w:r w:rsidRPr="00FC64A7">
        <w:rPr>
          <w:rFonts w:ascii="Arial" w:hAnsi="Arial" w:cs="Arial" w:hint="eastAsia"/>
          <w:sz w:val="21"/>
          <w:szCs w:val="21"/>
        </w:rPr>
        <w:t>0.3</w:t>
      </w:r>
      <w:r w:rsidRPr="00FC64A7">
        <w:rPr>
          <w:rFonts w:ascii="Arial" w:hAnsi="Arial" w:cs="Arial" w:hint="eastAsia"/>
          <w:sz w:val="21"/>
          <w:szCs w:val="21"/>
        </w:rPr>
        <w:t>元</w:t>
      </w:r>
      <w:r w:rsidRPr="00FC64A7">
        <w:rPr>
          <w:rFonts w:ascii="Arial" w:hAnsi="Arial" w:cs="Arial" w:hint="eastAsia"/>
          <w:sz w:val="21"/>
          <w:szCs w:val="21"/>
        </w:rPr>
        <w:t>/</w:t>
      </w:r>
      <w:r w:rsidRPr="00FC64A7">
        <w:rPr>
          <w:rFonts w:ascii="Arial" w:hAnsi="Arial" w:cs="Arial" w:hint="eastAsia"/>
          <w:sz w:val="21"/>
          <w:szCs w:val="21"/>
        </w:rPr>
        <w:t>天·平方米，空置率为</w:t>
      </w:r>
      <w:r w:rsidRPr="00FC64A7">
        <w:rPr>
          <w:rFonts w:ascii="Arial" w:hAnsi="Arial" w:cs="Arial" w:hint="eastAsia"/>
          <w:sz w:val="21"/>
          <w:szCs w:val="21"/>
        </w:rPr>
        <w:t>10%</w:t>
      </w:r>
      <w:r w:rsidRPr="00FC64A7">
        <w:rPr>
          <w:rFonts w:ascii="Arial" w:hAnsi="Arial" w:cs="Arial" w:hint="eastAsia"/>
          <w:sz w:val="21"/>
          <w:szCs w:val="21"/>
        </w:rPr>
        <w:t>，每</w:t>
      </w:r>
      <w:r w:rsidRPr="00FC64A7">
        <w:rPr>
          <w:rFonts w:ascii="Arial" w:hAnsi="Arial" w:cs="Arial" w:hint="eastAsia"/>
          <w:sz w:val="21"/>
          <w:szCs w:val="21"/>
        </w:rPr>
        <w:lastRenderedPageBreak/>
        <w:t>年按</w:t>
      </w:r>
      <w:r w:rsidRPr="00FC64A7">
        <w:rPr>
          <w:rFonts w:ascii="Arial" w:hAnsi="Arial" w:cs="Arial" w:hint="eastAsia"/>
          <w:sz w:val="21"/>
          <w:szCs w:val="21"/>
        </w:rPr>
        <w:t>365</w:t>
      </w:r>
      <w:r w:rsidRPr="00FC64A7">
        <w:rPr>
          <w:rFonts w:ascii="Arial" w:hAnsi="Arial" w:cs="Arial" w:hint="eastAsia"/>
          <w:sz w:val="21"/>
          <w:szCs w:val="21"/>
        </w:rPr>
        <w:t>天计算。则有：</w:t>
      </w:r>
      <w:r w:rsidRPr="00FC64A7">
        <w:rPr>
          <w:rFonts w:ascii="Arial" w:hAnsi="Arial" w:cs="Arial" w:hint="eastAsia"/>
          <w:sz w:val="21"/>
          <w:szCs w:val="21"/>
        </w:rPr>
        <w:t xml:space="preserve"> </w:t>
      </w:r>
    </w:p>
    <w:p w14:paraId="5AEF7E59" w14:textId="235192ED" w:rsidR="004E42A1" w:rsidRPr="006B702C" w:rsidRDefault="004E42A1" w:rsidP="004E42A1">
      <w:pPr>
        <w:overflowPunct w:val="0"/>
        <w:snapToGrid w:val="0"/>
        <w:spacing w:line="480" w:lineRule="auto"/>
        <w:ind w:firstLineChars="200" w:firstLine="420"/>
        <w:rPr>
          <w:rFonts w:ascii="Arial" w:hAnsi="Arial" w:cs="Arial"/>
          <w:sz w:val="21"/>
          <w:szCs w:val="21"/>
        </w:rPr>
      </w:pPr>
      <w:r w:rsidRPr="006B702C">
        <w:rPr>
          <w:rFonts w:ascii="Arial" w:hAnsi="Arial" w:cs="Arial" w:hint="eastAsia"/>
          <w:sz w:val="21"/>
          <w:szCs w:val="21"/>
        </w:rPr>
        <w:t>未来第一年总收益＝</w:t>
      </w:r>
      <w:r w:rsidRPr="006B702C">
        <w:rPr>
          <w:rFonts w:ascii="Arial" w:hAnsi="Arial" w:cs="Arial"/>
          <w:sz w:val="21"/>
          <w:szCs w:val="21"/>
        </w:rPr>
        <w:t>0.3</w:t>
      </w:r>
      <w:r w:rsidRPr="006B702C">
        <w:rPr>
          <w:rFonts w:ascii="Arial" w:hAnsi="Arial" w:cs="Arial" w:hint="eastAsia"/>
          <w:sz w:val="21"/>
          <w:szCs w:val="21"/>
        </w:rPr>
        <w:t>×</w:t>
      </w:r>
      <w:r w:rsidRPr="00443883">
        <w:rPr>
          <w:rFonts w:ascii="Arial" w:eastAsiaTheme="minorEastAsia" w:hAnsi="Arial" w:cs="Arial"/>
          <w:sz w:val="21"/>
          <w:szCs w:val="21"/>
        </w:rPr>
        <w:t>13918.95</w:t>
      </w:r>
      <w:r w:rsidRPr="006B702C">
        <w:rPr>
          <w:rFonts w:ascii="Arial" w:hAnsi="Arial" w:cs="Arial" w:hint="eastAsia"/>
          <w:sz w:val="21"/>
          <w:szCs w:val="21"/>
        </w:rPr>
        <w:t>×</w:t>
      </w:r>
      <w:r w:rsidRPr="006B702C">
        <w:rPr>
          <w:rFonts w:ascii="Arial" w:hAnsi="Arial" w:cs="Arial"/>
          <w:sz w:val="21"/>
          <w:szCs w:val="21"/>
        </w:rPr>
        <w:t>365</w:t>
      </w:r>
      <w:r w:rsidRPr="006B702C">
        <w:rPr>
          <w:rFonts w:ascii="Arial" w:hAnsi="Arial" w:cs="Arial" w:hint="eastAsia"/>
          <w:sz w:val="21"/>
          <w:szCs w:val="21"/>
        </w:rPr>
        <w:t>×（</w:t>
      </w:r>
      <w:r w:rsidRPr="006B702C">
        <w:rPr>
          <w:rFonts w:ascii="Arial" w:hAnsi="Arial" w:cs="Arial"/>
          <w:sz w:val="21"/>
          <w:szCs w:val="21"/>
        </w:rPr>
        <w:t>1-10%</w:t>
      </w:r>
      <w:r w:rsidRPr="006B702C">
        <w:rPr>
          <w:rFonts w:ascii="Arial" w:hAnsi="Arial" w:cs="Arial" w:hint="eastAsia"/>
          <w:sz w:val="21"/>
          <w:szCs w:val="21"/>
        </w:rPr>
        <w:t>）</w:t>
      </w:r>
      <w:r w:rsidR="006B702C" w:rsidRPr="006B702C">
        <w:rPr>
          <w:rFonts w:ascii="Arial" w:hAnsi="Arial" w:cs="Arial"/>
          <w:sz w:val="21"/>
          <w:szCs w:val="21"/>
        </w:rPr>
        <w:t>÷10000</w:t>
      </w:r>
      <w:r w:rsidRPr="006B702C">
        <w:rPr>
          <w:rFonts w:ascii="Arial" w:hAnsi="Arial" w:cs="Arial" w:hint="eastAsia"/>
          <w:sz w:val="21"/>
          <w:szCs w:val="21"/>
        </w:rPr>
        <w:t>＝</w:t>
      </w:r>
      <w:r w:rsidRPr="006B702C">
        <w:rPr>
          <w:rFonts w:ascii="Arial" w:hAnsi="Arial" w:cs="Arial"/>
          <w:sz w:val="21"/>
          <w:szCs w:val="21"/>
        </w:rPr>
        <w:t>137</w:t>
      </w:r>
      <w:r w:rsidRPr="006B702C">
        <w:rPr>
          <w:rFonts w:ascii="Arial" w:hAnsi="Arial" w:cs="Arial" w:hint="eastAsia"/>
          <w:sz w:val="21"/>
          <w:szCs w:val="21"/>
        </w:rPr>
        <w:t>（万元）</w:t>
      </w:r>
      <w:r w:rsidRPr="006B702C">
        <w:rPr>
          <w:rFonts w:ascii="Arial" w:hAnsi="Arial" w:cs="Arial"/>
          <w:sz w:val="21"/>
          <w:szCs w:val="21"/>
        </w:rPr>
        <w:t xml:space="preserve"> </w:t>
      </w:r>
    </w:p>
    <w:p w14:paraId="02D37F8C" w14:textId="77777777" w:rsidR="003E521D" w:rsidRDefault="003E521D" w:rsidP="004E42A1">
      <w:pPr>
        <w:overflowPunct w:val="0"/>
        <w:snapToGrid w:val="0"/>
        <w:spacing w:line="480" w:lineRule="auto"/>
        <w:ind w:firstLineChars="200" w:firstLine="420"/>
        <w:rPr>
          <w:rFonts w:ascii="Arial" w:hAnsi="Arial" w:cs="Arial"/>
          <w:sz w:val="21"/>
          <w:szCs w:val="21"/>
        </w:rPr>
      </w:pPr>
    </w:p>
    <w:p w14:paraId="1679C535" w14:textId="77777777" w:rsidR="003E521D" w:rsidRDefault="003E521D" w:rsidP="004E42A1">
      <w:pPr>
        <w:overflowPunct w:val="0"/>
        <w:snapToGrid w:val="0"/>
        <w:spacing w:line="480" w:lineRule="auto"/>
        <w:ind w:firstLineChars="200" w:firstLine="420"/>
        <w:rPr>
          <w:rFonts w:ascii="Arial" w:hAnsi="Arial" w:cs="Arial"/>
          <w:sz w:val="21"/>
          <w:szCs w:val="21"/>
        </w:rPr>
      </w:pPr>
    </w:p>
    <w:p w14:paraId="0D4E2B9F" w14:textId="77777777" w:rsidR="003E521D" w:rsidRDefault="003E521D" w:rsidP="004E42A1">
      <w:pPr>
        <w:overflowPunct w:val="0"/>
        <w:snapToGrid w:val="0"/>
        <w:spacing w:line="480" w:lineRule="auto"/>
        <w:ind w:firstLineChars="200" w:firstLine="420"/>
        <w:rPr>
          <w:rFonts w:ascii="Arial" w:hAnsi="Arial" w:cs="Arial"/>
          <w:sz w:val="21"/>
          <w:szCs w:val="21"/>
        </w:rPr>
      </w:pPr>
    </w:p>
    <w:p w14:paraId="30CEF832" w14:textId="588F521E" w:rsidR="004E42A1" w:rsidRPr="00FC64A7" w:rsidRDefault="004E42A1" w:rsidP="004E42A1">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2</w:t>
      </w:r>
      <w:r w:rsidRPr="00FC64A7">
        <w:rPr>
          <w:rFonts w:ascii="Arial" w:hAnsi="Arial" w:cs="Arial" w:hint="eastAsia"/>
          <w:sz w:val="21"/>
          <w:szCs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4E42A1" w:rsidRPr="00950215" w14:paraId="2CD9CDDD" w14:textId="77777777" w:rsidTr="004E42A1">
        <w:trPr>
          <w:cantSplit/>
          <w:trHeight w:val="283"/>
          <w:tblHeader/>
          <w:jc w:val="center"/>
        </w:trPr>
        <w:tc>
          <w:tcPr>
            <w:tcW w:w="586" w:type="dxa"/>
            <w:noWrap/>
            <w:vAlign w:val="center"/>
            <w:hideMark/>
          </w:tcPr>
          <w:p w14:paraId="21B7805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序号</w:t>
            </w:r>
          </w:p>
        </w:tc>
        <w:tc>
          <w:tcPr>
            <w:tcW w:w="2109" w:type="dxa"/>
            <w:noWrap/>
            <w:vAlign w:val="center"/>
            <w:hideMark/>
          </w:tcPr>
          <w:p w14:paraId="17C3F1D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项目</w:t>
            </w:r>
          </w:p>
        </w:tc>
        <w:tc>
          <w:tcPr>
            <w:tcW w:w="1559" w:type="dxa"/>
            <w:noWrap/>
            <w:vAlign w:val="center"/>
            <w:hideMark/>
          </w:tcPr>
          <w:p w14:paraId="5320685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数额（万元）</w:t>
            </w:r>
          </w:p>
        </w:tc>
        <w:tc>
          <w:tcPr>
            <w:tcW w:w="2573" w:type="dxa"/>
            <w:noWrap/>
            <w:vAlign w:val="center"/>
            <w:hideMark/>
          </w:tcPr>
          <w:p w14:paraId="1D50B3A5"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计算公式</w:t>
            </w:r>
          </w:p>
        </w:tc>
        <w:tc>
          <w:tcPr>
            <w:tcW w:w="2472" w:type="dxa"/>
            <w:gridSpan w:val="2"/>
            <w:noWrap/>
            <w:vAlign w:val="center"/>
            <w:hideMark/>
          </w:tcPr>
          <w:p w14:paraId="3C087E15"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取费标准</w:t>
            </w:r>
          </w:p>
        </w:tc>
      </w:tr>
      <w:tr w:rsidR="00A13D6B" w:rsidRPr="00950215" w14:paraId="069ECF62" w14:textId="77777777" w:rsidTr="004E42A1">
        <w:trPr>
          <w:cantSplit/>
          <w:trHeight w:val="283"/>
          <w:jc w:val="center"/>
        </w:trPr>
        <w:tc>
          <w:tcPr>
            <w:tcW w:w="586" w:type="dxa"/>
            <w:noWrap/>
            <w:vAlign w:val="center"/>
            <w:hideMark/>
          </w:tcPr>
          <w:p w14:paraId="3ABB4FC8" w14:textId="77777777" w:rsidR="00A13D6B" w:rsidRPr="00950215" w:rsidRDefault="00A13D6B" w:rsidP="004E42A1">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sz w:val="18"/>
                <w:szCs w:val="18"/>
              </w:rPr>
              <w:t>A</w:t>
            </w:r>
          </w:p>
        </w:tc>
        <w:tc>
          <w:tcPr>
            <w:tcW w:w="2109" w:type="dxa"/>
            <w:noWrap/>
            <w:vAlign w:val="center"/>
            <w:hideMark/>
          </w:tcPr>
          <w:p w14:paraId="3EF083D9" w14:textId="77777777" w:rsidR="00A13D6B" w:rsidRPr="00950215" w:rsidRDefault="00A13D6B" w:rsidP="004E42A1">
            <w:pPr>
              <w:widowControl/>
              <w:adjustRightInd/>
              <w:spacing w:line="240" w:lineRule="auto"/>
              <w:jc w:val="both"/>
              <w:rPr>
                <w:rFonts w:ascii="华文细黑" w:eastAsia="华文细黑" w:hAnsi="华文细黑" w:cs="宋体"/>
                <w:bCs/>
                <w:sz w:val="18"/>
                <w:szCs w:val="18"/>
              </w:rPr>
            </w:pPr>
            <w:r w:rsidRPr="00950215">
              <w:rPr>
                <w:rFonts w:ascii="华文细黑" w:eastAsia="华文细黑" w:hAnsi="华文细黑" w:cs="宋体" w:hint="eastAsia"/>
                <w:bCs/>
                <w:sz w:val="18"/>
                <w:szCs w:val="18"/>
              </w:rPr>
              <w:t>建筑物现值</w:t>
            </w:r>
          </w:p>
        </w:tc>
        <w:tc>
          <w:tcPr>
            <w:tcW w:w="1559" w:type="dxa"/>
            <w:noWrap/>
            <w:vAlign w:val="center"/>
          </w:tcPr>
          <w:p w14:paraId="2BFEEDA8" w14:textId="3AA9A261" w:rsidR="00A13D6B" w:rsidRPr="00083610" w:rsidRDefault="00A13D6B" w:rsidP="004E42A1">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2913</w:t>
            </w:r>
          </w:p>
        </w:tc>
        <w:tc>
          <w:tcPr>
            <w:tcW w:w="2573" w:type="dxa"/>
            <w:noWrap/>
            <w:vAlign w:val="center"/>
            <w:hideMark/>
          </w:tcPr>
          <w:p w14:paraId="6DF006FE"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)×成新度</w:t>
            </w:r>
          </w:p>
        </w:tc>
        <w:tc>
          <w:tcPr>
            <w:tcW w:w="1646" w:type="dxa"/>
            <w:noWrap/>
            <w:vAlign w:val="center"/>
            <w:hideMark/>
          </w:tcPr>
          <w:p w14:paraId="2C492A9F"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成新度（%）</w:t>
            </w:r>
          </w:p>
        </w:tc>
        <w:tc>
          <w:tcPr>
            <w:tcW w:w="826" w:type="dxa"/>
            <w:noWrap/>
            <w:vAlign w:val="center"/>
          </w:tcPr>
          <w:p w14:paraId="0DF4E26B"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88</w:t>
            </w:r>
            <w:r w:rsidRPr="00950215">
              <w:rPr>
                <w:rFonts w:ascii="华文细黑" w:eastAsia="华文细黑" w:hAnsi="华文细黑" w:cs="宋体" w:hint="eastAsia"/>
                <w:sz w:val="18"/>
                <w:szCs w:val="18"/>
              </w:rPr>
              <w:t>%</w:t>
            </w:r>
          </w:p>
        </w:tc>
      </w:tr>
      <w:tr w:rsidR="00A13D6B" w:rsidRPr="00950215" w14:paraId="2029731A" w14:textId="77777777" w:rsidTr="004E42A1">
        <w:trPr>
          <w:cantSplit/>
          <w:trHeight w:val="283"/>
          <w:jc w:val="center"/>
        </w:trPr>
        <w:tc>
          <w:tcPr>
            <w:tcW w:w="586" w:type="dxa"/>
            <w:noWrap/>
            <w:vAlign w:val="center"/>
          </w:tcPr>
          <w:p w14:paraId="15869209"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p>
        </w:tc>
        <w:tc>
          <w:tcPr>
            <w:tcW w:w="2109" w:type="dxa"/>
            <w:noWrap/>
            <w:vAlign w:val="center"/>
          </w:tcPr>
          <w:p w14:paraId="669D15EB"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w:t>
            </w:r>
          </w:p>
        </w:tc>
        <w:tc>
          <w:tcPr>
            <w:tcW w:w="1559" w:type="dxa"/>
            <w:noWrap/>
            <w:vAlign w:val="center"/>
          </w:tcPr>
          <w:p w14:paraId="335ED07B" w14:textId="4626B531" w:rsidR="00A13D6B" w:rsidRPr="00083610" w:rsidRDefault="00A13D6B" w:rsidP="004E42A1">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w:t>
            </w:r>
            <w:r w:rsidR="006B702C">
              <w:rPr>
                <w:rFonts w:ascii="华文细黑" w:eastAsia="华文细黑" w:hAnsi="华文细黑" w:cs="宋体"/>
                <w:sz w:val="18"/>
                <w:szCs w:val="18"/>
              </w:rPr>
              <w:t>640</w:t>
            </w:r>
          </w:p>
        </w:tc>
        <w:tc>
          <w:tcPr>
            <w:tcW w:w="5045" w:type="dxa"/>
            <w:gridSpan w:val="3"/>
            <w:vAlign w:val="center"/>
          </w:tcPr>
          <w:p w14:paraId="5770DF0A"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建安费用+勘察设计和前期工程费+公共配套设施费用+红线内基础设施建设费+相关税费</w:t>
            </w:r>
          </w:p>
        </w:tc>
      </w:tr>
      <w:tr w:rsidR="006B702C" w:rsidRPr="00950215" w14:paraId="717FD06C" w14:textId="77777777" w:rsidTr="004E42A1">
        <w:trPr>
          <w:cantSplit/>
          <w:trHeight w:val="283"/>
          <w:jc w:val="center"/>
        </w:trPr>
        <w:tc>
          <w:tcPr>
            <w:tcW w:w="586" w:type="dxa"/>
            <w:noWrap/>
            <w:vAlign w:val="center"/>
            <w:hideMark/>
          </w:tcPr>
          <w:p w14:paraId="71317892"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1EB67DC"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w:t>
            </w:r>
          </w:p>
        </w:tc>
        <w:tc>
          <w:tcPr>
            <w:tcW w:w="1559" w:type="dxa"/>
            <w:noWrap/>
            <w:vAlign w:val="center"/>
          </w:tcPr>
          <w:p w14:paraId="0EFC2F47" w14:textId="5601EFF1"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2157</w:t>
            </w:r>
          </w:p>
        </w:tc>
        <w:tc>
          <w:tcPr>
            <w:tcW w:w="2573" w:type="dxa"/>
            <w:vAlign w:val="center"/>
            <w:hideMark/>
          </w:tcPr>
          <w:p w14:paraId="7BAE6DC9"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建安单价×建筑面积</w:t>
            </w:r>
          </w:p>
        </w:tc>
        <w:tc>
          <w:tcPr>
            <w:tcW w:w="1646" w:type="dxa"/>
            <w:vAlign w:val="center"/>
            <w:hideMark/>
          </w:tcPr>
          <w:p w14:paraId="6DB6C4A8"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建安单价（元/㎡</w:t>
            </w:r>
            <w:r w:rsidRPr="00950215">
              <w:rPr>
                <w:rFonts w:ascii="华文细黑" w:eastAsia="华文细黑" w:hAnsi="华文细黑" w:cs="楷体_GB2312" w:hint="eastAsia"/>
                <w:sz w:val="18"/>
                <w:szCs w:val="18"/>
              </w:rPr>
              <w:t>）</w:t>
            </w:r>
          </w:p>
        </w:tc>
        <w:tc>
          <w:tcPr>
            <w:tcW w:w="826" w:type="dxa"/>
            <w:vAlign w:val="center"/>
          </w:tcPr>
          <w:p w14:paraId="17A35EFD"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1550</w:t>
            </w:r>
          </w:p>
        </w:tc>
      </w:tr>
      <w:tr w:rsidR="006B702C" w:rsidRPr="00950215" w14:paraId="2E76EA8E" w14:textId="77777777" w:rsidTr="004E42A1">
        <w:trPr>
          <w:cantSplit/>
          <w:trHeight w:val="283"/>
          <w:jc w:val="center"/>
        </w:trPr>
        <w:tc>
          <w:tcPr>
            <w:tcW w:w="586" w:type="dxa"/>
            <w:noWrap/>
            <w:vAlign w:val="center"/>
            <w:hideMark/>
          </w:tcPr>
          <w:p w14:paraId="4F6BA822"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01E0594"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勘察设计和前期工程费</w:t>
            </w:r>
          </w:p>
        </w:tc>
        <w:tc>
          <w:tcPr>
            <w:tcW w:w="1559" w:type="dxa"/>
            <w:noWrap/>
            <w:vAlign w:val="center"/>
          </w:tcPr>
          <w:p w14:paraId="4AC8E7D1" w14:textId="235ED3E8"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65</w:t>
            </w:r>
          </w:p>
        </w:tc>
        <w:tc>
          <w:tcPr>
            <w:tcW w:w="2573" w:type="dxa"/>
            <w:noWrap/>
            <w:vAlign w:val="center"/>
            <w:hideMark/>
          </w:tcPr>
          <w:p w14:paraId="187209E1"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69F1C51E"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7B23FB91"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3</w:t>
            </w:r>
            <w:r w:rsidRPr="00950215">
              <w:rPr>
                <w:rFonts w:ascii="华文细黑" w:eastAsia="华文细黑" w:hAnsi="华文细黑" w:cs="宋体" w:hint="eastAsia"/>
                <w:sz w:val="18"/>
                <w:szCs w:val="18"/>
              </w:rPr>
              <w:t>%</w:t>
            </w:r>
          </w:p>
        </w:tc>
      </w:tr>
      <w:tr w:rsidR="006B702C" w:rsidRPr="00950215" w14:paraId="78EAE02B" w14:textId="77777777" w:rsidTr="004E42A1">
        <w:trPr>
          <w:cantSplit/>
          <w:trHeight w:val="283"/>
          <w:jc w:val="center"/>
        </w:trPr>
        <w:tc>
          <w:tcPr>
            <w:tcW w:w="586" w:type="dxa"/>
            <w:noWrap/>
            <w:vAlign w:val="center"/>
            <w:hideMark/>
          </w:tcPr>
          <w:p w14:paraId="23110D40"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c</w:t>
            </w:r>
          </w:p>
        </w:tc>
        <w:tc>
          <w:tcPr>
            <w:tcW w:w="2109" w:type="dxa"/>
            <w:noWrap/>
            <w:vAlign w:val="center"/>
            <w:hideMark/>
          </w:tcPr>
          <w:p w14:paraId="6036048C"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公共配套设施费用</w:t>
            </w:r>
          </w:p>
        </w:tc>
        <w:tc>
          <w:tcPr>
            <w:tcW w:w="1559" w:type="dxa"/>
            <w:noWrap/>
            <w:vAlign w:val="center"/>
          </w:tcPr>
          <w:p w14:paraId="135966D3" w14:textId="07F43F94"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108</w:t>
            </w:r>
          </w:p>
        </w:tc>
        <w:tc>
          <w:tcPr>
            <w:tcW w:w="2573" w:type="dxa"/>
            <w:noWrap/>
            <w:vAlign w:val="center"/>
            <w:hideMark/>
          </w:tcPr>
          <w:p w14:paraId="67CA58B5"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58BA1076"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7516709B"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6B702C" w:rsidRPr="00950215" w14:paraId="4D1BA2E6" w14:textId="77777777" w:rsidTr="004E42A1">
        <w:trPr>
          <w:cantSplit/>
          <w:trHeight w:val="283"/>
          <w:jc w:val="center"/>
        </w:trPr>
        <w:tc>
          <w:tcPr>
            <w:tcW w:w="586" w:type="dxa"/>
            <w:noWrap/>
            <w:vAlign w:val="center"/>
            <w:hideMark/>
          </w:tcPr>
          <w:p w14:paraId="65A6C72E"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d</w:t>
            </w:r>
          </w:p>
        </w:tc>
        <w:tc>
          <w:tcPr>
            <w:tcW w:w="2109" w:type="dxa"/>
            <w:noWrap/>
            <w:vAlign w:val="center"/>
            <w:hideMark/>
          </w:tcPr>
          <w:p w14:paraId="4A342FC3"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红线内市政基础设施费</w:t>
            </w:r>
          </w:p>
        </w:tc>
        <w:tc>
          <w:tcPr>
            <w:tcW w:w="1559" w:type="dxa"/>
            <w:noWrap/>
            <w:vAlign w:val="center"/>
          </w:tcPr>
          <w:p w14:paraId="4F1935F0" w14:textId="4037D181"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278</w:t>
            </w:r>
          </w:p>
        </w:tc>
        <w:tc>
          <w:tcPr>
            <w:tcW w:w="2573" w:type="dxa"/>
            <w:noWrap/>
            <w:vAlign w:val="center"/>
            <w:hideMark/>
          </w:tcPr>
          <w:p w14:paraId="153719D2"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建筑面积×取费标准</w:t>
            </w:r>
          </w:p>
        </w:tc>
        <w:tc>
          <w:tcPr>
            <w:tcW w:w="1646" w:type="dxa"/>
            <w:noWrap/>
            <w:vAlign w:val="center"/>
            <w:hideMark/>
          </w:tcPr>
          <w:p w14:paraId="7DE65AC3"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费率（元/㎡</w:t>
            </w:r>
            <w:r w:rsidRPr="00950215">
              <w:rPr>
                <w:rFonts w:ascii="华文细黑" w:eastAsia="华文细黑" w:hAnsi="华文细黑" w:cs="楷体_GB2312" w:hint="eastAsia"/>
                <w:sz w:val="18"/>
                <w:szCs w:val="18"/>
              </w:rPr>
              <w:t>）</w:t>
            </w:r>
          </w:p>
        </w:tc>
        <w:tc>
          <w:tcPr>
            <w:tcW w:w="826" w:type="dxa"/>
            <w:noWrap/>
            <w:vAlign w:val="center"/>
          </w:tcPr>
          <w:p w14:paraId="0934E401"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200</w:t>
            </w:r>
          </w:p>
        </w:tc>
      </w:tr>
      <w:tr w:rsidR="006B702C" w:rsidRPr="00950215" w14:paraId="31B09429" w14:textId="77777777" w:rsidTr="004E42A1">
        <w:trPr>
          <w:cantSplit/>
          <w:trHeight w:val="283"/>
          <w:jc w:val="center"/>
        </w:trPr>
        <w:tc>
          <w:tcPr>
            <w:tcW w:w="586" w:type="dxa"/>
            <w:noWrap/>
            <w:vAlign w:val="center"/>
            <w:hideMark/>
          </w:tcPr>
          <w:p w14:paraId="384535A9"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e</w:t>
            </w:r>
          </w:p>
        </w:tc>
        <w:tc>
          <w:tcPr>
            <w:tcW w:w="2109" w:type="dxa"/>
            <w:noWrap/>
            <w:vAlign w:val="center"/>
            <w:hideMark/>
          </w:tcPr>
          <w:p w14:paraId="522861A5"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相关税费</w:t>
            </w:r>
          </w:p>
        </w:tc>
        <w:tc>
          <w:tcPr>
            <w:tcW w:w="1559" w:type="dxa"/>
            <w:noWrap/>
            <w:vAlign w:val="center"/>
          </w:tcPr>
          <w:p w14:paraId="7236DB31" w14:textId="386D194E" w:rsidR="006B702C" w:rsidRPr="00083610" w:rsidRDefault="006B702C" w:rsidP="006B702C">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32</w:t>
            </w:r>
          </w:p>
        </w:tc>
        <w:tc>
          <w:tcPr>
            <w:tcW w:w="2573" w:type="dxa"/>
            <w:noWrap/>
            <w:vAlign w:val="center"/>
            <w:hideMark/>
          </w:tcPr>
          <w:p w14:paraId="3D83E85A"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建安费用×费率</w:t>
            </w:r>
          </w:p>
        </w:tc>
        <w:tc>
          <w:tcPr>
            <w:tcW w:w="1646" w:type="dxa"/>
            <w:noWrap/>
            <w:vAlign w:val="center"/>
            <w:hideMark/>
          </w:tcPr>
          <w:p w14:paraId="0875A0C9"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23A5FB90" w14:textId="77777777" w:rsidR="006B702C" w:rsidRPr="00950215" w:rsidRDefault="006B702C" w:rsidP="006B702C">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p>
        </w:tc>
      </w:tr>
      <w:tr w:rsidR="00A13D6B" w:rsidRPr="00950215" w14:paraId="11130BD6" w14:textId="77777777" w:rsidTr="004E42A1">
        <w:trPr>
          <w:cantSplit/>
          <w:trHeight w:val="283"/>
          <w:jc w:val="center"/>
        </w:trPr>
        <w:tc>
          <w:tcPr>
            <w:tcW w:w="586" w:type="dxa"/>
            <w:noWrap/>
            <w:vAlign w:val="center"/>
            <w:hideMark/>
          </w:tcPr>
          <w:p w14:paraId="5E30C25B"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w:t>
            </w:r>
          </w:p>
        </w:tc>
        <w:tc>
          <w:tcPr>
            <w:tcW w:w="2109" w:type="dxa"/>
            <w:noWrap/>
            <w:vAlign w:val="center"/>
            <w:hideMark/>
          </w:tcPr>
          <w:p w14:paraId="0F9D189E" w14:textId="77777777" w:rsidR="00A13D6B" w:rsidRPr="00950215" w:rsidRDefault="00A13D6B" w:rsidP="004E42A1">
            <w:pPr>
              <w:widowControl/>
              <w:adjustRightInd/>
              <w:spacing w:line="0" w:lineRule="atLeast"/>
              <w:jc w:val="both"/>
              <w:rPr>
                <w:rFonts w:ascii="华文细黑" w:eastAsia="华文细黑" w:hAnsi="华文细黑" w:cs="宋体"/>
                <w:sz w:val="18"/>
                <w:szCs w:val="18"/>
              </w:rPr>
            </w:pPr>
            <w:r w:rsidRPr="00950215">
              <w:rPr>
                <w:rFonts w:ascii="华文细黑" w:eastAsia="华文细黑" w:hAnsi="华文细黑" w:cs="宋体" w:hint="eastAsia"/>
                <w:sz w:val="18"/>
                <w:szCs w:val="18"/>
              </w:rPr>
              <w:t>管理费用</w:t>
            </w:r>
          </w:p>
        </w:tc>
        <w:tc>
          <w:tcPr>
            <w:tcW w:w="1559" w:type="dxa"/>
            <w:noWrap/>
            <w:vAlign w:val="center"/>
          </w:tcPr>
          <w:p w14:paraId="18C62D08" w14:textId="4989B6B0" w:rsidR="00A13D6B" w:rsidRPr="00083610" w:rsidRDefault="00A13D6B" w:rsidP="00E611DF">
            <w:pPr>
              <w:widowControl/>
              <w:adjustRightInd/>
              <w:spacing w:line="240" w:lineRule="auto"/>
              <w:jc w:val="both"/>
              <w:rPr>
                <w:rFonts w:ascii="华文细黑" w:eastAsia="华文细黑" w:hAnsi="华文细黑" w:cs="宋体"/>
                <w:sz w:val="18"/>
                <w:szCs w:val="18"/>
              </w:rPr>
            </w:pPr>
            <w:r w:rsidRPr="00E611DF">
              <w:rPr>
                <w:rFonts w:ascii="华文细黑" w:eastAsia="华文细黑" w:hAnsi="华文细黑" w:cs="宋体"/>
                <w:sz w:val="18"/>
                <w:szCs w:val="18"/>
              </w:rPr>
              <w:t>53</w:t>
            </w:r>
          </w:p>
        </w:tc>
        <w:tc>
          <w:tcPr>
            <w:tcW w:w="2573" w:type="dxa"/>
            <w:vAlign w:val="center"/>
            <w:hideMark/>
          </w:tcPr>
          <w:p w14:paraId="05BA5843"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建造成本×费率</w:t>
            </w:r>
          </w:p>
        </w:tc>
        <w:tc>
          <w:tcPr>
            <w:tcW w:w="1646" w:type="dxa"/>
            <w:noWrap/>
            <w:vAlign w:val="center"/>
            <w:hideMark/>
          </w:tcPr>
          <w:p w14:paraId="58D8B956"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0D4AFE86" w14:textId="77777777" w:rsidR="00A13D6B" w:rsidRPr="00950215" w:rsidRDefault="00A13D6B"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2</w:t>
            </w:r>
            <w:r w:rsidRPr="00950215">
              <w:rPr>
                <w:rFonts w:ascii="华文细黑" w:eastAsia="华文细黑" w:hAnsi="华文细黑" w:cs="宋体" w:hint="eastAsia"/>
                <w:sz w:val="18"/>
                <w:szCs w:val="18"/>
              </w:rPr>
              <w:t>%</w:t>
            </w:r>
          </w:p>
        </w:tc>
      </w:tr>
      <w:tr w:rsidR="004E42A1" w:rsidRPr="00950215" w14:paraId="06F8BE13" w14:textId="77777777" w:rsidTr="004E42A1">
        <w:trPr>
          <w:cantSplit/>
          <w:trHeight w:val="283"/>
          <w:jc w:val="center"/>
        </w:trPr>
        <w:tc>
          <w:tcPr>
            <w:tcW w:w="586" w:type="dxa"/>
            <w:noWrap/>
            <w:vAlign w:val="center"/>
            <w:hideMark/>
          </w:tcPr>
          <w:p w14:paraId="22B9CA37"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w:t>
            </w:r>
          </w:p>
        </w:tc>
        <w:tc>
          <w:tcPr>
            <w:tcW w:w="2109" w:type="dxa"/>
            <w:noWrap/>
            <w:vAlign w:val="center"/>
            <w:hideMark/>
          </w:tcPr>
          <w:p w14:paraId="4C8F5FA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w:t>
            </w:r>
          </w:p>
        </w:tc>
        <w:tc>
          <w:tcPr>
            <w:tcW w:w="1559" w:type="dxa"/>
            <w:noWrap/>
            <w:vAlign w:val="center"/>
          </w:tcPr>
          <w:p w14:paraId="33560C19"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0</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0</w:t>
            </w:r>
            <w:r>
              <w:rPr>
                <w:rFonts w:ascii="Arial" w:eastAsia="华文细黑" w:hAnsi="Arial" w:cs="宋体" w:hint="eastAsia"/>
                <w:sz w:val="18"/>
                <w:szCs w:val="18"/>
              </w:rPr>
              <w:t>2</w:t>
            </w:r>
            <w:r w:rsidRPr="00950215">
              <w:rPr>
                <w:rFonts w:ascii="华文细黑" w:eastAsia="华文细黑" w:hAnsi="华文细黑" w:cs="宋体" w:hint="eastAsia"/>
                <w:sz w:val="18"/>
                <w:szCs w:val="18"/>
              </w:rPr>
              <w:t xml:space="preserve"> </w:t>
            </w:r>
            <w:r w:rsidRPr="006A5D0B">
              <w:rPr>
                <w:rFonts w:ascii="Arial" w:eastAsia="华文细黑" w:hAnsi="Arial" w:cs="宋体" w:hint="eastAsia"/>
                <w:sz w:val="18"/>
                <w:szCs w:val="18"/>
              </w:rPr>
              <w:t>P</w:t>
            </w:r>
            <w:r w:rsidRPr="00950215">
              <w:rPr>
                <w:rFonts w:ascii="华文细黑" w:eastAsia="华文细黑" w:hAnsi="华文细黑" w:cs="宋体" w:hint="eastAsia"/>
                <w:sz w:val="18"/>
                <w:szCs w:val="18"/>
                <w:vertAlign w:val="subscript"/>
              </w:rPr>
              <w:t>建</w:t>
            </w:r>
          </w:p>
        </w:tc>
        <w:tc>
          <w:tcPr>
            <w:tcW w:w="2573" w:type="dxa"/>
            <w:vAlign w:val="center"/>
            <w:hideMark/>
          </w:tcPr>
          <w:p w14:paraId="071AE0E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p>
        </w:tc>
        <w:tc>
          <w:tcPr>
            <w:tcW w:w="1646" w:type="dxa"/>
            <w:noWrap/>
            <w:vAlign w:val="center"/>
            <w:hideMark/>
          </w:tcPr>
          <w:p w14:paraId="2D3355F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销售费率（%）</w:t>
            </w:r>
          </w:p>
        </w:tc>
        <w:tc>
          <w:tcPr>
            <w:tcW w:w="826" w:type="dxa"/>
            <w:noWrap/>
            <w:vAlign w:val="center"/>
          </w:tcPr>
          <w:p w14:paraId="2574A55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w:t>
            </w:r>
            <w:r w:rsidRPr="00950215">
              <w:rPr>
                <w:rFonts w:ascii="华文细黑" w:eastAsia="华文细黑" w:hAnsi="华文细黑" w:cs="宋体" w:hint="eastAsia"/>
                <w:sz w:val="18"/>
                <w:szCs w:val="18"/>
              </w:rPr>
              <w:t>%</w:t>
            </w:r>
          </w:p>
        </w:tc>
      </w:tr>
      <w:tr w:rsidR="004E42A1" w:rsidRPr="00950215" w14:paraId="75CE40D3" w14:textId="77777777" w:rsidTr="004E42A1">
        <w:trPr>
          <w:cantSplit/>
          <w:trHeight w:val="283"/>
          <w:jc w:val="center"/>
        </w:trPr>
        <w:tc>
          <w:tcPr>
            <w:tcW w:w="586" w:type="dxa"/>
            <w:noWrap/>
            <w:vAlign w:val="center"/>
            <w:hideMark/>
          </w:tcPr>
          <w:p w14:paraId="0FA097DA"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D</w:t>
            </w:r>
            <w:r w:rsidRPr="00950215">
              <w:rPr>
                <w:rFonts w:ascii="华文细黑" w:eastAsia="华文细黑" w:hAnsi="华文细黑" w:cs="宋体" w:hint="eastAsia"/>
                <w:sz w:val="18"/>
                <w:szCs w:val="18"/>
              </w:rPr>
              <w:t>）</w:t>
            </w:r>
          </w:p>
        </w:tc>
        <w:tc>
          <w:tcPr>
            <w:tcW w:w="2109" w:type="dxa"/>
            <w:noWrap/>
            <w:vAlign w:val="center"/>
            <w:hideMark/>
          </w:tcPr>
          <w:p w14:paraId="1EEE3B79"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贷款利息</w:t>
            </w:r>
          </w:p>
        </w:tc>
        <w:tc>
          <w:tcPr>
            <w:tcW w:w="1559" w:type="dxa"/>
            <w:noWrap/>
            <w:vAlign w:val="center"/>
          </w:tcPr>
          <w:p w14:paraId="346C4A0E" w14:textId="1DF2F94D" w:rsidR="004E42A1" w:rsidRPr="00950215" w:rsidRDefault="00A13D6B" w:rsidP="004E42A1">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96</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000</w:t>
            </w:r>
            <w:r w:rsidR="004E42A1">
              <w:rPr>
                <w:rFonts w:ascii="Arial" w:eastAsia="华文细黑" w:hAnsi="Arial" w:cs="宋体" w:hint="eastAsia"/>
                <w:bCs/>
                <w:sz w:val="18"/>
                <w:szCs w:val="18"/>
              </w:rPr>
              <w:t>7</w:t>
            </w:r>
            <w:r w:rsidR="004E42A1" w:rsidRPr="00950215">
              <w:rPr>
                <w:rFonts w:ascii="华文细黑" w:eastAsia="华文细黑" w:hAnsi="华文细黑" w:cs="宋体" w:hint="eastAsia"/>
                <w:bCs/>
                <w:sz w:val="18"/>
                <w:szCs w:val="18"/>
              </w:rPr>
              <w:t xml:space="preserve"> </w:t>
            </w:r>
            <w:r w:rsidR="004E42A1" w:rsidRPr="006A5D0B">
              <w:rPr>
                <w:rFonts w:ascii="Arial" w:eastAsia="华文细黑" w:hAnsi="Arial" w:cs="宋体" w:hint="eastAsia"/>
                <w:bCs/>
                <w:sz w:val="18"/>
                <w:szCs w:val="18"/>
              </w:rPr>
              <w:t>P</w:t>
            </w:r>
            <w:r w:rsidR="004E42A1"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3961BE4C"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采用复利计息</w:t>
            </w:r>
          </w:p>
        </w:tc>
      </w:tr>
      <w:tr w:rsidR="004E42A1" w:rsidRPr="00950215" w14:paraId="546DD170" w14:textId="77777777" w:rsidTr="004E42A1">
        <w:trPr>
          <w:cantSplit/>
          <w:trHeight w:val="283"/>
          <w:jc w:val="center"/>
        </w:trPr>
        <w:tc>
          <w:tcPr>
            <w:tcW w:w="586" w:type="dxa"/>
            <w:noWrap/>
            <w:vAlign w:val="center"/>
            <w:hideMark/>
          </w:tcPr>
          <w:p w14:paraId="0499C8F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1ABFEF12"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）及（</w:t>
            </w:r>
            <w:r w:rsidRPr="006A5D0B">
              <w:rPr>
                <w:rFonts w:ascii="Arial" w:eastAsia="华文细黑" w:hAnsi="Arial" w:cs="宋体"/>
                <w:sz w:val="18"/>
                <w:szCs w:val="18"/>
              </w:rPr>
              <w:t>B</w:t>
            </w:r>
            <w:r w:rsidRPr="00950215">
              <w:rPr>
                <w:rFonts w:ascii="华文细黑" w:eastAsia="华文细黑" w:hAnsi="华文细黑" w:cs="宋体" w:hint="eastAsia"/>
                <w:sz w:val="18"/>
                <w:szCs w:val="18"/>
              </w:rPr>
              <w:t>）项产生的利息</w:t>
            </w:r>
          </w:p>
        </w:tc>
        <w:tc>
          <w:tcPr>
            <w:tcW w:w="1559" w:type="dxa"/>
            <w:noWrap/>
            <w:vAlign w:val="center"/>
          </w:tcPr>
          <w:p w14:paraId="50434D9F" w14:textId="68501652" w:rsidR="004E42A1" w:rsidRPr="00950215" w:rsidRDefault="00A13D6B" w:rsidP="004E42A1">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96</w:t>
            </w:r>
          </w:p>
        </w:tc>
        <w:tc>
          <w:tcPr>
            <w:tcW w:w="2573" w:type="dxa"/>
            <w:vMerge w:val="restart"/>
            <w:noWrap/>
            <w:vAlign w:val="center"/>
            <w:hideMark/>
          </w:tcPr>
          <w:p w14:paraId="41059C9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0F5404F3"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建设周期（年）</w:t>
            </w:r>
          </w:p>
        </w:tc>
        <w:tc>
          <w:tcPr>
            <w:tcW w:w="826" w:type="dxa"/>
            <w:noWrap/>
            <w:vAlign w:val="center"/>
          </w:tcPr>
          <w:p w14:paraId="254EA071"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1.5</w:t>
            </w:r>
          </w:p>
        </w:tc>
      </w:tr>
      <w:tr w:rsidR="004E42A1" w:rsidRPr="00950215" w14:paraId="3E350AF6" w14:textId="77777777" w:rsidTr="004E42A1">
        <w:trPr>
          <w:cantSplit/>
          <w:trHeight w:val="283"/>
          <w:jc w:val="center"/>
        </w:trPr>
        <w:tc>
          <w:tcPr>
            <w:tcW w:w="586" w:type="dxa"/>
            <w:noWrap/>
            <w:vAlign w:val="center"/>
            <w:hideMark/>
          </w:tcPr>
          <w:p w14:paraId="14088CF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2715441D"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销售费用产生的利息</w:t>
            </w:r>
          </w:p>
        </w:tc>
        <w:tc>
          <w:tcPr>
            <w:tcW w:w="1559" w:type="dxa"/>
            <w:noWrap/>
            <w:vAlign w:val="center"/>
          </w:tcPr>
          <w:p w14:paraId="75E2D896" w14:textId="77777777" w:rsidR="004E42A1" w:rsidRPr="00950215" w:rsidRDefault="004E42A1" w:rsidP="004E42A1">
            <w:pPr>
              <w:widowControl/>
              <w:adjustRightInd/>
              <w:spacing w:line="240" w:lineRule="auto"/>
              <w:jc w:val="both"/>
              <w:rPr>
                <w:rFonts w:ascii="华文细黑" w:eastAsia="华文细黑" w:hAnsi="华文细黑" w:cs="宋体"/>
                <w:bCs/>
                <w:sz w:val="18"/>
                <w:szCs w:val="18"/>
              </w:rPr>
            </w:pPr>
            <w:r w:rsidRPr="006A5D0B">
              <w:rPr>
                <w:rFonts w:ascii="Arial" w:eastAsia="华文细黑" w:hAnsi="Arial" w:cs="宋体"/>
                <w:bCs/>
                <w:sz w:val="18"/>
                <w:szCs w:val="18"/>
              </w:rPr>
              <w:t>0</w:t>
            </w:r>
            <w:r w:rsidRPr="00950215">
              <w:rPr>
                <w:rFonts w:ascii="华文细黑" w:eastAsia="华文细黑" w:hAnsi="华文细黑" w:cs="宋体"/>
                <w:bCs/>
                <w:sz w:val="18"/>
                <w:szCs w:val="18"/>
              </w:rPr>
              <w:t>.</w:t>
            </w:r>
            <w:r>
              <w:rPr>
                <w:rFonts w:ascii="Arial" w:eastAsia="华文细黑" w:hAnsi="Arial" w:cs="宋体"/>
                <w:bCs/>
                <w:sz w:val="18"/>
                <w:szCs w:val="18"/>
              </w:rPr>
              <w:t>000</w:t>
            </w:r>
            <w:r>
              <w:rPr>
                <w:rFonts w:ascii="Arial" w:eastAsia="华文细黑" w:hAnsi="Arial" w:cs="宋体" w:hint="eastAsia"/>
                <w:bCs/>
                <w:sz w:val="18"/>
                <w:szCs w:val="18"/>
              </w:rPr>
              <w:t>7</w:t>
            </w:r>
            <w:r w:rsidRPr="00950215">
              <w:rPr>
                <w:rFonts w:ascii="Arial" w:eastAsia="华文细黑" w:hAnsi="Arial"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Merge/>
            <w:vAlign w:val="center"/>
            <w:hideMark/>
          </w:tcPr>
          <w:p w14:paraId="1A9BDA58"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68143284"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利息（%）</w:t>
            </w:r>
          </w:p>
        </w:tc>
        <w:tc>
          <w:tcPr>
            <w:tcW w:w="826" w:type="dxa"/>
            <w:noWrap/>
            <w:vAlign w:val="center"/>
          </w:tcPr>
          <w:p w14:paraId="69E2D5E8"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4</w:t>
            </w:r>
            <w:r w:rsidRPr="00950215">
              <w:rPr>
                <w:rFonts w:ascii="华文细黑" w:eastAsia="华文细黑" w:hAnsi="华文细黑" w:cs="宋体" w:hint="eastAsia"/>
                <w:sz w:val="18"/>
                <w:szCs w:val="18"/>
              </w:rPr>
              <w:t>.</w:t>
            </w:r>
            <w:r w:rsidRPr="006A5D0B">
              <w:rPr>
                <w:rFonts w:ascii="Arial" w:eastAsia="华文细黑" w:hAnsi="Arial" w:cs="宋体" w:hint="eastAsia"/>
                <w:sz w:val="18"/>
                <w:szCs w:val="18"/>
              </w:rPr>
              <w:t>75</w:t>
            </w:r>
            <w:r w:rsidRPr="00950215">
              <w:rPr>
                <w:rFonts w:ascii="华文细黑" w:eastAsia="华文细黑" w:hAnsi="华文细黑" w:cs="宋体" w:hint="eastAsia"/>
                <w:sz w:val="18"/>
                <w:szCs w:val="18"/>
              </w:rPr>
              <w:t>%</w:t>
            </w:r>
          </w:p>
        </w:tc>
      </w:tr>
      <w:tr w:rsidR="004E42A1" w:rsidRPr="00950215" w14:paraId="54F633EC" w14:textId="77777777" w:rsidTr="004E42A1">
        <w:trPr>
          <w:cantSplit/>
          <w:trHeight w:val="283"/>
          <w:jc w:val="center"/>
        </w:trPr>
        <w:tc>
          <w:tcPr>
            <w:tcW w:w="586" w:type="dxa"/>
            <w:noWrap/>
            <w:vAlign w:val="center"/>
            <w:hideMark/>
          </w:tcPr>
          <w:p w14:paraId="13F24581"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E</w:t>
            </w:r>
            <w:r w:rsidRPr="00950215">
              <w:rPr>
                <w:rFonts w:ascii="华文细黑" w:eastAsia="华文细黑" w:hAnsi="华文细黑" w:cs="宋体" w:hint="eastAsia"/>
                <w:sz w:val="18"/>
                <w:szCs w:val="18"/>
              </w:rPr>
              <w:t>）</w:t>
            </w:r>
          </w:p>
        </w:tc>
        <w:tc>
          <w:tcPr>
            <w:tcW w:w="2109" w:type="dxa"/>
            <w:noWrap/>
            <w:vAlign w:val="center"/>
            <w:hideMark/>
          </w:tcPr>
          <w:p w14:paraId="506119F0"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w:t>
            </w:r>
          </w:p>
        </w:tc>
        <w:tc>
          <w:tcPr>
            <w:tcW w:w="1559" w:type="dxa"/>
            <w:noWrap/>
            <w:vAlign w:val="center"/>
          </w:tcPr>
          <w:p w14:paraId="382CEF3E" w14:textId="66353423" w:rsidR="004E42A1" w:rsidRPr="00950215"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269</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w:t>
            </w:r>
            <w:r w:rsidR="004E42A1" w:rsidRPr="00950215">
              <w:rPr>
                <w:rFonts w:ascii="华文细黑" w:eastAsia="华文细黑" w:hAnsi="华文细黑" w:cs="宋体" w:hint="eastAsia"/>
                <w:bCs/>
                <w:sz w:val="18"/>
                <w:szCs w:val="18"/>
              </w:rPr>
              <w:t>.</w:t>
            </w:r>
            <w:r w:rsidR="004E42A1" w:rsidRPr="006A5D0B">
              <w:rPr>
                <w:rFonts w:ascii="Arial" w:eastAsia="华文细黑" w:hAnsi="Arial" w:cs="宋体" w:hint="eastAsia"/>
                <w:bCs/>
                <w:sz w:val="18"/>
                <w:szCs w:val="18"/>
              </w:rPr>
              <w:t>00</w:t>
            </w:r>
            <w:r w:rsidR="004E42A1">
              <w:rPr>
                <w:rFonts w:ascii="Arial" w:eastAsia="华文细黑" w:hAnsi="Arial" w:cs="宋体" w:hint="eastAsia"/>
                <w:bCs/>
                <w:sz w:val="18"/>
                <w:szCs w:val="18"/>
              </w:rPr>
              <w:t>2</w:t>
            </w:r>
            <w:r w:rsidR="004E42A1" w:rsidRPr="00950215">
              <w:rPr>
                <w:rFonts w:ascii="华文细黑" w:eastAsia="华文细黑" w:hAnsi="华文细黑" w:cs="宋体" w:hint="eastAsia"/>
                <w:bCs/>
                <w:sz w:val="18"/>
                <w:szCs w:val="18"/>
              </w:rPr>
              <w:t xml:space="preserve"> </w:t>
            </w:r>
            <w:r w:rsidR="004E42A1" w:rsidRPr="006A5D0B">
              <w:rPr>
                <w:rFonts w:ascii="Arial" w:eastAsia="华文细黑" w:hAnsi="Arial" w:cs="宋体" w:hint="eastAsia"/>
                <w:bCs/>
                <w:sz w:val="18"/>
                <w:szCs w:val="18"/>
              </w:rPr>
              <w:t>P</w:t>
            </w:r>
            <w:r w:rsidR="004E42A1" w:rsidRPr="00950215">
              <w:rPr>
                <w:rFonts w:ascii="华文细黑" w:eastAsia="华文细黑" w:hAnsi="华文细黑" w:cs="宋体" w:hint="eastAsia"/>
                <w:bCs/>
                <w:sz w:val="18"/>
                <w:szCs w:val="18"/>
                <w:vertAlign w:val="subscript"/>
              </w:rPr>
              <w:t>建</w:t>
            </w:r>
          </w:p>
        </w:tc>
        <w:tc>
          <w:tcPr>
            <w:tcW w:w="5045" w:type="dxa"/>
            <w:gridSpan w:val="3"/>
            <w:noWrap/>
            <w:vAlign w:val="center"/>
            <w:hideMark/>
          </w:tcPr>
          <w:p w14:paraId="2EE2FC4F"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（建造成本+管理费用+销售费用）×利润率</w:t>
            </w:r>
          </w:p>
        </w:tc>
      </w:tr>
      <w:tr w:rsidR="004E42A1" w:rsidRPr="00950215" w14:paraId="75C70C91" w14:textId="77777777" w:rsidTr="004E42A1">
        <w:trPr>
          <w:cantSplit/>
          <w:trHeight w:val="283"/>
          <w:jc w:val="center"/>
        </w:trPr>
        <w:tc>
          <w:tcPr>
            <w:tcW w:w="586" w:type="dxa"/>
            <w:noWrap/>
            <w:vAlign w:val="center"/>
            <w:hideMark/>
          </w:tcPr>
          <w:p w14:paraId="0432BAA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a</w:t>
            </w:r>
          </w:p>
        </w:tc>
        <w:tc>
          <w:tcPr>
            <w:tcW w:w="2109" w:type="dxa"/>
            <w:noWrap/>
            <w:vAlign w:val="center"/>
            <w:hideMark/>
          </w:tcPr>
          <w:p w14:paraId="293065CD"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A</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C</w:t>
            </w:r>
            <w:r w:rsidRPr="00950215">
              <w:rPr>
                <w:rFonts w:ascii="华文细黑" w:eastAsia="华文细黑" w:hAnsi="华文细黑" w:cs="宋体" w:hint="eastAsia"/>
                <w:sz w:val="18"/>
                <w:szCs w:val="18"/>
              </w:rPr>
              <w:t>）项产生的利润</w:t>
            </w:r>
          </w:p>
        </w:tc>
        <w:tc>
          <w:tcPr>
            <w:tcW w:w="1559" w:type="dxa"/>
            <w:noWrap/>
            <w:vAlign w:val="center"/>
          </w:tcPr>
          <w:p w14:paraId="40BE32FA" w14:textId="7EE45302" w:rsidR="004E42A1" w:rsidRPr="00950215"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269</w:t>
            </w:r>
          </w:p>
        </w:tc>
        <w:tc>
          <w:tcPr>
            <w:tcW w:w="2573" w:type="dxa"/>
            <w:vAlign w:val="center"/>
            <w:hideMark/>
          </w:tcPr>
          <w:p w14:paraId="5BB681ED"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03A34A87"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利润率（%）</w:t>
            </w:r>
          </w:p>
        </w:tc>
        <w:tc>
          <w:tcPr>
            <w:tcW w:w="826" w:type="dxa"/>
            <w:vMerge w:val="restart"/>
            <w:noWrap/>
            <w:vAlign w:val="center"/>
          </w:tcPr>
          <w:p w14:paraId="2A6EBFF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10</w:t>
            </w:r>
            <w:r w:rsidRPr="00950215">
              <w:rPr>
                <w:rFonts w:ascii="华文细黑" w:eastAsia="华文细黑" w:hAnsi="华文细黑" w:cs="宋体" w:hint="eastAsia"/>
                <w:sz w:val="18"/>
                <w:szCs w:val="18"/>
              </w:rPr>
              <w:t>%</w:t>
            </w:r>
          </w:p>
        </w:tc>
      </w:tr>
      <w:tr w:rsidR="004E42A1" w:rsidRPr="00950215" w14:paraId="26EA5037" w14:textId="77777777" w:rsidTr="004E42A1">
        <w:trPr>
          <w:cantSplit/>
          <w:trHeight w:val="283"/>
          <w:jc w:val="center"/>
        </w:trPr>
        <w:tc>
          <w:tcPr>
            <w:tcW w:w="586" w:type="dxa"/>
            <w:noWrap/>
            <w:vAlign w:val="center"/>
            <w:hideMark/>
          </w:tcPr>
          <w:p w14:paraId="703A0C7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b</w:t>
            </w:r>
          </w:p>
        </w:tc>
        <w:tc>
          <w:tcPr>
            <w:tcW w:w="2109" w:type="dxa"/>
            <w:noWrap/>
            <w:vAlign w:val="center"/>
            <w:hideMark/>
          </w:tcPr>
          <w:p w14:paraId="7DFCF962"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销售费用产生的利润</w:t>
            </w:r>
          </w:p>
        </w:tc>
        <w:tc>
          <w:tcPr>
            <w:tcW w:w="1559" w:type="dxa"/>
            <w:noWrap/>
            <w:vAlign w:val="center"/>
          </w:tcPr>
          <w:p w14:paraId="6CF821CE"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00</w:t>
            </w:r>
            <w:r>
              <w:rPr>
                <w:rFonts w:ascii="Arial" w:eastAsia="华文细黑" w:hAnsi="Arial" w:cs="宋体" w:hint="eastAsia"/>
                <w:sz w:val="18"/>
                <w:szCs w:val="18"/>
              </w:rPr>
              <w:t>2</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0635C9C2"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销售费用×利润率</w:t>
            </w:r>
          </w:p>
        </w:tc>
        <w:tc>
          <w:tcPr>
            <w:tcW w:w="1646" w:type="dxa"/>
            <w:vMerge/>
            <w:vAlign w:val="center"/>
            <w:hideMark/>
          </w:tcPr>
          <w:p w14:paraId="5889DCEF"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3BEDA54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p>
        </w:tc>
      </w:tr>
      <w:tr w:rsidR="004E42A1" w:rsidRPr="00950215" w14:paraId="1B72FFEB" w14:textId="77777777" w:rsidTr="004E42A1">
        <w:trPr>
          <w:cantSplit/>
          <w:trHeight w:val="283"/>
          <w:jc w:val="center"/>
        </w:trPr>
        <w:tc>
          <w:tcPr>
            <w:tcW w:w="586" w:type="dxa"/>
            <w:noWrap/>
            <w:vAlign w:val="center"/>
            <w:hideMark/>
          </w:tcPr>
          <w:p w14:paraId="06140309"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F</w:t>
            </w:r>
            <w:r w:rsidRPr="00950215">
              <w:rPr>
                <w:rFonts w:ascii="华文细黑" w:eastAsia="华文细黑" w:hAnsi="华文细黑" w:cs="宋体" w:hint="eastAsia"/>
                <w:sz w:val="18"/>
                <w:szCs w:val="18"/>
              </w:rPr>
              <w:t>）</w:t>
            </w:r>
          </w:p>
        </w:tc>
        <w:tc>
          <w:tcPr>
            <w:tcW w:w="2109" w:type="dxa"/>
            <w:noWrap/>
            <w:vAlign w:val="center"/>
            <w:hideMark/>
          </w:tcPr>
          <w:p w14:paraId="48C5147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销售税费</w:t>
            </w:r>
          </w:p>
        </w:tc>
        <w:tc>
          <w:tcPr>
            <w:tcW w:w="1559" w:type="dxa"/>
            <w:noWrap/>
            <w:vAlign w:val="center"/>
          </w:tcPr>
          <w:p w14:paraId="4BAEC271"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sz w:val="18"/>
                <w:szCs w:val="18"/>
              </w:rPr>
              <w:t>0</w:t>
            </w:r>
            <w:r w:rsidRPr="00950215">
              <w:rPr>
                <w:rFonts w:ascii="华文细黑" w:eastAsia="华文细黑" w:hAnsi="华文细黑" w:cs="宋体"/>
                <w:sz w:val="18"/>
                <w:szCs w:val="18"/>
              </w:rPr>
              <w:t>.</w:t>
            </w:r>
            <w:r w:rsidRPr="006A5D0B">
              <w:rPr>
                <w:rFonts w:ascii="Arial" w:eastAsia="华文细黑" w:hAnsi="Arial" w:cs="宋体"/>
                <w:sz w:val="18"/>
                <w:szCs w:val="18"/>
              </w:rPr>
              <w:t>0533</w:t>
            </w:r>
            <w:r w:rsidRPr="00950215">
              <w:rPr>
                <w:rFonts w:ascii="华文细黑" w:eastAsia="华文细黑" w:hAnsi="华文细黑" w:cs="宋体" w:hint="eastAsia"/>
                <w:bCs/>
                <w:sz w:val="18"/>
                <w:szCs w:val="18"/>
              </w:rPr>
              <w:t xml:space="preserve"> </w:t>
            </w:r>
            <w:r w:rsidRPr="006A5D0B">
              <w:rPr>
                <w:rFonts w:ascii="Arial" w:eastAsia="华文细黑" w:hAnsi="Arial" w:cs="宋体" w:hint="eastAsia"/>
                <w:bCs/>
                <w:sz w:val="18"/>
                <w:szCs w:val="18"/>
              </w:rPr>
              <w:t>P</w:t>
            </w:r>
            <w:r w:rsidRPr="00950215">
              <w:rPr>
                <w:rFonts w:ascii="华文细黑" w:eastAsia="华文细黑" w:hAnsi="华文细黑" w:cs="宋体" w:hint="eastAsia"/>
                <w:bCs/>
                <w:sz w:val="18"/>
                <w:szCs w:val="18"/>
                <w:vertAlign w:val="subscript"/>
              </w:rPr>
              <w:t>建</w:t>
            </w:r>
          </w:p>
        </w:tc>
        <w:tc>
          <w:tcPr>
            <w:tcW w:w="2573" w:type="dxa"/>
            <w:vAlign w:val="center"/>
            <w:hideMark/>
          </w:tcPr>
          <w:p w14:paraId="0A663F26"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)×费率÷(</w:t>
            </w:r>
            <w:r w:rsidRPr="006A5D0B">
              <w:rPr>
                <w:rFonts w:ascii="Arial" w:eastAsia="华文细黑" w:hAnsi="Arial" w:cs="宋体"/>
                <w:sz w:val="18"/>
                <w:szCs w:val="18"/>
              </w:rPr>
              <w:t>1</w:t>
            </w:r>
            <w:r w:rsidRPr="00950215">
              <w:rPr>
                <w:rFonts w:ascii="华文细黑" w:eastAsia="华文细黑" w:hAnsi="华文细黑" w:cs="宋体" w:hint="eastAsia"/>
                <w:sz w:val="18"/>
                <w:szCs w:val="18"/>
              </w:rPr>
              <w:t>+</w:t>
            </w:r>
            <w:r w:rsidRPr="006A5D0B">
              <w:rPr>
                <w:rFonts w:ascii="Arial" w:eastAsia="华文细黑" w:hAnsi="Arial" w:cs="宋体"/>
                <w:sz w:val="18"/>
                <w:szCs w:val="18"/>
              </w:rPr>
              <w:t>5</w:t>
            </w:r>
            <w:r w:rsidRPr="00950215">
              <w:rPr>
                <w:rFonts w:ascii="华文细黑" w:eastAsia="华文细黑" w:hAnsi="华文细黑" w:cs="宋体" w:hint="eastAsia"/>
                <w:sz w:val="18"/>
                <w:szCs w:val="18"/>
              </w:rPr>
              <w:t>%)</w:t>
            </w:r>
          </w:p>
        </w:tc>
        <w:tc>
          <w:tcPr>
            <w:tcW w:w="1646" w:type="dxa"/>
            <w:noWrap/>
            <w:vAlign w:val="center"/>
            <w:hideMark/>
          </w:tcPr>
          <w:p w14:paraId="0F913CF8"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费率（%）</w:t>
            </w:r>
          </w:p>
        </w:tc>
        <w:tc>
          <w:tcPr>
            <w:tcW w:w="826" w:type="dxa"/>
            <w:noWrap/>
            <w:vAlign w:val="center"/>
          </w:tcPr>
          <w:p w14:paraId="51DCB75B"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6A5D0B">
              <w:rPr>
                <w:rFonts w:ascii="Arial" w:eastAsia="华文细黑" w:hAnsi="Arial" w:cs="宋体" w:hint="eastAsia"/>
                <w:sz w:val="18"/>
                <w:szCs w:val="18"/>
              </w:rPr>
              <w:t>5</w:t>
            </w:r>
            <w:r w:rsidRPr="00950215">
              <w:rPr>
                <w:rFonts w:ascii="华文细黑" w:eastAsia="华文细黑" w:hAnsi="华文细黑" w:cs="宋体" w:hint="eastAsia"/>
                <w:sz w:val="18"/>
                <w:szCs w:val="18"/>
              </w:rPr>
              <w:t>.</w:t>
            </w:r>
            <w:r>
              <w:rPr>
                <w:rFonts w:ascii="Arial" w:eastAsia="华文细黑" w:hAnsi="Arial" w:cs="宋体" w:hint="eastAsia"/>
                <w:sz w:val="18"/>
                <w:szCs w:val="18"/>
              </w:rPr>
              <w:t>6</w:t>
            </w:r>
            <w:r w:rsidRPr="00950215">
              <w:rPr>
                <w:rFonts w:ascii="华文细黑" w:eastAsia="华文细黑" w:hAnsi="华文细黑" w:cs="宋体" w:hint="eastAsia"/>
                <w:sz w:val="18"/>
                <w:szCs w:val="18"/>
              </w:rPr>
              <w:t>%</w:t>
            </w:r>
          </w:p>
        </w:tc>
      </w:tr>
      <w:tr w:rsidR="004E42A1" w:rsidRPr="00950215" w14:paraId="5BEA53EC" w14:textId="77777777" w:rsidTr="004E42A1">
        <w:trPr>
          <w:cantSplit/>
          <w:trHeight w:val="283"/>
          <w:jc w:val="center"/>
        </w:trPr>
        <w:tc>
          <w:tcPr>
            <w:tcW w:w="586" w:type="dxa"/>
            <w:noWrap/>
            <w:vAlign w:val="center"/>
            <w:hideMark/>
          </w:tcPr>
          <w:p w14:paraId="25D09664"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w:t>
            </w:r>
            <w:r w:rsidRPr="006A5D0B">
              <w:rPr>
                <w:rFonts w:ascii="Arial" w:eastAsia="华文细黑" w:hAnsi="Arial" w:cs="宋体"/>
                <w:sz w:val="18"/>
                <w:szCs w:val="18"/>
              </w:rPr>
              <w:t>G</w:t>
            </w:r>
            <w:r w:rsidRPr="00950215">
              <w:rPr>
                <w:rFonts w:ascii="华文细黑" w:eastAsia="华文细黑" w:hAnsi="华文细黑" w:cs="宋体" w:hint="eastAsia"/>
                <w:sz w:val="18"/>
                <w:szCs w:val="18"/>
              </w:rPr>
              <w:t>）</w:t>
            </w:r>
          </w:p>
        </w:tc>
        <w:tc>
          <w:tcPr>
            <w:tcW w:w="2109" w:type="dxa"/>
            <w:noWrap/>
            <w:vAlign w:val="center"/>
            <w:hideMark/>
          </w:tcPr>
          <w:p w14:paraId="4E2640C3"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建筑物重置价值(</w:t>
            </w:r>
            <w:r w:rsidRPr="006A5D0B">
              <w:rPr>
                <w:rFonts w:ascii="Arial" w:eastAsia="华文细黑" w:hAnsi="Arial" w:cs="宋体"/>
                <w:sz w:val="18"/>
                <w:szCs w:val="18"/>
              </w:rPr>
              <w:t>V</w:t>
            </w:r>
            <w:r w:rsidRPr="00950215">
              <w:rPr>
                <w:rFonts w:ascii="华文细黑" w:eastAsia="华文细黑" w:hAnsi="华文细黑" w:cs="宋体" w:hint="eastAsia"/>
                <w:sz w:val="18"/>
                <w:szCs w:val="18"/>
                <w:vertAlign w:val="subscript"/>
              </w:rPr>
              <w:t>建</w:t>
            </w:r>
            <w:r w:rsidRPr="00950215">
              <w:rPr>
                <w:rFonts w:ascii="华文细黑" w:eastAsia="华文细黑" w:hAnsi="华文细黑" w:cs="宋体" w:hint="eastAsia"/>
                <w:sz w:val="18"/>
                <w:szCs w:val="18"/>
              </w:rPr>
              <w:t>)</w:t>
            </w:r>
          </w:p>
        </w:tc>
        <w:tc>
          <w:tcPr>
            <w:tcW w:w="1559" w:type="dxa"/>
            <w:noWrap/>
            <w:vAlign w:val="center"/>
          </w:tcPr>
          <w:p w14:paraId="2C8F48CA" w14:textId="6033D53F" w:rsidR="004E42A1" w:rsidRPr="00083610" w:rsidRDefault="00A13D6B" w:rsidP="004E42A1">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3310</w:t>
            </w:r>
          </w:p>
        </w:tc>
        <w:tc>
          <w:tcPr>
            <w:tcW w:w="5045" w:type="dxa"/>
            <w:gridSpan w:val="3"/>
            <w:vAlign w:val="center"/>
            <w:hideMark/>
          </w:tcPr>
          <w:p w14:paraId="0FE83FF5" w14:textId="77777777" w:rsidR="004E42A1" w:rsidRPr="00950215" w:rsidRDefault="004E42A1" w:rsidP="004E42A1">
            <w:pPr>
              <w:widowControl/>
              <w:adjustRightInd/>
              <w:spacing w:line="240" w:lineRule="auto"/>
              <w:jc w:val="both"/>
              <w:rPr>
                <w:rFonts w:ascii="华文细黑" w:eastAsia="华文细黑" w:hAnsi="华文细黑" w:cs="宋体"/>
                <w:sz w:val="18"/>
                <w:szCs w:val="18"/>
              </w:rPr>
            </w:pPr>
            <w:r w:rsidRPr="00950215">
              <w:rPr>
                <w:rFonts w:ascii="华文细黑" w:eastAsia="华文细黑" w:hAnsi="华文细黑" w:cs="宋体" w:hint="eastAsia"/>
                <w:sz w:val="18"/>
                <w:szCs w:val="18"/>
              </w:rPr>
              <w:t xml:space="preserve">建造成本+管理费用+销售费用+利息+利润+销售税费　　</w:t>
            </w:r>
          </w:p>
        </w:tc>
      </w:tr>
    </w:tbl>
    <w:p w14:paraId="5DAB1C80" w14:textId="77777777" w:rsidR="00A13D6B" w:rsidRPr="00FC64A7" w:rsidRDefault="00A13D6B" w:rsidP="00A13D6B">
      <w:pPr>
        <w:wordWrap w:val="0"/>
        <w:overflowPunct w:val="0"/>
        <w:autoSpaceDE w:val="0"/>
        <w:autoSpaceDN w:val="0"/>
        <w:spacing w:line="0" w:lineRule="atLeast"/>
        <w:jc w:val="both"/>
        <w:textAlignment w:val="auto"/>
        <w:rPr>
          <w:rFonts w:asciiTheme="minorEastAsia" w:eastAsiaTheme="minorEastAsia" w:hAnsiTheme="minorEastAsia"/>
          <w:sz w:val="10"/>
          <w:szCs w:val="10"/>
        </w:rPr>
      </w:pPr>
    </w:p>
    <w:p w14:paraId="0871450D"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3</w:t>
      </w:r>
      <w:r w:rsidRPr="00FC64A7">
        <w:rPr>
          <w:rFonts w:ascii="Arial" w:hAnsi="Arial" w:cs="Arial" w:hint="eastAsia"/>
          <w:sz w:val="21"/>
          <w:szCs w:val="21"/>
        </w:rPr>
        <w:t>）</w:t>
      </w:r>
      <w:r w:rsidRPr="00FC64A7">
        <w:rPr>
          <w:rFonts w:ascii="Arial" w:hAnsi="Arial" w:cs="Arial" w:hint="eastAsia"/>
          <w:sz w:val="21"/>
          <w:szCs w:val="21"/>
        </w:rPr>
        <w:t xml:space="preserve"> </w:t>
      </w:r>
      <w:r w:rsidRPr="00FC64A7">
        <w:rPr>
          <w:rFonts w:ascii="Arial" w:hAnsi="Arial" w:cs="Arial" w:hint="eastAsia"/>
          <w:sz w:val="21"/>
          <w:szCs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A13D6B" w:rsidRPr="00FD0B60" w14:paraId="35AE3730" w14:textId="77777777" w:rsidTr="00585EB0">
        <w:trPr>
          <w:cantSplit/>
          <w:trHeight w:val="284"/>
          <w:tblHeader/>
          <w:jc w:val="center"/>
        </w:trPr>
        <w:tc>
          <w:tcPr>
            <w:tcW w:w="791" w:type="dxa"/>
            <w:noWrap/>
            <w:vAlign w:val="center"/>
          </w:tcPr>
          <w:p w14:paraId="7C72C26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序号</w:t>
            </w:r>
          </w:p>
        </w:tc>
        <w:tc>
          <w:tcPr>
            <w:tcW w:w="2116" w:type="dxa"/>
            <w:noWrap/>
            <w:vAlign w:val="center"/>
          </w:tcPr>
          <w:p w14:paraId="599A1DCD"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项目名称</w:t>
            </w:r>
          </w:p>
        </w:tc>
        <w:tc>
          <w:tcPr>
            <w:tcW w:w="1392" w:type="dxa"/>
            <w:noWrap/>
            <w:vAlign w:val="center"/>
          </w:tcPr>
          <w:p w14:paraId="0876168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总额（万元）</w:t>
            </w:r>
          </w:p>
        </w:tc>
        <w:tc>
          <w:tcPr>
            <w:tcW w:w="2505" w:type="dxa"/>
            <w:noWrap/>
            <w:vAlign w:val="center"/>
          </w:tcPr>
          <w:p w14:paraId="354AA603"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相关系数</w:t>
            </w:r>
          </w:p>
        </w:tc>
        <w:tc>
          <w:tcPr>
            <w:tcW w:w="2495" w:type="dxa"/>
            <w:noWrap/>
            <w:vAlign w:val="center"/>
          </w:tcPr>
          <w:p w14:paraId="0BCF95B0"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备注</w:t>
            </w:r>
          </w:p>
        </w:tc>
      </w:tr>
      <w:tr w:rsidR="00A13D6B" w:rsidRPr="00FD0B60" w14:paraId="7816ACB7" w14:textId="77777777" w:rsidTr="00A13D6B">
        <w:trPr>
          <w:cantSplit/>
          <w:trHeight w:val="284"/>
          <w:jc w:val="center"/>
        </w:trPr>
        <w:tc>
          <w:tcPr>
            <w:tcW w:w="791" w:type="dxa"/>
            <w:noWrap/>
            <w:vAlign w:val="center"/>
          </w:tcPr>
          <w:p w14:paraId="7787F364"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p>
        </w:tc>
        <w:tc>
          <w:tcPr>
            <w:tcW w:w="2116" w:type="dxa"/>
            <w:noWrap/>
            <w:vAlign w:val="center"/>
          </w:tcPr>
          <w:p w14:paraId="3591440E"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税费</w:t>
            </w:r>
          </w:p>
        </w:tc>
        <w:tc>
          <w:tcPr>
            <w:tcW w:w="1392" w:type="dxa"/>
            <w:noWrap/>
            <w:vAlign w:val="center"/>
          </w:tcPr>
          <w:p w14:paraId="20ECA953" w14:textId="0AE0759D"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25.1</w:t>
            </w:r>
          </w:p>
        </w:tc>
        <w:tc>
          <w:tcPr>
            <w:tcW w:w="2505" w:type="dxa"/>
            <w:noWrap/>
            <w:vAlign w:val="center"/>
          </w:tcPr>
          <w:p w14:paraId="32289FA2"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5B80D27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A+B+C</w:t>
            </w:r>
          </w:p>
        </w:tc>
      </w:tr>
      <w:tr w:rsidR="00A13D6B" w:rsidRPr="00FD0B60" w14:paraId="69D1F4FA" w14:textId="77777777" w:rsidTr="00A13D6B">
        <w:trPr>
          <w:cantSplit/>
          <w:trHeight w:val="284"/>
          <w:jc w:val="center"/>
        </w:trPr>
        <w:tc>
          <w:tcPr>
            <w:tcW w:w="791" w:type="dxa"/>
            <w:noWrap/>
            <w:vAlign w:val="center"/>
          </w:tcPr>
          <w:p w14:paraId="18ECDCF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A</w:t>
            </w:r>
          </w:p>
        </w:tc>
        <w:tc>
          <w:tcPr>
            <w:tcW w:w="2116" w:type="dxa"/>
            <w:noWrap/>
            <w:vAlign w:val="center"/>
          </w:tcPr>
          <w:p w14:paraId="51E6E77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两税两费</w:t>
            </w:r>
          </w:p>
        </w:tc>
        <w:tc>
          <w:tcPr>
            <w:tcW w:w="1392" w:type="dxa"/>
            <w:noWrap/>
            <w:vAlign w:val="center"/>
          </w:tcPr>
          <w:p w14:paraId="224BCA35" w14:textId="645718B1"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7.31</w:t>
            </w:r>
          </w:p>
        </w:tc>
        <w:tc>
          <w:tcPr>
            <w:tcW w:w="2505" w:type="dxa"/>
            <w:noWrap/>
            <w:vAlign w:val="center"/>
          </w:tcPr>
          <w:p w14:paraId="50990947"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5.6%</w:t>
            </w:r>
          </w:p>
        </w:tc>
        <w:tc>
          <w:tcPr>
            <w:tcW w:w="2495" w:type="dxa"/>
            <w:noWrap/>
            <w:vAlign w:val="center"/>
          </w:tcPr>
          <w:p w14:paraId="1A05C13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A13D6B" w:rsidRPr="00FD0B60" w14:paraId="744F4D27" w14:textId="77777777" w:rsidTr="00A13D6B">
        <w:trPr>
          <w:cantSplit/>
          <w:trHeight w:val="284"/>
          <w:jc w:val="center"/>
        </w:trPr>
        <w:tc>
          <w:tcPr>
            <w:tcW w:w="791" w:type="dxa"/>
            <w:noWrap/>
            <w:vAlign w:val="center"/>
          </w:tcPr>
          <w:p w14:paraId="36B01C2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B</w:t>
            </w:r>
          </w:p>
        </w:tc>
        <w:tc>
          <w:tcPr>
            <w:tcW w:w="2116" w:type="dxa"/>
            <w:noWrap/>
            <w:vAlign w:val="center"/>
          </w:tcPr>
          <w:p w14:paraId="1D34A4EA"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房产税</w:t>
            </w:r>
          </w:p>
        </w:tc>
        <w:tc>
          <w:tcPr>
            <w:tcW w:w="1392" w:type="dxa"/>
            <w:noWrap/>
            <w:vAlign w:val="center"/>
          </w:tcPr>
          <w:p w14:paraId="07A766F3" w14:textId="4DF36C2A"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15.66</w:t>
            </w:r>
          </w:p>
        </w:tc>
        <w:tc>
          <w:tcPr>
            <w:tcW w:w="2505" w:type="dxa"/>
            <w:noWrap/>
            <w:vAlign w:val="center"/>
          </w:tcPr>
          <w:p w14:paraId="3C2525C2"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12%</w:t>
            </w:r>
          </w:p>
        </w:tc>
        <w:tc>
          <w:tcPr>
            <w:tcW w:w="2495" w:type="dxa"/>
            <w:noWrap/>
            <w:vAlign w:val="center"/>
          </w:tcPr>
          <w:p w14:paraId="78266721"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年租金收益×费率</w:t>
            </w:r>
            <w:r w:rsidRPr="00FD0B60">
              <w:rPr>
                <w:rFonts w:ascii="Arial" w:eastAsia="华文细黑" w:hAnsi="Arial" w:hint="eastAsia"/>
                <w:sz w:val="18"/>
                <w:szCs w:val="18"/>
              </w:rPr>
              <w:t>/</w:t>
            </w:r>
            <w:r w:rsidRPr="00FD0B60">
              <w:rPr>
                <w:rFonts w:ascii="Arial" w:eastAsia="华文细黑" w:hAnsi="Arial" w:cs="Arial"/>
                <w:sz w:val="18"/>
                <w:szCs w:val="18"/>
              </w:rPr>
              <w:t>（</w:t>
            </w:r>
            <w:r w:rsidRPr="00FD0B60">
              <w:rPr>
                <w:rFonts w:ascii="Arial" w:eastAsia="华文细黑" w:hAnsi="Arial" w:cs="Arial"/>
                <w:sz w:val="18"/>
                <w:szCs w:val="18"/>
              </w:rPr>
              <w:t>1+5%</w:t>
            </w:r>
            <w:r w:rsidRPr="00FD0B60">
              <w:rPr>
                <w:rFonts w:ascii="Arial" w:eastAsia="华文细黑" w:hAnsi="Arial" w:cs="Arial"/>
                <w:sz w:val="18"/>
                <w:szCs w:val="18"/>
              </w:rPr>
              <w:t>）</w:t>
            </w:r>
          </w:p>
        </w:tc>
      </w:tr>
      <w:tr w:rsidR="00A13D6B" w:rsidRPr="00FD0B60" w14:paraId="581566F1" w14:textId="77777777" w:rsidTr="00A13D6B">
        <w:trPr>
          <w:cantSplit/>
          <w:trHeight w:val="284"/>
          <w:jc w:val="center"/>
        </w:trPr>
        <w:tc>
          <w:tcPr>
            <w:tcW w:w="791" w:type="dxa"/>
            <w:noWrap/>
            <w:vAlign w:val="center"/>
          </w:tcPr>
          <w:p w14:paraId="214FCE3A"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lastRenderedPageBreak/>
              <w:t>C</w:t>
            </w:r>
          </w:p>
        </w:tc>
        <w:tc>
          <w:tcPr>
            <w:tcW w:w="2116" w:type="dxa"/>
            <w:noWrap/>
            <w:vAlign w:val="center"/>
          </w:tcPr>
          <w:p w14:paraId="0DA740B2"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土地使用税</w:t>
            </w:r>
          </w:p>
        </w:tc>
        <w:tc>
          <w:tcPr>
            <w:tcW w:w="1392" w:type="dxa"/>
            <w:noWrap/>
            <w:vAlign w:val="center"/>
          </w:tcPr>
          <w:p w14:paraId="646993ED" w14:textId="4678D81A"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2.11</w:t>
            </w:r>
          </w:p>
        </w:tc>
        <w:tc>
          <w:tcPr>
            <w:tcW w:w="2505" w:type="dxa"/>
            <w:noWrap/>
            <w:vAlign w:val="center"/>
          </w:tcPr>
          <w:p w14:paraId="415CCBD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纳税标准</w:t>
            </w:r>
            <w:r w:rsidRPr="00FD0B60">
              <w:rPr>
                <w:rFonts w:ascii="Arial" w:eastAsia="华文细黑" w:hAnsi="Arial" w:hint="eastAsia"/>
                <w:sz w:val="18"/>
                <w:szCs w:val="18"/>
              </w:rPr>
              <w:t>11</w:t>
            </w:r>
            <w:r w:rsidRPr="00FD0B60">
              <w:rPr>
                <w:rFonts w:ascii="Arial" w:eastAsia="华文细黑" w:hAnsi="Arial" w:hint="eastAsia"/>
                <w:sz w:val="18"/>
                <w:szCs w:val="18"/>
              </w:rPr>
              <w:t>元</w:t>
            </w:r>
            <w:r w:rsidRPr="00FD0B60">
              <w:rPr>
                <w:rFonts w:ascii="Arial" w:eastAsia="华文细黑" w:hAnsi="Arial"/>
                <w:sz w:val="18"/>
                <w:szCs w:val="18"/>
              </w:rPr>
              <w:t>/</w:t>
            </w:r>
            <w:r w:rsidRPr="00FD0B60">
              <w:rPr>
                <w:rFonts w:ascii="Arial" w:eastAsia="华文细黑" w:hAnsi="Arial" w:hint="eastAsia"/>
                <w:sz w:val="18"/>
                <w:szCs w:val="18"/>
              </w:rPr>
              <w:t>㎡；</w:t>
            </w:r>
          </w:p>
          <w:p w14:paraId="200470F7" w14:textId="4C709E33"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Pr="00FD0B60">
              <w:rPr>
                <w:rFonts w:ascii="Arial" w:eastAsia="华文细黑" w:hAnsi="Arial" w:hint="eastAsia"/>
                <w:sz w:val="18"/>
                <w:szCs w:val="18"/>
              </w:rPr>
              <w:t>土地面积</w:t>
            </w:r>
            <w:r w:rsidR="006B702C" w:rsidRPr="006B702C">
              <w:rPr>
                <w:rFonts w:ascii="Arial" w:eastAsia="华文细黑" w:hAnsi="Arial"/>
                <w:sz w:val="18"/>
                <w:szCs w:val="18"/>
              </w:rPr>
              <w:t>1914.83</w:t>
            </w:r>
            <w:r w:rsidRPr="00FD0B60">
              <w:rPr>
                <w:rFonts w:ascii="Arial" w:eastAsia="华文细黑" w:hAnsi="Arial" w:hint="eastAsia"/>
                <w:sz w:val="18"/>
                <w:szCs w:val="18"/>
              </w:rPr>
              <w:t>㎡</w:t>
            </w:r>
          </w:p>
        </w:tc>
        <w:tc>
          <w:tcPr>
            <w:tcW w:w="2495" w:type="dxa"/>
            <w:noWrap/>
            <w:vAlign w:val="center"/>
          </w:tcPr>
          <w:p w14:paraId="656E6B40"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分摊</w:t>
            </w:r>
            <w:r w:rsidRPr="00FD0B60">
              <w:rPr>
                <w:rFonts w:ascii="Arial" w:eastAsia="华文细黑" w:hAnsi="Arial" w:hint="eastAsia"/>
                <w:sz w:val="18"/>
                <w:szCs w:val="18"/>
              </w:rPr>
              <w:t>土地面积×单价</w:t>
            </w:r>
          </w:p>
        </w:tc>
      </w:tr>
      <w:tr w:rsidR="00A13D6B" w:rsidRPr="00FD0B60" w14:paraId="2AA6799A" w14:textId="77777777" w:rsidTr="00A13D6B">
        <w:trPr>
          <w:cantSplit/>
          <w:trHeight w:val="284"/>
          <w:jc w:val="center"/>
        </w:trPr>
        <w:tc>
          <w:tcPr>
            <w:tcW w:w="791" w:type="dxa"/>
            <w:noWrap/>
            <w:vAlign w:val="center"/>
          </w:tcPr>
          <w:p w14:paraId="481B0C9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2</w:t>
            </w:r>
            <w:r w:rsidRPr="00FD0B60">
              <w:rPr>
                <w:rFonts w:ascii="Arial" w:eastAsia="华文细黑" w:hAnsi="Arial" w:hint="eastAsia"/>
                <w:sz w:val="18"/>
                <w:szCs w:val="18"/>
              </w:rPr>
              <w:t>）</w:t>
            </w:r>
          </w:p>
        </w:tc>
        <w:tc>
          <w:tcPr>
            <w:tcW w:w="2116" w:type="dxa"/>
            <w:noWrap/>
            <w:vAlign w:val="center"/>
          </w:tcPr>
          <w:p w14:paraId="50BE929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维修费</w:t>
            </w:r>
          </w:p>
        </w:tc>
        <w:tc>
          <w:tcPr>
            <w:tcW w:w="1392" w:type="dxa"/>
            <w:noWrap/>
            <w:vAlign w:val="center"/>
          </w:tcPr>
          <w:p w14:paraId="3A0A51E5" w14:textId="3A18A8F3"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19.9</w:t>
            </w:r>
          </w:p>
        </w:tc>
        <w:tc>
          <w:tcPr>
            <w:tcW w:w="2505" w:type="dxa"/>
            <w:noWrap/>
            <w:vAlign w:val="center"/>
          </w:tcPr>
          <w:p w14:paraId="38F48A05"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0.60%</w:t>
            </w:r>
          </w:p>
        </w:tc>
        <w:tc>
          <w:tcPr>
            <w:tcW w:w="2495" w:type="dxa"/>
            <w:noWrap/>
            <w:vAlign w:val="center"/>
          </w:tcPr>
          <w:p w14:paraId="185FB4C4"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建筑物重置价值×维修费率</w:t>
            </w:r>
          </w:p>
        </w:tc>
      </w:tr>
      <w:tr w:rsidR="00A13D6B" w:rsidRPr="00FD0B60" w14:paraId="1557AF4E" w14:textId="77777777" w:rsidTr="00A13D6B">
        <w:trPr>
          <w:cantSplit/>
          <w:trHeight w:val="284"/>
          <w:jc w:val="center"/>
        </w:trPr>
        <w:tc>
          <w:tcPr>
            <w:tcW w:w="791" w:type="dxa"/>
            <w:noWrap/>
            <w:vAlign w:val="center"/>
          </w:tcPr>
          <w:p w14:paraId="4F93DDD7"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3</w:t>
            </w:r>
            <w:r w:rsidRPr="00FD0B60">
              <w:rPr>
                <w:rFonts w:ascii="Arial" w:eastAsia="华文细黑" w:hAnsi="Arial" w:hint="eastAsia"/>
                <w:sz w:val="18"/>
                <w:szCs w:val="18"/>
              </w:rPr>
              <w:t>）</w:t>
            </w:r>
          </w:p>
        </w:tc>
        <w:tc>
          <w:tcPr>
            <w:tcW w:w="2116" w:type="dxa"/>
            <w:noWrap/>
            <w:vAlign w:val="center"/>
          </w:tcPr>
          <w:p w14:paraId="76B25339"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保险费</w:t>
            </w:r>
          </w:p>
        </w:tc>
        <w:tc>
          <w:tcPr>
            <w:tcW w:w="1392" w:type="dxa"/>
            <w:noWrap/>
            <w:vAlign w:val="center"/>
          </w:tcPr>
          <w:p w14:paraId="322FB4E8" w14:textId="73FD3D61"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2.9</w:t>
            </w:r>
          </w:p>
        </w:tc>
        <w:tc>
          <w:tcPr>
            <w:tcW w:w="2505" w:type="dxa"/>
            <w:noWrap/>
            <w:vAlign w:val="center"/>
          </w:tcPr>
          <w:p w14:paraId="6B3C0437"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0.100%</w:t>
            </w:r>
          </w:p>
        </w:tc>
        <w:tc>
          <w:tcPr>
            <w:tcW w:w="2495" w:type="dxa"/>
            <w:noWrap/>
            <w:vAlign w:val="center"/>
          </w:tcPr>
          <w:p w14:paraId="787AAD4F"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建筑物现值×保险费率</w:t>
            </w:r>
          </w:p>
        </w:tc>
      </w:tr>
      <w:tr w:rsidR="00A13D6B" w:rsidRPr="00FD0B60" w14:paraId="67122779" w14:textId="77777777" w:rsidTr="00A13D6B">
        <w:trPr>
          <w:cantSplit/>
          <w:trHeight w:val="284"/>
          <w:jc w:val="center"/>
        </w:trPr>
        <w:tc>
          <w:tcPr>
            <w:tcW w:w="791" w:type="dxa"/>
            <w:noWrap/>
            <w:vAlign w:val="center"/>
          </w:tcPr>
          <w:p w14:paraId="5FED03B3"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4</w:t>
            </w:r>
            <w:r w:rsidRPr="00FD0B60">
              <w:rPr>
                <w:rFonts w:ascii="Arial" w:eastAsia="华文细黑" w:hAnsi="Arial" w:hint="eastAsia"/>
                <w:sz w:val="18"/>
                <w:szCs w:val="18"/>
              </w:rPr>
              <w:t>）</w:t>
            </w:r>
          </w:p>
        </w:tc>
        <w:tc>
          <w:tcPr>
            <w:tcW w:w="2116" w:type="dxa"/>
            <w:noWrap/>
            <w:vAlign w:val="center"/>
          </w:tcPr>
          <w:p w14:paraId="22B3C4FE"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管理费用</w:t>
            </w:r>
          </w:p>
        </w:tc>
        <w:tc>
          <w:tcPr>
            <w:tcW w:w="1392" w:type="dxa"/>
            <w:noWrap/>
            <w:vAlign w:val="center"/>
          </w:tcPr>
          <w:p w14:paraId="65990B61" w14:textId="150D6DE8"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2.1</w:t>
            </w:r>
          </w:p>
        </w:tc>
        <w:tc>
          <w:tcPr>
            <w:tcW w:w="2505" w:type="dxa"/>
            <w:noWrap/>
            <w:vAlign w:val="center"/>
          </w:tcPr>
          <w:p w14:paraId="3B56708A"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sz w:val="18"/>
                <w:szCs w:val="18"/>
              </w:rPr>
              <w:t>1.5%</w:t>
            </w:r>
          </w:p>
        </w:tc>
        <w:tc>
          <w:tcPr>
            <w:tcW w:w="2495" w:type="dxa"/>
            <w:noWrap/>
            <w:vAlign w:val="center"/>
          </w:tcPr>
          <w:p w14:paraId="7E2831F9"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年总收益×费率</w:t>
            </w:r>
          </w:p>
        </w:tc>
      </w:tr>
      <w:tr w:rsidR="00A13D6B" w:rsidRPr="00FD0B60" w14:paraId="04326190" w14:textId="77777777" w:rsidTr="00A13D6B">
        <w:trPr>
          <w:cantSplit/>
          <w:trHeight w:val="284"/>
          <w:jc w:val="center"/>
        </w:trPr>
        <w:tc>
          <w:tcPr>
            <w:tcW w:w="791" w:type="dxa"/>
            <w:noWrap/>
            <w:vAlign w:val="center"/>
          </w:tcPr>
          <w:p w14:paraId="3E813D46"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5</w:t>
            </w:r>
            <w:r w:rsidRPr="00FD0B60">
              <w:rPr>
                <w:rFonts w:ascii="Arial" w:eastAsia="华文细黑" w:hAnsi="Arial" w:hint="eastAsia"/>
                <w:sz w:val="18"/>
                <w:szCs w:val="18"/>
              </w:rPr>
              <w:t>）</w:t>
            </w:r>
          </w:p>
        </w:tc>
        <w:tc>
          <w:tcPr>
            <w:tcW w:w="2116" w:type="dxa"/>
            <w:noWrap/>
            <w:vAlign w:val="center"/>
          </w:tcPr>
          <w:p w14:paraId="7F188AFB"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年经营费用</w:t>
            </w:r>
          </w:p>
        </w:tc>
        <w:tc>
          <w:tcPr>
            <w:tcW w:w="1392" w:type="dxa"/>
            <w:noWrap/>
            <w:vAlign w:val="center"/>
          </w:tcPr>
          <w:p w14:paraId="6B98B63E" w14:textId="4DECB53B"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50</w:t>
            </w:r>
          </w:p>
        </w:tc>
        <w:tc>
          <w:tcPr>
            <w:tcW w:w="2505" w:type="dxa"/>
            <w:noWrap/>
            <w:vAlign w:val="center"/>
          </w:tcPr>
          <w:p w14:paraId="5C945A7D"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w:t>
            </w:r>
          </w:p>
        </w:tc>
        <w:tc>
          <w:tcPr>
            <w:tcW w:w="2495" w:type="dxa"/>
            <w:noWrap/>
            <w:vAlign w:val="center"/>
          </w:tcPr>
          <w:p w14:paraId="426051E4" w14:textId="77777777" w:rsidR="00A13D6B" w:rsidRPr="00FD0B60" w:rsidRDefault="00A13D6B" w:rsidP="00A13D6B">
            <w:pPr>
              <w:overflowPunct w:val="0"/>
              <w:autoSpaceDE w:val="0"/>
              <w:autoSpaceDN w:val="0"/>
              <w:spacing w:line="0" w:lineRule="atLeast"/>
              <w:jc w:val="both"/>
              <w:textAlignment w:val="auto"/>
              <w:rPr>
                <w:rFonts w:ascii="Arial" w:eastAsia="华文细黑" w:hAnsi="Arial"/>
                <w:sz w:val="18"/>
                <w:szCs w:val="18"/>
              </w:rPr>
            </w:pPr>
            <w:r w:rsidRPr="00FD0B60">
              <w:rPr>
                <w:rFonts w:ascii="Arial" w:eastAsia="华文细黑" w:hAnsi="Arial" w:hint="eastAsia"/>
                <w:sz w:val="18"/>
                <w:szCs w:val="18"/>
              </w:rPr>
              <w:t>1</w:t>
            </w:r>
            <w:r w:rsidRPr="00FD0B60">
              <w:rPr>
                <w:rFonts w:ascii="Arial" w:eastAsia="华文细黑" w:hAnsi="Arial" w:hint="eastAsia"/>
                <w:sz w:val="18"/>
                <w:szCs w:val="18"/>
              </w:rPr>
              <w:t>）</w:t>
            </w:r>
            <w:r w:rsidRPr="00FD0B60">
              <w:rPr>
                <w:rFonts w:ascii="Arial" w:eastAsia="华文细黑" w:hAnsi="Arial" w:hint="eastAsia"/>
                <w:sz w:val="18"/>
                <w:szCs w:val="18"/>
              </w:rPr>
              <w:t>~4</w:t>
            </w:r>
            <w:r w:rsidRPr="00FD0B60">
              <w:rPr>
                <w:rFonts w:ascii="Arial" w:eastAsia="华文细黑" w:hAnsi="Arial" w:hint="eastAsia"/>
                <w:sz w:val="18"/>
                <w:szCs w:val="18"/>
              </w:rPr>
              <w:t>）项之和</w:t>
            </w:r>
          </w:p>
        </w:tc>
      </w:tr>
    </w:tbl>
    <w:p w14:paraId="1BD57A9A" w14:textId="6F05C2BA" w:rsidR="00A13D6B" w:rsidRDefault="00A13D6B" w:rsidP="00A13D6B">
      <w:pPr>
        <w:overflowPunct w:val="0"/>
        <w:autoSpaceDE w:val="0"/>
        <w:autoSpaceDN w:val="0"/>
        <w:spacing w:line="240" w:lineRule="exact"/>
        <w:jc w:val="both"/>
        <w:textAlignment w:val="auto"/>
        <w:rPr>
          <w:rFonts w:ascii="Arial" w:eastAsia="华文细黑" w:hAnsi="Arial"/>
          <w:sz w:val="18"/>
          <w:szCs w:val="21"/>
        </w:rPr>
      </w:pPr>
      <w:r w:rsidRPr="00585EB0">
        <w:rPr>
          <w:rFonts w:ascii="Arial" w:eastAsia="华文细黑" w:hAnsi="Arial" w:hint="eastAsia"/>
          <w:sz w:val="18"/>
          <w:szCs w:val="21"/>
        </w:rPr>
        <w:t>注：</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1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①</w:t>
      </w:r>
      <w:r w:rsidRPr="00585EB0">
        <w:rPr>
          <w:rFonts w:ascii="Arial" w:eastAsia="华文细黑" w:hAnsi="Arial"/>
          <w:sz w:val="18"/>
          <w:szCs w:val="21"/>
        </w:rPr>
        <w:fldChar w:fldCharType="end"/>
      </w:r>
      <w:r w:rsidRPr="00585EB0">
        <w:rPr>
          <w:rFonts w:ascii="Arial" w:eastAsia="华文细黑" w:hAnsi="Arial" w:hint="eastAsia"/>
          <w:sz w:val="18"/>
          <w:szCs w:val="21"/>
        </w:rPr>
        <w:t>房产原值即为建筑物重置价值；</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2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②</w:t>
      </w:r>
      <w:r w:rsidRPr="00585EB0">
        <w:rPr>
          <w:rFonts w:ascii="Arial" w:eastAsia="华文细黑" w:hAnsi="Arial"/>
          <w:sz w:val="18"/>
          <w:szCs w:val="21"/>
        </w:rPr>
        <w:fldChar w:fldCharType="end"/>
      </w:r>
      <w:r w:rsidRPr="00585EB0">
        <w:rPr>
          <w:rFonts w:ascii="Arial" w:eastAsia="华文细黑" w:hAnsi="Arial" w:hint="eastAsia"/>
          <w:sz w:val="18"/>
          <w:szCs w:val="21"/>
        </w:rPr>
        <w:t>估价对象</w:t>
      </w:r>
      <w:r w:rsidR="00585EB0" w:rsidRPr="00585EB0">
        <w:rPr>
          <w:rFonts w:ascii="Arial" w:eastAsia="华文细黑" w:hAnsi="Arial" w:hint="eastAsia"/>
          <w:sz w:val="18"/>
          <w:szCs w:val="21"/>
        </w:rPr>
        <w:t>2</w:t>
      </w:r>
      <w:r w:rsidR="00585EB0" w:rsidRPr="00585EB0">
        <w:rPr>
          <w:rFonts w:ascii="Arial" w:eastAsia="华文细黑" w:hAnsi="Arial" w:hint="eastAsia"/>
          <w:sz w:val="18"/>
          <w:szCs w:val="21"/>
        </w:rPr>
        <w:t>住宅用房</w:t>
      </w:r>
      <w:r w:rsidRPr="00585EB0">
        <w:rPr>
          <w:rFonts w:ascii="Arial" w:eastAsia="华文细黑" w:hAnsi="Arial" w:hint="eastAsia"/>
          <w:sz w:val="18"/>
          <w:szCs w:val="21"/>
        </w:rPr>
        <w:t>分摊土地面积＝博牛沱普通商品房</w:t>
      </w:r>
      <w:r w:rsidR="00585EB0" w:rsidRPr="00585EB0">
        <w:rPr>
          <w:rFonts w:ascii="Arial" w:eastAsia="华文细黑" w:hAnsi="Arial" w:hint="eastAsia"/>
          <w:sz w:val="18"/>
          <w:szCs w:val="21"/>
        </w:rPr>
        <w:t>B-D</w:t>
      </w:r>
      <w:r w:rsidR="00585EB0" w:rsidRPr="00585EB0">
        <w:rPr>
          <w:rFonts w:ascii="Arial" w:eastAsia="华文细黑" w:hAnsi="Arial" w:hint="eastAsia"/>
          <w:sz w:val="18"/>
          <w:szCs w:val="21"/>
        </w:rPr>
        <w:t>栋</w:t>
      </w:r>
      <w:r w:rsidRPr="00585EB0">
        <w:rPr>
          <w:rFonts w:ascii="Arial" w:eastAsia="华文细黑" w:hAnsi="Arial" w:hint="eastAsia"/>
          <w:sz w:val="18"/>
          <w:szCs w:val="21"/>
        </w:rPr>
        <w:t>楼占地面积×估价对象</w:t>
      </w:r>
      <w:r w:rsidRPr="00585EB0">
        <w:rPr>
          <w:rFonts w:ascii="Arial" w:eastAsia="华文细黑" w:hAnsi="Arial" w:hint="eastAsia"/>
          <w:sz w:val="18"/>
          <w:szCs w:val="21"/>
        </w:rPr>
        <w:t>2</w:t>
      </w:r>
      <w:r w:rsidRPr="00585EB0">
        <w:rPr>
          <w:rFonts w:ascii="Arial" w:eastAsia="华文细黑" w:hAnsi="Arial" w:hint="eastAsia"/>
          <w:sz w:val="18"/>
          <w:szCs w:val="21"/>
        </w:rPr>
        <w:t>住宅用房建筑面积</w:t>
      </w:r>
      <w:r w:rsidRPr="00585EB0">
        <w:rPr>
          <w:rFonts w:ascii="Arial" w:eastAsia="华文细黑" w:hAnsi="Arial"/>
          <w:sz w:val="18"/>
          <w:szCs w:val="21"/>
        </w:rPr>
        <w:t>÷</w:t>
      </w:r>
      <w:r w:rsidRPr="00585EB0">
        <w:rPr>
          <w:rFonts w:ascii="Arial" w:eastAsia="华文细黑" w:hAnsi="Arial" w:hint="eastAsia"/>
          <w:sz w:val="18"/>
          <w:szCs w:val="21"/>
        </w:rPr>
        <w:t>博牛沱普通商品房</w:t>
      </w:r>
      <w:r w:rsidR="00585EB0" w:rsidRPr="00585EB0">
        <w:rPr>
          <w:rFonts w:ascii="Arial" w:eastAsia="华文细黑" w:hAnsi="Arial" w:hint="eastAsia"/>
          <w:sz w:val="18"/>
          <w:szCs w:val="21"/>
        </w:rPr>
        <w:t>B-D</w:t>
      </w:r>
      <w:r w:rsidR="00585EB0" w:rsidRPr="00585EB0">
        <w:rPr>
          <w:rFonts w:ascii="Arial" w:eastAsia="华文细黑" w:hAnsi="Arial" w:hint="eastAsia"/>
          <w:sz w:val="18"/>
          <w:szCs w:val="21"/>
        </w:rPr>
        <w:t>栋</w:t>
      </w:r>
      <w:r w:rsidRPr="00585EB0">
        <w:rPr>
          <w:rFonts w:ascii="Arial" w:eastAsia="华文细黑" w:hAnsi="Arial" w:hint="eastAsia"/>
          <w:sz w:val="18"/>
          <w:szCs w:val="21"/>
        </w:rPr>
        <w:t>楼建筑面积。</w:t>
      </w:r>
    </w:p>
    <w:p w14:paraId="67CD1CA4" w14:textId="77777777" w:rsidR="00A13D6B" w:rsidRPr="00585EB0" w:rsidRDefault="00A13D6B" w:rsidP="00A13D6B">
      <w:pPr>
        <w:overflowPunct w:val="0"/>
        <w:autoSpaceDE w:val="0"/>
        <w:autoSpaceDN w:val="0"/>
        <w:spacing w:line="240" w:lineRule="exact"/>
        <w:jc w:val="both"/>
        <w:textAlignment w:val="auto"/>
        <w:rPr>
          <w:rFonts w:ascii="Arial" w:eastAsia="华文细黑" w:hAnsi="Arial"/>
          <w:sz w:val="18"/>
          <w:szCs w:val="21"/>
        </w:rPr>
      </w:pPr>
    </w:p>
    <w:p w14:paraId="42D0B058"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w:t>
      </w:r>
      <w:r w:rsidRPr="00FC64A7">
        <w:rPr>
          <w:rFonts w:ascii="Arial" w:hAnsi="Arial" w:cs="Arial" w:hint="eastAsia"/>
          <w:sz w:val="21"/>
          <w:szCs w:val="21"/>
        </w:rPr>
        <w:t>4</w:t>
      </w:r>
      <w:r w:rsidRPr="00FC64A7">
        <w:rPr>
          <w:rFonts w:ascii="Arial" w:hAnsi="Arial" w:cs="Arial" w:hint="eastAsia"/>
          <w:sz w:val="21"/>
          <w:szCs w:val="21"/>
        </w:rPr>
        <w:t>）</w:t>
      </w:r>
      <w:r w:rsidRPr="00FC64A7">
        <w:rPr>
          <w:rFonts w:ascii="Arial" w:hAnsi="Arial" w:cs="Arial" w:hint="eastAsia"/>
          <w:sz w:val="21"/>
          <w:szCs w:val="21"/>
        </w:rPr>
        <w:t xml:space="preserve"> </w:t>
      </w:r>
      <w:r w:rsidRPr="00FC64A7">
        <w:rPr>
          <w:rFonts w:ascii="Arial" w:hAnsi="Arial" w:cs="Arial" w:hint="eastAsia"/>
          <w:sz w:val="21"/>
          <w:szCs w:val="21"/>
        </w:rPr>
        <w:t>房地年净收益（</w:t>
      </w:r>
      <w:r w:rsidRPr="00FC64A7">
        <w:rPr>
          <w:rFonts w:ascii="Arial" w:hAnsi="Arial" w:cs="Arial" w:hint="eastAsia"/>
          <w:sz w:val="21"/>
          <w:szCs w:val="21"/>
        </w:rPr>
        <w:t>A</w:t>
      </w:r>
      <w:r w:rsidRPr="00FC64A7">
        <w:rPr>
          <w:rFonts w:ascii="Arial" w:hAnsi="Arial" w:cs="Arial" w:hint="eastAsia"/>
          <w:sz w:val="21"/>
          <w:szCs w:val="21"/>
        </w:rPr>
        <w:t>）：</w:t>
      </w:r>
    </w:p>
    <w:p w14:paraId="2182026C" w14:textId="06E8B5D9"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房地年净收益＝未来第一年总收益－年经营费用＝</w:t>
      </w:r>
      <w:r>
        <w:rPr>
          <w:rFonts w:ascii="Arial" w:hAnsi="Arial" w:cs="Arial" w:hint="eastAsia"/>
          <w:sz w:val="21"/>
          <w:szCs w:val="21"/>
        </w:rPr>
        <w:t>137</w:t>
      </w:r>
      <w:r w:rsidRPr="00FC64A7">
        <w:rPr>
          <w:rFonts w:ascii="Arial" w:hAnsi="Arial" w:cs="Arial" w:hint="eastAsia"/>
          <w:sz w:val="21"/>
          <w:szCs w:val="21"/>
        </w:rPr>
        <w:t>－</w:t>
      </w:r>
      <w:r>
        <w:rPr>
          <w:rFonts w:ascii="Arial" w:hAnsi="Arial" w:cs="Arial" w:hint="eastAsia"/>
          <w:sz w:val="21"/>
          <w:szCs w:val="21"/>
        </w:rPr>
        <w:t>50</w:t>
      </w:r>
      <w:r w:rsidRPr="00FC64A7">
        <w:rPr>
          <w:rFonts w:ascii="Arial" w:hAnsi="Arial" w:cs="Arial" w:hint="eastAsia"/>
          <w:sz w:val="21"/>
          <w:szCs w:val="21"/>
        </w:rPr>
        <w:t>＝</w:t>
      </w:r>
      <w:r>
        <w:rPr>
          <w:rFonts w:ascii="Arial" w:hAnsi="Arial" w:cs="Arial" w:hint="eastAsia"/>
          <w:sz w:val="21"/>
          <w:szCs w:val="21"/>
        </w:rPr>
        <w:t>87</w:t>
      </w:r>
      <w:r w:rsidRPr="00FC64A7">
        <w:rPr>
          <w:rFonts w:ascii="Arial" w:hAnsi="Arial" w:cs="Arial" w:hint="eastAsia"/>
          <w:sz w:val="21"/>
          <w:szCs w:val="21"/>
        </w:rPr>
        <w:t>（万元）</w:t>
      </w:r>
    </w:p>
    <w:p w14:paraId="13A3AB06"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2.</w:t>
      </w:r>
      <w:r w:rsidRPr="00FC64A7">
        <w:rPr>
          <w:rFonts w:ascii="Arial" w:hAnsi="Arial" w:cs="Arial" w:hint="eastAsia"/>
          <w:sz w:val="21"/>
          <w:szCs w:val="21"/>
        </w:rPr>
        <w:t>报酬率（</w:t>
      </w:r>
      <w:r w:rsidRPr="00FC64A7">
        <w:rPr>
          <w:rFonts w:ascii="Arial" w:hAnsi="Arial" w:cs="Arial" w:hint="eastAsia"/>
          <w:sz w:val="21"/>
          <w:szCs w:val="21"/>
        </w:rPr>
        <w:t>Y</w:t>
      </w:r>
      <w:r w:rsidRPr="00FC64A7">
        <w:rPr>
          <w:rFonts w:ascii="Arial" w:hAnsi="Arial" w:cs="Arial" w:hint="eastAsia"/>
          <w:sz w:val="21"/>
          <w:szCs w:val="21"/>
        </w:rPr>
        <w:t>）</w:t>
      </w:r>
    </w:p>
    <w:p w14:paraId="08E4CB17" w14:textId="550E1EBE"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FC64A7">
        <w:rPr>
          <w:rFonts w:ascii="Arial" w:hAnsi="Arial" w:cs="Arial" w:hint="eastAsia"/>
          <w:sz w:val="21"/>
          <w:szCs w:val="21"/>
        </w:rPr>
        <w:t>1.5%</w:t>
      </w:r>
      <w:r w:rsidRPr="00FC64A7">
        <w:rPr>
          <w:rFonts w:ascii="Arial" w:hAnsi="Arial" w:cs="Arial" w:hint="eastAsia"/>
          <w:sz w:val="21"/>
          <w:szCs w:val="21"/>
        </w:rPr>
        <w:t>），风险调整值则可以根据</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所在地区的经济现状及未来预测、</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的用途等自身特点确定，经调查，一般为</w:t>
      </w:r>
      <w:r w:rsidRPr="00FC64A7">
        <w:rPr>
          <w:rFonts w:ascii="Arial" w:hAnsi="Arial" w:cs="Arial" w:hint="eastAsia"/>
          <w:sz w:val="21"/>
          <w:szCs w:val="21"/>
        </w:rPr>
        <w:t>2%-4%</w:t>
      </w:r>
      <w:r w:rsidRPr="00FC64A7">
        <w:rPr>
          <w:rFonts w:ascii="Arial" w:hAnsi="Arial" w:cs="Arial" w:hint="eastAsia"/>
          <w:sz w:val="21"/>
          <w:szCs w:val="21"/>
        </w:rPr>
        <w:t>之间，本次评估依据</w:t>
      </w:r>
      <w:r w:rsidR="00FD5507">
        <w:rPr>
          <w:rFonts w:ascii="Arial" w:hAnsi="Arial" w:cs="Arial" w:hint="eastAsia"/>
          <w:sz w:val="21"/>
          <w:szCs w:val="21"/>
        </w:rPr>
        <w:t>估价对象</w:t>
      </w:r>
      <w:r w:rsidR="00FD5507">
        <w:rPr>
          <w:rFonts w:ascii="Arial" w:hAnsi="Arial" w:cs="Arial" w:hint="eastAsia"/>
          <w:sz w:val="21"/>
          <w:szCs w:val="21"/>
        </w:rPr>
        <w:t>2</w:t>
      </w:r>
      <w:r w:rsidRPr="00FC64A7">
        <w:rPr>
          <w:rFonts w:ascii="Arial" w:hAnsi="Arial" w:cs="Arial" w:hint="eastAsia"/>
          <w:sz w:val="21"/>
          <w:szCs w:val="21"/>
        </w:rPr>
        <w:t>所在项目特点，取风险调整值为住宅</w:t>
      </w:r>
      <w:r w:rsidRPr="00FC64A7">
        <w:rPr>
          <w:rFonts w:ascii="Arial" w:hAnsi="Arial" w:cs="Arial" w:hint="eastAsia"/>
          <w:sz w:val="21"/>
          <w:szCs w:val="21"/>
        </w:rPr>
        <w:t>3%</w:t>
      </w:r>
      <w:r w:rsidRPr="00FC64A7">
        <w:rPr>
          <w:rFonts w:ascii="Arial" w:hAnsi="Arial" w:cs="Arial" w:hint="eastAsia"/>
          <w:sz w:val="21"/>
          <w:szCs w:val="21"/>
        </w:rPr>
        <w:t>，则依据安全利率加风险调整值法可以得出报酬率为住宅</w:t>
      </w:r>
      <w:r w:rsidRPr="00FC64A7">
        <w:rPr>
          <w:rFonts w:ascii="Arial" w:hAnsi="Arial" w:cs="Arial" w:hint="eastAsia"/>
          <w:sz w:val="21"/>
          <w:szCs w:val="21"/>
        </w:rPr>
        <w:t>4.5%</w:t>
      </w:r>
      <w:r w:rsidRPr="00FC64A7">
        <w:rPr>
          <w:rFonts w:ascii="Arial" w:hAnsi="Arial" w:cs="Arial" w:hint="eastAsia"/>
          <w:sz w:val="21"/>
          <w:szCs w:val="21"/>
        </w:rPr>
        <w:t>。</w:t>
      </w:r>
    </w:p>
    <w:p w14:paraId="4C4FF6E3"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3.</w:t>
      </w:r>
      <w:r w:rsidRPr="00FC64A7">
        <w:rPr>
          <w:rFonts w:ascii="Arial" w:hAnsi="Arial" w:cs="Arial" w:hint="eastAsia"/>
          <w:sz w:val="21"/>
          <w:szCs w:val="21"/>
        </w:rPr>
        <w:t>收益年期（</w:t>
      </w:r>
      <w:r w:rsidRPr="00FC64A7">
        <w:rPr>
          <w:rFonts w:ascii="Arial" w:hAnsi="Arial" w:cs="Arial" w:hint="eastAsia"/>
          <w:sz w:val="21"/>
          <w:szCs w:val="21"/>
        </w:rPr>
        <w:t>n</w:t>
      </w:r>
      <w:r w:rsidRPr="00FC64A7">
        <w:rPr>
          <w:rFonts w:ascii="Arial" w:hAnsi="Arial" w:cs="Arial" w:hint="eastAsia"/>
          <w:sz w:val="21"/>
          <w:szCs w:val="21"/>
        </w:rPr>
        <w:t>）</w:t>
      </w:r>
    </w:p>
    <w:p w14:paraId="32BF51E2" w14:textId="2DB51138" w:rsidR="00A13D6B" w:rsidRPr="00FC64A7" w:rsidRDefault="00FD5507" w:rsidP="00A13D6B">
      <w:pPr>
        <w:overflowPunct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用途为住宅，根据黔江区公共资源交易网所公示近期土地出让情况，住宅用地出让年限为</w:t>
      </w:r>
      <w:r w:rsidR="00A13D6B" w:rsidRPr="00FC64A7">
        <w:rPr>
          <w:rFonts w:ascii="Arial" w:hAnsi="Arial" w:cs="Arial" w:hint="eastAsia"/>
          <w:sz w:val="21"/>
          <w:szCs w:val="21"/>
        </w:rPr>
        <w:t>70</w:t>
      </w:r>
      <w:r w:rsidR="00A13D6B" w:rsidRPr="00FC64A7">
        <w:rPr>
          <w:rFonts w:ascii="Arial" w:hAnsi="Arial" w:cs="Arial" w:hint="eastAsia"/>
          <w:sz w:val="21"/>
          <w:szCs w:val="21"/>
        </w:rPr>
        <w:t>年，设定</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出让国有</w:t>
      </w:r>
      <w:r w:rsidR="00A13D6B" w:rsidRPr="00FC64A7">
        <w:rPr>
          <w:rFonts w:ascii="Arial" w:hAnsi="Arial" w:cs="Arial"/>
          <w:sz w:val="21"/>
          <w:szCs w:val="21"/>
        </w:rPr>
        <w:t>建设用地使用权</w:t>
      </w:r>
      <w:del w:id="178" w:author="moqikay" w:date="2020-03-17T15:23:00Z">
        <w:r w:rsidR="00A13D6B" w:rsidRPr="00FC64A7" w:rsidDel="00E877D6">
          <w:rPr>
            <w:rFonts w:ascii="Arial" w:hAnsi="Arial" w:cs="Arial" w:hint="eastAsia"/>
            <w:sz w:val="21"/>
            <w:szCs w:val="21"/>
          </w:rPr>
          <w:delText>剩余</w:delText>
        </w:r>
      </w:del>
      <w:r w:rsidR="00A13D6B" w:rsidRPr="00FC64A7">
        <w:rPr>
          <w:rFonts w:ascii="Arial" w:hAnsi="Arial" w:cs="Arial" w:hint="eastAsia"/>
          <w:sz w:val="21"/>
          <w:szCs w:val="21"/>
        </w:rPr>
        <w:t>土地使用年限为</w:t>
      </w:r>
      <w:r w:rsidR="00A13D6B">
        <w:rPr>
          <w:rFonts w:ascii="Arial" w:hAnsi="Arial" w:cs="Arial" w:hint="eastAsia"/>
          <w:sz w:val="21"/>
          <w:szCs w:val="21"/>
        </w:rPr>
        <w:t>住宅</w:t>
      </w:r>
      <w:r w:rsidR="00A13D6B" w:rsidRPr="00FC64A7">
        <w:rPr>
          <w:rFonts w:ascii="Arial" w:hAnsi="Arial" w:cs="Arial" w:hint="eastAsia"/>
          <w:sz w:val="21"/>
          <w:szCs w:val="21"/>
        </w:rPr>
        <w:t>70</w:t>
      </w:r>
      <w:r w:rsidR="00A13D6B"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所在物业为砖混结构，经济耐用年限为</w:t>
      </w:r>
      <w:r w:rsidR="00A13D6B" w:rsidRPr="00FC64A7">
        <w:rPr>
          <w:rFonts w:ascii="Arial" w:hAnsi="Arial" w:cs="Arial" w:hint="eastAsia"/>
          <w:sz w:val="21"/>
          <w:szCs w:val="21"/>
        </w:rPr>
        <w:t>50</w:t>
      </w:r>
      <w:r w:rsidR="00A13D6B"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所在物业建成于</w:t>
      </w:r>
      <w:r w:rsidR="00A13D6B" w:rsidRPr="00FC64A7">
        <w:rPr>
          <w:rFonts w:ascii="Arial" w:hAnsi="Arial" w:cs="Arial" w:hint="eastAsia"/>
          <w:sz w:val="21"/>
          <w:szCs w:val="21"/>
        </w:rPr>
        <w:t>2014</w:t>
      </w:r>
      <w:r w:rsidR="00A13D6B" w:rsidRPr="00FC64A7">
        <w:rPr>
          <w:rFonts w:ascii="Arial" w:hAnsi="Arial" w:cs="Arial" w:hint="eastAsia"/>
          <w:sz w:val="21"/>
          <w:szCs w:val="21"/>
        </w:rPr>
        <w:t>年，截至价值时点，已使用</w:t>
      </w:r>
      <w:r w:rsidR="00A13D6B" w:rsidRPr="00FC64A7">
        <w:rPr>
          <w:rFonts w:ascii="Arial" w:hAnsi="Arial" w:cs="Arial" w:hint="eastAsia"/>
          <w:sz w:val="21"/>
          <w:szCs w:val="21"/>
        </w:rPr>
        <w:t>5</w:t>
      </w:r>
      <w:r w:rsidR="00A13D6B" w:rsidRPr="00FC64A7">
        <w:rPr>
          <w:rFonts w:ascii="Arial" w:hAnsi="Arial" w:cs="Arial" w:hint="eastAsia"/>
          <w:sz w:val="21"/>
          <w:szCs w:val="21"/>
        </w:rPr>
        <w:t>年，剩余经济耐用年限为</w:t>
      </w:r>
      <w:r w:rsidR="00A13D6B" w:rsidRPr="00FC64A7">
        <w:rPr>
          <w:rFonts w:ascii="Arial" w:hAnsi="Arial" w:cs="Arial" w:hint="eastAsia"/>
          <w:sz w:val="21"/>
          <w:szCs w:val="21"/>
        </w:rPr>
        <w:t>45</w:t>
      </w:r>
      <w:r w:rsidR="00A13D6B" w:rsidRPr="00FC64A7">
        <w:rPr>
          <w:rFonts w:ascii="Arial" w:hAnsi="Arial" w:cs="Arial" w:hint="eastAsia"/>
          <w:sz w:val="21"/>
          <w:szCs w:val="21"/>
        </w:rPr>
        <w:t>年。</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剩余土地使用年限长于剩余经济耐用年限。考虑到</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建筑物通过正常的维护与保养可以使用至土地使用年期止，故，本次评估收益年期按照剩余土地使用年期计算，即</w:t>
      </w:r>
      <w:r w:rsidR="00A13D6B" w:rsidRPr="00FC64A7">
        <w:rPr>
          <w:rFonts w:ascii="Arial" w:hAnsi="Arial" w:cs="Arial" w:hint="eastAsia"/>
          <w:sz w:val="21"/>
          <w:szCs w:val="21"/>
        </w:rPr>
        <w:t>70</w:t>
      </w:r>
      <w:r w:rsidR="00A13D6B" w:rsidRPr="00FC64A7">
        <w:rPr>
          <w:rFonts w:ascii="Arial" w:hAnsi="Arial" w:cs="Arial" w:hint="eastAsia"/>
          <w:sz w:val="21"/>
          <w:szCs w:val="21"/>
        </w:rPr>
        <w:t>年。</w:t>
      </w:r>
    </w:p>
    <w:p w14:paraId="70B528C2"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4.</w:t>
      </w:r>
      <w:r w:rsidRPr="00FC64A7">
        <w:rPr>
          <w:rFonts w:ascii="Arial" w:hAnsi="Arial" w:cs="Arial" w:hint="eastAsia"/>
          <w:sz w:val="21"/>
          <w:szCs w:val="21"/>
        </w:rPr>
        <w:t>净收益逐年增长比率（</w:t>
      </w:r>
      <w:r w:rsidRPr="00FC64A7">
        <w:rPr>
          <w:rFonts w:ascii="Arial" w:hAnsi="Arial" w:cs="Arial" w:hint="eastAsia"/>
          <w:sz w:val="21"/>
          <w:szCs w:val="21"/>
        </w:rPr>
        <w:t>g</w:t>
      </w:r>
      <w:r w:rsidRPr="00FC64A7">
        <w:rPr>
          <w:rFonts w:ascii="Arial" w:hAnsi="Arial" w:cs="Arial" w:hint="eastAsia"/>
          <w:sz w:val="21"/>
          <w:szCs w:val="21"/>
        </w:rPr>
        <w:t>）</w:t>
      </w:r>
    </w:p>
    <w:p w14:paraId="70E99CA0" w14:textId="1DD7684C"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t>重庆市近年来的租金水平呈上升趋势。根据评估专业人员对估价对象</w:t>
      </w:r>
      <w:r w:rsidR="00FD5507">
        <w:rPr>
          <w:rFonts w:ascii="Arial" w:hAnsi="Arial" w:cs="Arial" w:hint="eastAsia"/>
          <w:sz w:val="21"/>
          <w:szCs w:val="21"/>
        </w:rPr>
        <w:t>2</w:t>
      </w:r>
      <w:r w:rsidRPr="00FC64A7">
        <w:rPr>
          <w:rFonts w:ascii="Arial" w:hAnsi="Arial" w:cs="Arial" w:hint="eastAsia"/>
          <w:sz w:val="21"/>
          <w:szCs w:val="21"/>
        </w:rPr>
        <w:t>所在区域类似房地产市场的调查，本次评估依据估价目的确定其净收益逐年增长比率为</w:t>
      </w:r>
      <w:r w:rsidRPr="00FC64A7">
        <w:rPr>
          <w:rFonts w:ascii="Arial" w:hAnsi="Arial" w:cs="Arial" w:hint="eastAsia"/>
          <w:sz w:val="21"/>
          <w:szCs w:val="21"/>
        </w:rPr>
        <w:t>3%</w:t>
      </w:r>
      <w:r w:rsidRPr="00FC64A7">
        <w:rPr>
          <w:rFonts w:ascii="Arial" w:hAnsi="Arial" w:cs="Arial" w:hint="eastAsia"/>
          <w:sz w:val="21"/>
          <w:szCs w:val="21"/>
        </w:rPr>
        <w:t>。</w:t>
      </w:r>
    </w:p>
    <w:p w14:paraId="4D2A9398" w14:textId="77777777" w:rsidR="00A13D6B" w:rsidRPr="00FC64A7" w:rsidRDefault="00A13D6B" w:rsidP="00A13D6B">
      <w:pPr>
        <w:overflowPunct w:val="0"/>
        <w:snapToGrid w:val="0"/>
        <w:spacing w:line="480" w:lineRule="auto"/>
        <w:ind w:firstLineChars="200" w:firstLine="420"/>
        <w:rPr>
          <w:rFonts w:ascii="Arial" w:hAnsi="Arial" w:cs="Arial"/>
          <w:sz w:val="21"/>
          <w:szCs w:val="21"/>
        </w:rPr>
      </w:pPr>
      <w:r w:rsidRPr="00FC64A7">
        <w:rPr>
          <w:rFonts w:ascii="Arial" w:hAnsi="Arial" w:cs="Arial" w:hint="eastAsia"/>
          <w:sz w:val="21"/>
          <w:szCs w:val="21"/>
        </w:rPr>
        <w:lastRenderedPageBreak/>
        <w:t>5.</w:t>
      </w:r>
      <w:r w:rsidRPr="00FC64A7">
        <w:rPr>
          <w:rFonts w:ascii="Arial" w:hAnsi="Arial" w:cs="Arial" w:hint="eastAsia"/>
          <w:sz w:val="21"/>
          <w:szCs w:val="21"/>
        </w:rPr>
        <w:t>收益价值</w:t>
      </w:r>
    </w:p>
    <w:p w14:paraId="756D1697" w14:textId="13DB43E6" w:rsidR="00A13D6B" w:rsidRPr="00FC64A7" w:rsidRDefault="00FD5507" w:rsidP="00A13D6B">
      <w:pPr>
        <w:overflowPunct w:val="0"/>
        <w:snapToGrid w:val="0"/>
        <w:spacing w:line="480" w:lineRule="auto"/>
        <w:ind w:firstLineChars="200" w:firstLine="420"/>
        <w:rPr>
          <w:rFonts w:ascii="Arial" w:hAnsi="Arial" w:cs="Arial"/>
          <w:sz w:val="21"/>
          <w:szCs w:val="21"/>
        </w:rPr>
      </w:pP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收益价值＝</w:t>
      </w:r>
      <w:r w:rsidR="00A13D6B" w:rsidRPr="00FC64A7">
        <w:rPr>
          <w:rFonts w:ascii="Arial" w:hAnsi="Arial" w:cs="Arial" w:hint="eastAsia"/>
          <w:sz w:val="21"/>
          <w:szCs w:val="21"/>
        </w:rPr>
        <w:t>A</w:t>
      </w:r>
      <w:r w:rsidR="00A13D6B" w:rsidRPr="00FC64A7">
        <w:rPr>
          <w:rFonts w:ascii="Arial" w:hAnsi="Arial" w:cs="Arial" w:hint="eastAsia"/>
          <w:sz w:val="21"/>
          <w:szCs w:val="21"/>
        </w:rPr>
        <w:t>×</w:t>
      </w:r>
      <w:r w:rsidR="00A13D6B" w:rsidRPr="00FC64A7">
        <w:rPr>
          <w:rFonts w:ascii="Arial" w:hAnsi="Arial" w:cs="Arial" w:hint="eastAsia"/>
          <w:sz w:val="21"/>
          <w:szCs w:val="21"/>
        </w:rPr>
        <w:t>{1</w:t>
      </w:r>
      <w:r w:rsidR="00A13D6B" w:rsidRPr="00FC64A7">
        <w:rPr>
          <w:rFonts w:ascii="Arial" w:hAnsi="Arial" w:cs="Arial" w:hint="eastAsia"/>
          <w:sz w:val="21"/>
          <w:szCs w:val="21"/>
        </w:rPr>
        <w:t>－</w:t>
      </w:r>
      <w:r w:rsidR="00A13D6B" w:rsidRPr="00FC64A7">
        <w:rPr>
          <w:rFonts w:ascii="Arial" w:hAnsi="Arial" w:cs="Arial" w:hint="eastAsia"/>
          <w:sz w:val="21"/>
          <w:szCs w:val="21"/>
        </w:rPr>
        <w:t>[(1</w:t>
      </w:r>
      <w:r w:rsidR="00A13D6B" w:rsidRPr="00FC64A7">
        <w:rPr>
          <w:rFonts w:ascii="Arial" w:hAnsi="Arial" w:cs="Arial" w:hint="eastAsia"/>
          <w:sz w:val="21"/>
          <w:szCs w:val="21"/>
        </w:rPr>
        <w:t>＋</w:t>
      </w:r>
      <w:r w:rsidR="00A13D6B" w:rsidRPr="00FC64A7">
        <w:rPr>
          <w:rFonts w:ascii="Arial" w:hAnsi="Arial" w:cs="Arial" w:hint="eastAsia"/>
          <w:sz w:val="21"/>
          <w:szCs w:val="21"/>
        </w:rPr>
        <w:t>g)</w:t>
      </w:r>
      <w:r w:rsidR="00A13D6B" w:rsidRPr="00FC64A7">
        <w:rPr>
          <w:rFonts w:ascii="Arial" w:hAnsi="Arial" w:cs="Arial"/>
          <w:sz w:val="21"/>
          <w:szCs w:val="21"/>
        </w:rPr>
        <w:t xml:space="preserve"> </w:t>
      </w:r>
      <w:r w:rsidR="00A13D6B" w:rsidRPr="00FC64A7">
        <w:rPr>
          <w:rFonts w:ascii="Arial" w:hAnsi="Arial" w:cs="Arial" w:hint="eastAsia"/>
          <w:sz w:val="21"/>
          <w:szCs w:val="21"/>
        </w:rPr>
        <w:t>÷</w:t>
      </w:r>
      <w:r w:rsidR="00A13D6B" w:rsidRPr="00FC64A7">
        <w:rPr>
          <w:rFonts w:ascii="Arial" w:hAnsi="Arial" w:cs="Arial" w:hint="eastAsia"/>
          <w:sz w:val="21"/>
          <w:szCs w:val="21"/>
        </w:rPr>
        <w:t xml:space="preserve"> (1</w:t>
      </w:r>
      <w:r w:rsidR="00A13D6B" w:rsidRPr="00FC64A7">
        <w:rPr>
          <w:rFonts w:ascii="Arial" w:hAnsi="Arial" w:cs="Arial" w:hint="eastAsia"/>
          <w:sz w:val="21"/>
          <w:szCs w:val="21"/>
        </w:rPr>
        <w:t>÷</w:t>
      </w:r>
      <w:r w:rsidR="00A13D6B" w:rsidRPr="00FC64A7">
        <w:rPr>
          <w:rFonts w:ascii="Arial" w:hAnsi="Arial" w:cs="Arial" w:hint="eastAsia"/>
          <w:sz w:val="21"/>
          <w:szCs w:val="21"/>
        </w:rPr>
        <w:t>Y)]n}</w:t>
      </w:r>
      <w:r w:rsidR="00A13D6B" w:rsidRPr="00FC64A7">
        <w:rPr>
          <w:rFonts w:ascii="Arial" w:hAnsi="Arial" w:cs="Arial" w:hint="eastAsia"/>
          <w:sz w:val="21"/>
          <w:szCs w:val="21"/>
        </w:rPr>
        <w:t>÷（</w:t>
      </w:r>
      <w:r w:rsidR="00A13D6B" w:rsidRPr="00FC64A7">
        <w:rPr>
          <w:rFonts w:ascii="Arial" w:hAnsi="Arial" w:cs="Arial" w:hint="eastAsia"/>
          <w:sz w:val="21"/>
          <w:szCs w:val="21"/>
        </w:rPr>
        <w:t>Y-g</w:t>
      </w:r>
      <w:r w:rsidR="00A13D6B" w:rsidRPr="00FC64A7">
        <w:rPr>
          <w:rFonts w:ascii="Arial" w:hAnsi="Arial" w:cs="Arial" w:hint="eastAsia"/>
          <w:sz w:val="21"/>
          <w:szCs w:val="21"/>
        </w:rPr>
        <w:t>）＝</w:t>
      </w:r>
      <w:r w:rsidR="00A13D6B">
        <w:rPr>
          <w:rFonts w:ascii="Arial" w:hAnsi="Arial" w:cs="Arial" w:hint="eastAsia"/>
          <w:sz w:val="21"/>
          <w:szCs w:val="21"/>
        </w:rPr>
        <w:t>3692</w:t>
      </w:r>
      <w:r w:rsidR="00A13D6B" w:rsidRPr="00FC64A7">
        <w:rPr>
          <w:rFonts w:ascii="Arial" w:hAnsi="Arial" w:cs="Arial" w:hint="eastAsia"/>
          <w:sz w:val="21"/>
          <w:szCs w:val="21"/>
        </w:rPr>
        <w:t>（万元）</w:t>
      </w:r>
    </w:p>
    <w:p w14:paraId="745195A2" w14:textId="77777777" w:rsidR="004E42A1" w:rsidRDefault="004E42A1" w:rsidP="004E42A1">
      <w:pPr>
        <w:overflowPunct w:val="0"/>
        <w:snapToGrid w:val="0"/>
        <w:spacing w:line="480" w:lineRule="auto"/>
        <w:ind w:firstLineChars="200" w:firstLine="420"/>
        <w:jc w:val="both"/>
        <w:rPr>
          <w:rFonts w:ascii="Arial" w:hAnsi="Arial"/>
          <w:sz w:val="21"/>
          <w:szCs w:val="21"/>
        </w:rPr>
      </w:pPr>
    </w:p>
    <w:p w14:paraId="66DFFB5A" w14:textId="7BF01C69" w:rsidR="00A13D6B" w:rsidRPr="00071748" w:rsidRDefault="00A13D6B" w:rsidP="00A13D6B">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Pr>
          <w:rFonts w:ascii="Arial" w:hAnsi="Arial" w:cs="Arial" w:hint="eastAsia"/>
          <w:b/>
          <w:sz w:val="21"/>
          <w:szCs w:val="21"/>
        </w:rPr>
        <w:t>2</w:t>
      </w:r>
      <w:r w:rsidRPr="00071748">
        <w:rPr>
          <w:rFonts w:ascii="Arial" w:hAnsi="Arial" w:cs="Arial" w:hint="eastAsia"/>
          <w:b/>
          <w:sz w:val="21"/>
          <w:szCs w:val="21"/>
        </w:rPr>
        <w:t>：商业用房房地产</w:t>
      </w:r>
    </w:p>
    <w:p w14:paraId="39BA9665" w14:textId="16625528" w:rsidR="00A13D6B" w:rsidRPr="00FC64A7" w:rsidRDefault="00A13D6B" w:rsidP="00A13D6B">
      <w:pPr>
        <w:overflowPunct w:val="0"/>
        <w:snapToGrid w:val="0"/>
        <w:spacing w:line="480" w:lineRule="auto"/>
        <w:ind w:firstLineChars="200" w:firstLine="420"/>
        <w:jc w:val="both"/>
        <w:rPr>
          <w:rFonts w:ascii="Arial" w:hAnsi="Arial"/>
          <w:sz w:val="21"/>
          <w:szCs w:val="21"/>
        </w:rPr>
      </w:pPr>
      <w:r w:rsidRPr="00FC64A7">
        <w:rPr>
          <w:rFonts w:ascii="Arial" w:hAnsi="Arial" w:hint="eastAsia"/>
          <w:sz w:val="21"/>
          <w:szCs w:val="21"/>
        </w:rPr>
        <w:t>求取</w:t>
      </w:r>
      <w:r w:rsidR="00FD5507">
        <w:rPr>
          <w:rFonts w:ascii="Arial" w:hAnsi="Arial" w:hint="eastAsia"/>
          <w:sz w:val="21"/>
          <w:szCs w:val="21"/>
        </w:rPr>
        <w:t>估价对象</w:t>
      </w:r>
      <w:r w:rsidR="00FD5507">
        <w:rPr>
          <w:rFonts w:ascii="Arial" w:hAnsi="Arial" w:hint="eastAsia"/>
          <w:sz w:val="21"/>
          <w:szCs w:val="21"/>
        </w:rPr>
        <w:t>2</w:t>
      </w:r>
      <w:r w:rsidRPr="00FC64A7">
        <w:rPr>
          <w:rFonts w:ascii="Arial" w:hAnsi="Arial" w:hint="eastAsia"/>
          <w:sz w:val="21"/>
          <w:szCs w:val="21"/>
        </w:rPr>
        <w:t>于价值时点土地取得方式为出让，设定国有建设用地使用权</w:t>
      </w:r>
      <w:del w:id="179" w:author="moqikay" w:date="2020-03-17T15:23:00Z">
        <w:r w:rsidDel="00E877D6">
          <w:rPr>
            <w:rFonts w:ascii="Arial" w:hAnsi="Arial" w:hint="eastAsia"/>
            <w:sz w:val="21"/>
            <w:szCs w:val="21"/>
          </w:rPr>
          <w:delText>剩余</w:delText>
        </w:r>
      </w:del>
      <w:r>
        <w:rPr>
          <w:rFonts w:ascii="Arial" w:hAnsi="Arial" w:hint="eastAsia"/>
          <w:sz w:val="21"/>
          <w:szCs w:val="21"/>
        </w:rPr>
        <w:t>土地使用年限为商业</w:t>
      </w:r>
      <w:r>
        <w:rPr>
          <w:rFonts w:ascii="Arial" w:hAnsi="Arial" w:hint="eastAsia"/>
          <w:sz w:val="21"/>
          <w:szCs w:val="21"/>
        </w:rPr>
        <w:t>4</w:t>
      </w:r>
      <w:r w:rsidRPr="00FC64A7">
        <w:rPr>
          <w:rFonts w:ascii="Arial" w:hAnsi="Arial" w:hint="eastAsia"/>
          <w:sz w:val="21"/>
          <w:szCs w:val="21"/>
        </w:rPr>
        <w:t>0</w:t>
      </w:r>
      <w:r w:rsidRPr="00FC64A7">
        <w:rPr>
          <w:rFonts w:ascii="Arial" w:hAnsi="Arial" w:hint="eastAsia"/>
          <w:sz w:val="21"/>
          <w:szCs w:val="21"/>
        </w:rPr>
        <w:t>年条件下的房地产价值。</w:t>
      </w:r>
    </w:p>
    <w:p w14:paraId="46286D58" w14:textId="77777777" w:rsidR="00A13D6B" w:rsidRPr="00071748" w:rsidRDefault="00A13D6B" w:rsidP="00A13D6B">
      <w:pPr>
        <w:pStyle w:val="10"/>
        <w:autoSpaceDE w:val="0"/>
        <w:autoSpaceDN w:val="0"/>
        <w:snapToGrid w:val="0"/>
        <w:spacing w:line="480" w:lineRule="auto"/>
        <w:jc w:val="both"/>
        <w:textAlignment w:val="bottom"/>
        <w:outlineLvl w:val="3"/>
        <w:rPr>
          <w:rFonts w:ascii="Arial" w:hAnsi="Arial" w:cs="Arial"/>
          <w:b/>
          <w:sz w:val="21"/>
          <w:szCs w:val="21"/>
        </w:rPr>
      </w:pPr>
      <w:r w:rsidRPr="00071748">
        <w:rPr>
          <w:rFonts w:ascii="Arial" w:hAnsi="Arial" w:cs="Arial"/>
          <w:b/>
          <w:sz w:val="21"/>
          <w:szCs w:val="21"/>
        </w:rPr>
        <w:t>（一）</w:t>
      </w:r>
      <w:r w:rsidRPr="00071748">
        <w:rPr>
          <w:rFonts w:ascii="Arial" w:hAnsi="Arial" w:cs="Arial" w:hint="eastAsia"/>
          <w:b/>
          <w:kern w:val="2"/>
          <w:sz w:val="21"/>
          <w:szCs w:val="21"/>
        </w:rPr>
        <w:t xml:space="preserve"> </w:t>
      </w:r>
      <w:r w:rsidRPr="00071748">
        <w:rPr>
          <w:rFonts w:ascii="Arial" w:hAnsi="Arial" w:cs="Arial" w:hint="eastAsia"/>
          <w:b/>
          <w:sz w:val="21"/>
          <w:szCs w:val="21"/>
        </w:rPr>
        <w:t>比较法</w:t>
      </w:r>
    </w:p>
    <w:p w14:paraId="17F79BD8" w14:textId="526A6BFD" w:rsidR="00A13D6B" w:rsidRPr="00071748" w:rsidRDefault="00A13D6B" w:rsidP="00A13D6B">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根据评估专业人员所掌握的市场资料，采用房地产交易中的替代原则，选取与</w:t>
      </w:r>
      <w:r w:rsidR="00FD5507">
        <w:rPr>
          <w:rFonts w:ascii="Arial" w:hAnsi="Arial" w:hint="eastAsia"/>
          <w:sz w:val="21"/>
          <w:szCs w:val="21"/>
        </w:rPr>
        <w:t>估价对象</w:t>
      </w:r>
      <w:r w:rsidR="00FD5507">
        <w:rPr>
          <w:rFonts w:ascii="Arial" w:hAnsi="Arial" w:hint="eastAsia"/>
          <w:sz w:val="21"/>
          <w:szCs w:val="21"/>
        </w:rPr>
        <w:t>2</w:t>
      </w:r>
      <w:r w:rsidRPr="00071748">
        <w:rPr>
          <w:rFonts w:ascii="Arial" w:hAnsi="Arial" w:hint="eastAsia"/>
          <w:sz w:val="21"/>
          <w:szCs w:val="21"/>
        </w:rPr>
        <w:t>类似用途的案例，并分别进行交易情况、市场状况、房地产状况（权益、区位、实物）的修正和调整。</w:t>
      </w:r>
    </w:p>
    <w:p w14:paraId="11225CE7" w14:textId="77777777" w:rsidR="00A13D6B" w:rsidRDefault="00A13D6B" w:rsidP="00A13D6B">
      <w:pPr>
        <w:overflowPunct w:val="0"/>
        <w:snapToGrid w:val="0"/>
        <w:spacing w:line="480" w:lineRule="auto"/>
        <w:ind w:firstLineChars="200" w:firstLine="420"/>
        <w:jc w:val="both"/>
        <w:rPr>
          <w:rFonts w:ascii="Arial" w:hAnsi="Arial"/>
          <w:sz w:val="21"/>
          <w:szCs w:val="21"/>
        </w:rPr>
      </w:pPr>
      <w:r w:rsidRPr="00071748">
        <w:rPr>
          <w:rFonts w:ascii="Arial" w:hAnsi="Arial" w:hint="eastAsia"/>
          <w:sz w:val="21"/>
          <w:szCs w:val="21"/>
        </w:rPr>
        <w:t>1.</w:t>
      </w:r>
      <w:r w:rsidRPr="00071748">
        <w:rPr>
          <w:rFonts w:ascii="Arial" w:hAnsi="Arial" w:hint="eastAsia"/>
          <w:sz w:val="21"/>
          <w:szCs w:val="21"/>
        </w:rPr>
        <w:t>选取案例并作因素条件说明</w:t>
      </w:r>
    </w:p>
    <w:p w14:paraId="457EE7F9" w14:textId="7D32CA33" w:rsidR="00A13D6B" w:rsidRPr="00071748" w:rsidRDefault="00A13D6B" w:rsidP="00A13D6B">
      <w:pPr>
        <w:overflowPunct w:val="0"/>
        <w:snapToGrid w:val="0"/>
        <w:spacing w:line="480" w:lineRule="auto"/>
        <w:ind w:firstLineChars="200" w:firstLine="420"/>
        <w:jc w:val="both"/>
        <w:rPr>
          <w:rFonts w:ascii="Arial" w:hAnsi="Arial"/>
          <w:sz w:val="21"/>
          <w:szCs w:val="21"/>
        </w:rPr>
      </w:pPr>
      <w:r>
        <w:rPr>
          <w:rFonts w:ascii="Arial" w:hAnsi="Arial" w:hint="eastAsia"/>
          <w:sz w:val="21"/>
          <w:szCs w:val="21"/>
        </w:rPr>
        <w:t>依前述。</w:t>
      </w:r>
    </w:p>
    <w:p w14:paraId="1FE4BC65" w14:textId="77777777" w:rsidR="00A13D6B" w:rsidRDefault="00A13D6B" w:rsidP="00A13D6B">
      <w:pPr>
        <w:snapToGrid w:val="0"/>
        <w:spacing w:line="480" w:lineRule="auto"/>
        <w:ind w:firstLineChars="200" w:firstLine="420"/>
        <w:rPr>
          <w:rFonts w:ascii="方正黑体简体" w:eastAsia="方正黑体简体" w:hAnsi="华文细黑" w:cs="Arial"/>
          <w:bCs/>
          <w:sz w:val="21"/>
          <w:szCs w:val="21"/>
          <w:highlight w:val="yellow"/>
        </w:rPr>
      </w:pPr>
      <w:r w:rsidRPr="009F5364">
        <w:rPr>
          <w:rFonts w:ascii="Arial" w:hAnsi="Arial" w:hint="eastAsia"/>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A13D6B" w:rsidRPr="00071748" w14:paraId="440F9504" w14:textId="77777777" w:rsidTr="00A13D6B">
        <w:trPr>
          <w:cantSplit/>
          <w:trHeight w:val="284"/>
          <w:jc w:val="center"/>
        </w:trPr>
        <w:tc>
          <w:tcPr>
            <w:tcW w:w="9299" w:type="dxa"/>
            <w:vAlign w:val="center"/>
          </w:tcPr>
          <w:p w14:paraId="251C26F7" w14:textId="77777777" w:rsidR="00A13D6B" w:rsidRPr="00071748" w:rsidRDefault="00A13D6B" w:rsidP="00A13D6B">
            <w:pPr>
              <w:snapToGrid w:val="0"/>
              <w:spacing w:line="0" w:lineRule="atLeast"/>
              <w:jc w:val="center"/>
              <w:rPr>
                <w:rFonts w:ascii="华文细黑" w:eastAsia="华文细黑" w:hAnsi="华文细黑"/>
                <w:sz w:val="18"/>
                <w:szCs w:val="18"/>
                <w:highlight w:val="yellow"/>
              </w:rPr>
            </w:pPr>
            <w:r w:rsidRPr="009F5364">
              <w:rPr>
                <w:rFonts w:ascii="华文细黑" w:eastAsia="华文细黑" w:hAnsi="华文细黑" w:hint="eastAsia"/>
                <w:sz w:val="18"/>
                <w:szCs w:val="18"/>
              </w:rPr>
              <w:t>案例位置</w:t>
            </w:r>
          </w:p>
        </w:tc>
      </w:tr>
      <w:tr w:rsidR="00A13D6B" w:rsidRPr="00071748" w14:paraId="0AF08B6C" w14:textId="77777777" w:rsidTr="00A13D6B">
        <w:trPr>
          <w:cantSplit/>
          <w:trHeight w:val="284"/>
          <w:jc w:val="center"/>
        </w:trPr>
        <w:tc>
          <w:tcPr>
            <w:tcW w:w="9299" w:type="dxa"/>
          </w:tcPr>
          <w:p w14:paraId="24D498A4" w14:textId="77777777" w:rsidR="00A13D6B" w:rsidRPr="00071748" w:rsidRDefault="00A13D6B" w:rsidP="00A13D6B">
            <w:pPr>
              <w:snapToGrid w:val="0"/>
              <w:spacing w:line="480" w:lineRule="auto"/>
              <w:jc w:val="center"/>
              <w:rPr>
                <w:sz w:val="21"/>
                <w:szCs w:val="21"/>
                <w:highlight w:val="yellow"/>
              </w:rPr>
            </w:pPr>
            <w:r>
              <w:rPr>
                <w:noProof/>
                <w:sz w:val="21"/>
                <w:szCs w:val="21"/>
              </w:rPr>
              <w:drawing>
                <wp:anchor distT="0" distB="0" distL="114300" distR="114300" simplePos="0" relativeHeight="251688448" behindDoc="0" locked="0" layoutInCell="1" allowOverlap="1" wp14:anchorId="433FC208" wp14:editId="488C4D95">
                  <wp:simplePos x="0" y="0"/>
                  <wp:positionH relativeFrom="column">
                    <wp:posOffset>1259840</wp:posOffset>
                  </wp:positionH>
                  <wp:positionV relativeFrom="paragraph">
                    <wp:posOffset>2444750</wp:posOffset>
                  </wp:positionV>
                  <wp:extent cx="971550" cy="542925"/>
                  <wp:effectExtent l="0" t="0" r="0" b="0"/>
                  <wp:wrapNone/>
                  <wp:docPr id="24" name="图片 5"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估价对象tag-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w:drawing>
                <wp:inline distT="0" distB="0" distL="0" distR="0" wp14:anchorId="24072B88" wp14:editId="421DD155">
                  <wp:extent cx="5824855" cy="3881120"/>
                  <wp:effectExtent l="0" t="0" r="0" b="5080"/>
                  <wp:docPr id="25" name="图片 25" descr="屏幕快照 2020-03-03 下午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屏幕快照 2020-03-03 下午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4855" cy="3881120"/>
                          </a:xfrm>
                          <a:prstGeom prst="rect">
                            <a:avLst/>
                          </a:prstGeom>
                          <a:noFill/>
                          <a:ln>
                            <a:noFill/>
                          </a:ln>
                        </pic:spPr>
                      </pic:pic>
                    </a:graphicData>
                  </a:graphic>
                </wp:inline>
              </w:drawing>
            </w:r>
          </w:p>
        </w:tc>
      </w:tr>
    </w:tbl>
    <w:p w14:paraId="0507116D" w14:textId="77777777" w:rsidR="00026CE0" w:rsidRDefault="00026CE0" w:rsidP="00026CE0">
      <w:pPr>
        <w:overflowPunct w:val="0"/>
        <w:snapToGrid w:val="0"/>
        <w:spacing w:line="480" w:lineRule="auto"/>
        <w:jc w:val="both"/>
        <w:textAlignment w:val="auto"/>
        <w:rPr>
          <w:rFonts w:ascii="Arial" w:hAnsi="Arial" w:cs="Arial"/>
          <w:sz w:val="21"/>
          <w:szCs w:val="21"/>
        </w:rPr>
      </w:pPr>
    </w:p>
    <w:p w14:paraId="4921586B" w14:textId="1CBDAC12" w:rsidR="00A13D6B" w:rsidRPr="00026CE0" w:rsidRDefault="00026CE0" w:rsidP="00026CE0">
      <w:pPr>
        <w:overflowPunct w:val="0"/>
        <w:snapToGrid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lastRenderedPageBreak/>
        <w:t>（转下页）</w:t>
      </w:r>
    </w:p>
    <w:p w14:paraId="31C482B4" w14:textId="77777777" w:rsidR="00026CE0" w:rsidRDefault="00026CE0" w:rsidP="00A13D6B">
      <w:pPr>
        <w:snapToGrid w:val="0"/>
        <w:spacing w:line="480" w:lineRule="auto"/>
        <w:jc w:val="center"/>
        <w:rPr>
          <w:rFonts w:ascii="方正黑体简体" w:eastAsia="方正黑体简体" w:hAnsi="华文细黑" w:cs="Arial"/>
          <w:bCs/>
          <w:sz w:val="21"/>
          <w:szCs w:val="21"/>
          <w:highlight w:val="yellow"/>
        </w:rPr>
      </w:pPr>
    </w:p>
    <w:p w14:paraId="5AD6FF25" w14:textId="77777777" w:rsidR="00026CE0" w:rsidRPr="00071748" w:rsidRDefault="00026CE0" w:rsidP="00A13D6B">
      <w:pPr>
        <w:snapToGrid w:val="0"/>
        <w:spacing w:line="480" w:lineRule="auto"/>
        <w:jc w:val="center"/>
        <w:rPr>
          <w:rFonts w:ascii="方正黑体简体" w:eastAsia="方正黑体简体" w:hAnsi="华文细黑" w:cs="Arial"/>
          <w:bCs/>
          <w:sz w:val="21"/>
          <w:szCs w:val="21"/>
          <w:highlight w:val="yellow"/>
        </w:rPr>
        <w:sectPr w:rsidR="00026CE0" w:rsidRPr="00071748" w:rsidSect="00516D17">
          <w:headerReference w:type="default" r:id="rId45"/>
          <w:footerReference w:type="default" r:id="rId46"/>
          <w:pgSz w:w="11906" w:h="16838"/>
          <w:pgMar w:top="1843" w:right="1134" w:bottom="1134" w:left="1134" w:header="1134" w:footer="907" w:gutter="340"/>
          <w:cols w:space="425"/>
          <w:docGrid w:type="lines" w:linePitch="312"/>
        </w:sectPr>
      </w:pPr>
    </w:p>
    <w:p w14:paraId="1F49E4D4" w14:textId="263EAB90" w:rsidR="00A13D6B" w:rsidRPr="00026CE0" w:rsidRDefault="00A13D6B"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10</w:t>
      </w:r>
      <w:r w:rsidRPr="00026CE0">
        <w:rPr>
          <w:rFonts w:ascii="Arial" w:eastAsia="方正黑体简体" w:hAnsi="Arial" w:cs="Arial" w:hint="eastAsia"/>
          <w:bCs/>
          <w:szCs w:val="21"/>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993"/>
        <w:gridCol w:w="1934"/>
        <w:gridCol w:w="1935"/>
        <w:gridCol w:w="1935"/>
        <w:gridCol w:w="1935"/>
      </w:tblGrid>
      <w:tr w:rsidR="00A13D6B" w:rsidRPr="009F5364" w14:paraId="4C3C98DF" w14:textId="77777777" w:rsidTr="00585EB0">
        <w:trPr>
          <w:cantSplit/>
          <w:trHeight w:val="284"/>
          <w:tblHeader/>
          <w:jc w:val="center"/>
        </w:trPr>
        <w:tc>
          <w:tcPr>
            <w:tcW w:w="1560" w:type="dxa"/>
            <w:gridSpan w:val="2"/>
            <w:vMerge w:val="restart"/>
            <w:shd w:val="clear" w:color="auto" w:fill="auto"/>
            <w:noWrap/>
            <w:vAlign w:val="center"/>
            <w:hideMark/>
          </w:tcPr>
          <w:p w14:paraId="70DC5854"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比较因素</w:t>
            </w:r>
          </w:p>
        </w:tc>
        <w:tc>
          <w:tcPr>
            <w:tcW w:w="1934" w:type="dxa"/>
            <w:vAlign w:val="center"/>
          </w:tcPr>
          <w:p w14:paraId="50357B03" w14:textId="21670DEF" w:rsidR="00A13D6B" w:rsidRPr="009F5364" w:rsidRDefault="00FD5507"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sz w:val="18"/>
                <w:szCs w:val="18"/>
              </w:rPr>
              <w:t>估价对象2</w:t>
            </w:r>
          </w:p>
        </w:tc>
        <w:tc>
          <w:tcPr>
            <w:tcW w:w="1935" w:type="dxa"/>
            <w:vAlign w:val="center"/>
          </w:tcPr>
          <w:p w14:paraId="2EBCFC8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w:t>
            </w:r>
            <w:r w:rsidRPr="009F5364">
              <w:rPr>
                <w:rFonts w:ascii="Arial" w:eastAsia="华文细黑" w:hAnsi="Arial" w:cs="Arial"/>
                <w:sz w:val="18"/>
                <w:szCs w:val="18"/>
              </w:rPr>
              <w:t>D</w:t>
            </w:r>
          </w:p>
        </w:tc>
        <w:tc>
          <w:tcPr>
            <w:tcW w:w="1935" w:type="dxa"/>
            <w:vAlign w:val="center"/>
          </w:tcPr>
          <w:p w14:paraId="2330AA1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案例：E</w:t>
            </w:r>
          </w:p>
        </w:tc>
        <w:tc>
          <w:tcPr>
            <w:tcW w:w="1935" w:type="dxa"/>
            <w:vAlign w:val="center"/>
          </w:tcPr>
          <w:p w14:paraId="1CFA5FD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案例：F</w:t>
            </w:r>
          </w:p>
        </w:tc>
      </w:tr>
      <w:tr w:rsidR="00A13D6B" w:rsidRPr="009F5364" w14:paraId="18930BC5" w14:textId="77777777" w:rsidTr="00585EB0">
        <w:trPr>
          <w:cantSplit/>
          <w:trHeight w:val="284"/>
          <w:tblHeader/>
          <w:jc w:val="center"/>
        </w:trPr>
        <w:tc>
          <w:tcPr>
            <w:tcW w:w="1560" w:type="dxa"/>
            <w:gridSpan w:val="2"/>
            <w:vMerge/>
            <w:vAlign w:val="center"/>
            <w:hideMark/>
          </w:tcPr>
          <w:p w14:paraId="4BC178F4"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1934" w:type="dxa"/>
            <w:vAlign w:val="center"/>
          </w:tcPr>
          <w:p w14:paraId="584A0F97"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罗家营安置区</w:t>
            </w:r>
          </w:p>
        </w:tc>
        <w:tc>
          <w:tcPr>
            <w:tcW w:w="1935" w:type="dxa"/>
            <w:vAlign w:val="center"/>
          </w:tcPr>
          <w:p w14:paraId="2C4503B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中科中央公园</w:t>
            </w:r>
          </w:p>
        </w:tc>
        <w:tc>
          <w:tcPr>
            <w:tcW w:w="1935" w:type="dxa"/>
            <w:vAlign w:val="center"/>
          </w:tcPr>
          <w:p w14:paraId="6EACB150"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天生湖万丽城</w:t>
            </w:r>
          </w:p>
        </w:tc>
        <w:tc>
          <w:tcPr>
            <w:tcW w:w="1935" w:type="dxa"/>
            <w:vAlign w:val="center"/>
          </w:tcPr>
          <w:p w14:paraId="721B337C"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力帆檀香山</w:t>
            </w:r>
          </w:p>
        </w:tc>
      </w:tr>
      <w:tr w:rsidR="00A13D6B" w:rsidRPr="009F5364" w14:paraId="48F5EB6C" w14:textId="77777777" w:rsidTr="00585EB0">
        <w:trPr>
          <w:cantSplit/>
          <w:trHeight w:val="284"/>
          <w:tblHeader/>
          <w:jc w:val="center"/>
        </w:trPr>
        <w:tc>
          <w:tcPr>
            <w:tcW w:w="1560" w:type="dxa"/>
            <w:gridSpan w:val="2"/>
            <w:vMerge/>
            <w:vAlign w:val="center"/>
          </w:tcPr>
          <w:p w14:paraId="5C373172"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1934" w:type="dxa"/>
            <w:vAlign w:val="center"/>
          </w:tcPr>
          <w:p w14:paraId="4C70DB0C"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黔江区正阳街道</w:t>
            </w:r>
          </w:p>
        </w:tc>
        <w:tc>
          <w:tcPr>
            <w:tcW w:w="1935" w:type="dxa"/>
            <w:vAlign w:val="center"/>
          </w:tcPr>
          <w:p w14:paraId="20904622"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w:t>
            </w:r>
            <w:r w:rsidRPr="009F5364">
              <w:rPr>
                <w:rFonts w:ascii="华文细黑" w:eastAsia="华文细黑" w:hAnsi="华文细黑" w:cs="Arial"/>
                <w:sz w:val="18"/>
                <w:szCs w:val="18"/>
              </w:rPr>
              <w:t>武陵大道666号</w:t>
            </w:r>
          </w:p>
        </w:tc>
        <w:tc>
          <w:tcPr>
            <w:tcW w:w="1935" w:type="dxa"/>
            <w:vAlign w:val="center"/>
          </w:tcPr>
          <w:p w14:paraId="59DF59F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c>
          <w:tcPr>
            <w:tcW w:w="1935" w:type="dxa"/>
            <w:vAlign w:val="center"/>
          </w:tcPr>
          <w:p w14:paraId="688B743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黔江区武陵大道</w:t>
            </w:r>
          </w:p>
        </w:tc>
      </w:tr>
      <w:tr w:rsidR="00A13D6B" w:rsidRPr="009F5364" w14:paraId="54E363C8" w14:textId="77777777" w:rsidTr="00585EB0">
        <w:trPr>
          <w:cantSplit/>
          <w:trHeight w:val="284"/>
          <w:jc w:val="center"/>
        </w:trPr>
        <w:tc>
          <w:tcPr>
            <w:tcW w:w="1560" w:type="dxa"/>
            <w:gridSpan w:val="2"/>
            <w:shd w:val="clear" w:color="auto" w:fill="auto"/>
            <w:noWrap/>
            <w:vAlign w:val="center"/>
            <w:hideMark/>
          </w:tcPr>
          <w:p w14:paraId="1D5563BB"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交易时间</w:t>
            </w:r>
          </w:p>
        </w:tc>
        <w:tc>
          <w:tcPr>
            <w:tcW w:w="1934" w:type="dxa"/>
            <w:vAlign w:val="center"/>
          </w:tcPr>
          <w:p w14:paraId="6FDFBA13" w14:textId="77777777" w:rsidR="00A13D6B" w:rsidRPr="009F5364" w:rsidRDefault="00A13D6B" w:rsidP="00A13D6B">
            <w:pPr>
              <w:keepLines/>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74F24D21"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0E85F04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c>
          <w:tcPr>
            <w:tcW w:w="1935" w:type="dxa"/>
            <w:vAlign w:val="center"/>
          </w:tcPr>
          <w:p w14:paraId="435FFFC1"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2019年9月</w:t>
            </w:r>
          </w:p>
        </w:tc>
      </w:tr>
      <w:tr w:rsidR="00A13D6B" w:rsidRPr="009F5364" w14:paraId="057ABD6C" w14:textId="77777777" w:rsidTr="00585EB0">
        <w:trPr>
          <w:cantSplit/>
          <w:trHeight w:val="284"/>
          <w:jc w:val="center"/>
        </w:trPr>
        <w:tc>
          <w:tcPr>
            <w:tcW w:w="1560" w:type="dxa"/>
            <w:gridSpan w:val="2"/>
            <w:shd w:val="clear" w:color="auto" w:fill="auto"/>
            <w:noWrap/>
            <w:vAlign w:val="center"/>
            <w:hideMark/>
          </w:tcPr>
          <w:p w14:paraId="3277D33D"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市场状况</w:t>
            </w:r>
          </w:p>
        </w:tc>
        <w:tc>
          <w:tcPr>
            <w:tcW w:w="1934" w:type="dxa"/>
            <w:vAlign w:val="center"/>
          </w:tcPr>
          <w:p w14:paraId="39EF8DFF"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36274A60"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1C5D1D71"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c>
          <w:tcPr>
            <w:tcW w:w="1935" w:type="dxa"/>
            <w:vAlign w:val="center"/>
          </w:tcPr>
          <w:p w14:paraId="3B3F465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正常</w:t>
            </w:r>
          </w:p>
        </w:tc>
      </w:tr>
      <w:tr w:rsidR="00A13D6B" w:rsidRPr="009F5364" w14:paraId="0A5767F4" w14:textId="77777777" w:rsidTr="00585EB0">
        <w:trPr>
          <w:cantSplit/>
          <w:trHeight w:val="284"/>
          <w:jc w:val="center"/>
        </w:trPr>
        <w:tc>
          <w:tcPr>
            <w:tcW w:w="567" w:type="dxa"/>
            <w:vMerge w:val="restart"/>
            <w:shd w:val="clear" w:color="auto" w:fill="auto"/>
            <w:vAlign w:val="center"/>
            <w:hideMark/>
          </w:tcPr>
          <w:p w14:paraId="50C179BA"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权益状况</w:t>
            </w:r>
          </w:p>
        </w:tc>
        <w:tc>
          <w:tcPr>
            <w:tcW w:w="993" w:type="dxa"/>
            <w:shd w:val="clear" w:color="auto" w:fill="auto"/>
            <w:noWrap/>
            <w:vAlign w:val="center"/>
            <w:hideMark/>
          </w:tcPr>
          <w:p w14:paraId="2967B5D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用途</w:t>
            </w:r>
          </w:p>
        </w:tc>
        <w:tc>
          <w:tcPr>
            <w:tcW w:w="1934" w:type="dxa"/>
            <w:vAlign w:val="center"/>
          </w:tcPr>
          <w:p w14:paraId="0AB7570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3691F57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1883AFB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c>
          <w:tcPr>
            <w:tcW w:w="1935" w:type="dxa"/>
            <w:vAlign w:val="center"/>
          </w:tcPr>
          <w:p w14:paraId="0EF93AF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w:t>
            </w:r>
          </w:p>
        </w:tc>
      </w:tr>
      <w:tr w:rsidR="00A13D6B" w:rsidRPr="009F5364" w14:paraId="4C404F11" w14:textId="77777777" w:rsidTr="00585EB0">
        <w:trPr>
          <w:cantSplit/>
          <w:trHeight w:val="284"/>
          <w:jc w:val="center"/>
        </w:trPr>
        <w:tc>
          <w:tcPr>
            <w:tcW w:w="567" w:type="dxa"/>
            <w:vMerge/>
            <w:vAlign w:val="center"/>
            <w:hideMark/>
          </w:tcPr>
          <w:p w14:paraId="563BAFC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AD3C26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土地使用年限（年）</w:t>
            </w:r>
          </w:p>
        </w:tc>
        <w:tc>
          <w:tcPr>
            <w:tcW w:w="1934" w:type="dxa"/>
            <w:vAlign w:val="center"/>
          </w:tcPr>
          <w:p w14:paraId="38D5EA72"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018FE90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08EAEA8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c>
          <w:tcPr>
            <w:tcW w:w="1935" w:type="dxa"/>
            <w:vAlign w:val="center"/>
          </w:tcPr>
          <w:p w14:paraId="373375F0"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sz w:val="18"/>
                <w:szCs w:val="18"/>
              </w:rPr>
              <w:t>30-4</w:t>
            </w:r>
            <w:r w:rsidRPr="009F5364">
              <w:rPr>
                <w:rFonts w:ascii="华文细黑" w:eastAsia="华文细黑" w:hAnsi="华文细黑" w:cs="Arial" w:hint="eastAsia"/>
                <w:sz w:val="18"/>
                <w:szCs w:val="18"/>
              </w:rPr>
              <w:t>0（含）</w:t>
            </w:r>
          </w:p>
        </w:tc>
      </w:tr>
      <w:tr w:rsidR="00A13D6B" w:rsidRPr="009F5364" w14:paraId="35389DB0" w14:textId="77777777" w:rsidTr="00585EB0">
        <w:trPr>
          <w:cantSplit/>
          <w:trHeight w:val="284"/>
          <w:jc w:val="center"/>
        </w:trPr>
        <w:tc>
          <w:tcPr>
            <w:tcW w:w="567" w:type="dxa"/>
            <w:vMerge w:val="restart"/>
            <w:shd w:val="clear" w:color="auto" w:fill="auto"/>
            <w:vAlign w:val="center"/>
            <w:hideMark/>
          </w:tcPr>
          <w:p w14:paraId="5A261D49" w14:textId="77777777" w:rsidR="00A13D6B" w:rsidRPr="009F5364" w:rsidRDefault="00A13D6B" w:rsidP="00A13D6B">
            <w:pPr>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sz w:val="18"/>
                <w:szCs w:val="18"/>
              </w:rPr>
              <w:t>区位状况</w:t>
            </w:r>
          </w:p>
        </w:tc>
        <w:tc>
          <w:tcPr>
            <w:tcW w:w="993" w:type="dxa"/>
            <w:shd w:val="clear" w:color="auto" w:fill="auto"/>
            <w:noWrap/>
            <w:vAlign w:val="center"/>
          </w:tcPr>
          <w:p w14:paraId="033E58C2"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商业繁华度</w:t>
            </w:r>
          </w:p>
        </w:tc>
        <w:tc>
          <w:tcPr>
            <w:tcW w:w="1934" w:type="dxa"/>
            <w:vAlign w:val="center"/>
          </w:tcPr>
          <w:p w14:paraId="09DFB8C9" w14:textId="45DECA31" w:rsidR="00A13D6B" w:rsidRPr="009F5364" w:rsidRDefault="00585EB0" w:rsidP="00A13D6B">
            <w:pPr>
              <w:overflowPunct w:val="0"/>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估价对象2所在区域无大型商业综合体，周边商业设施种类多为项目配套商业，分布于道路两侧，集聚程度一般，商业氛围一般，人流量一般，多为本地居民。综合考虑估价对象2商业繁华度一般</w:t>
            </w:r>
            <w:r w:rsidR="00A13D6B" w:rsidRPr="009F5364">
              <w:rPr>
                <w:rFonts w:ascii="华文细黑" w:eastAsia="华文细黑" w:hAnsi="华文细黑" w:cs="Arial" w:hint="eastAsia"/>
                <w:sz w:val="18"/>
                <w:szCs w:val="18"/>
              </w:rPr>
              <w:t>。</w:t>
            </w:r>
          </w:p>
        </w:tc>
        <w:tc>
          <w:tcPr>
            <w:tcW w:w="1935" w:type="dxa"/>
            <w:vAlign w:val="center"/>
          </w:tcPr>
          <w:p w14:paraId="66C0B43C"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商业繁华度较好。</w:t>
            </w:r>
          </w:p>
        </w:tc>
        <w:tc>
          <w:tcPr>
            <w:tcW w:w="1935" w:type="dxa"/>
            <w:vAlign w:val="center"/>
          </w:tcPr>
          <w:p w14:paraId="09CF61F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商业繁华度较好。</w:t>
            </w:r>
          </w:p>
        </w:tc>
        <w:tc>
          <w:tcPr>
            <w:tcW w:w="1935" w:type="dxa"/>
            <w:vAlign w:val="center"/>
          </w:tcPr>
          <w:p w14:paraId="73EF0FA8"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所在区域无大型商业综合体，周边商业设施种类多为项目配套商业，分布于道路两侧，集聚程度较高，商业氛围较好，由于案例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周边已有多个在建及已建成居住社区，人流量较多且稳定一般；综合考虑案例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商业繁华度较好。</w:t>
            </w:r>
          </w:p>
        </w:tc>
      </w:tr>
      <w:tr w:rsidR="00585EB0" w:rsidRPr="009F5364" w14:paraId="44635242" w14:textId="77777777" w:rsidTr="00585EB0">
        <w:trPr>
          <w:cantSplit/>
          <w:trHeight w:val="284"/>
          <w:jc w:val="center"/>
        </w:trPr>
        <w:tc>
          <w:tcPr>
            <w:tcW w:w="567" w:type="dxa"/>
            <w:vMerge/>
            <w:vAlign w:val="center"/>
            <w:hideMark/>
          </w:tcPr>
          <w:p w14:paraId="580633F1"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01037793"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交通便捷度</w:t>
            </w:r>
          </w:p>
        </w:tc>
        <w:tc>
          <w:tcPr>
            <w:tcW w:w="1934" w:type="dxa"/>
            <w:vAlign w:val="center"/>
          </w:tcPr>
          <w:p w14:paraId="7D0EFFC4" w14:textId="4468794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所属项目周边道路密集度一般，社区入口位于正舟路南侧，行车出入较为便捷度，周边1公里范围内有黔江204路、黔江207路等多条公交线路，北侧与黔江武陵山机场相距约为6公里，公共交通便捷度较好；综合考虑估价对象2交通便捷度较好</w:t>
            </w:r>
            <w:r w:rsidRPr="004D25CC">
              <w:rPr>
                <w:rFonts w:ascii="华文细黑" w:eastAsia="华文细黑" w:hAnsi="华文细黑" w:cs="Arial" w:hint="eastAsia"/>
                <w:sz w:val="18"/>
                <w:szCs w:val="18"/>
              </w:rPr>
              <w:t>。</w:t>
            </w:r>
          </w:p>
        </w:tc>
        <w:tc>
          <w:tcPr>
            <w:tcW w:w="1935" w:type="dxa"/>
            <w:vAlign w:val="center"/>
          </w:tcPr>
          <w:p w14:paraId="4376F957" w14:textId="77777777" w:rsidR="00585EB0" w:rsidRPr="009F5364" w:rsidRDefault="00585EB0"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交通便捷度较好。</w:t>
            </w:r>
          </w:p>
        </w:tc>
        <w:tc>
          <w:tcPr>
            <w:tcW w:w="1935" w:type="dxa"/>
            <w:vAlign w:val="center"/>
          </w:tcPr>
          <w:p w14:paraId="46485CA4"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交通便捷度较好。</w:t>
            </w:r>
          </w:p>
        </w:tc>
        <w:tc>
          <w:tcPr>
            <w:tcW w:w="1935" w:type="dxa"/>
            <w:vAlign w:val="center"/>
          </w:tcPr>
          <w:p w14:paraId="6116D7D8"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周边道路密集度一般，周边1公里范围内有黔江201路、黔江202路等多条公交线路，北侧与黔江武陵山机场相距约为5.5公里，公共交通便捷度较好；综合考虑案例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交通便捷度较好。</w:t>
            </w:r>
          </w:p>
        </w:tc>
      </w:tr>
      <w:tr w:rsidR="00585EB0" w:rsidRPr="009F5364" w14:paraId="3EB658DB" w14:textId="77777777" w:rsidTr="00585EB0">
        <w:trPr>
          <w:cantSplit/>
          <w:trHeight w:val="284"/>
          <w:jc w:val="center"/>
        </w:trPr>
        <w:tc>
          <w:tcPr>
            <w:tcW w:w="567" w:type="dxa"/>
            <w:vMerge/>
            <w:vAlign w:val="center"/>
          </w:tcPr>
          <w:p w14:paraId="3157912F"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07697E70"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自然及人文环境</w:t>
            </w:r>
          </w:p>
        </w:tc>
        <w:tc>
          <w:tcPr>
            <w:tcW w:w="1934" w:type="dxa"/>
            <w:vAlign w:val="center"/>
          </w:tcPr>
          <w:p w14:paraId="7524314D" w14:textId="3153DED3"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hint="eastAsia"/>
                <w:sz w:val="18"/>
                <w:szCs w:val="18"/>
              </w:rPr>
              <w:t>估价对象</w:t>
            </w:r>
            <w:r>
              <w:rPr>
                <w:rFonts w:ascii="华文细黑" w:eastAsia="华文细黑" w:hAnsi="华文细黑" w:cs="Arial" w:hint="eastAsia"/>
                <w:sz w:val="18"/>
                <w:szCs w:val="18"/>
              </w:rPr>
              <w:t>2</w:t>
            </w:r>
            <w:r w:rsidRPr="004D25CC">
              <w:rPr>
                <w:rFonts w:ascii="华文细黑" w:eastAsia="华文细黑" w:hAnsi="华文细黑" w:cs="Arial" w:hint="eastAsia"/>
                <w:sz w:val="18"/>
                <w:szCs w:val="18"/>
              </w:rPr>
              <w:t>周边绿化环境较好、环境质量较高，无文物古迹、博物馆等人文设施；综合考虑</w:t>
            </w:r>
            <w:r w:rsidR="00FD5507">
              <w:rPr>
                <w:rFonts w:ascii="华文细黑" w:eastAsia="华文细黑" w:hAnsi="华文细黑" w:cs="Arial" w:hint="eastAsia"/>
                <w:sz w:val="18"/>
                <w:szCs w:val="18"/>
              </w:rPr>
              <w:t>估价对象2</w:t>
            </w:r>
            <w:r w:rsidRPr="004D25CC">
              <w:rPr>
                <w:rFonts w:ascii="华文细黑" w:eastAsia="华文细黑" w:hAnsi="华文细黑" w:cs="Arial" w:hint="eastAsia"/>
                <w:sz w:val="18"/>
                <w:szCs w:val="18"/>
              </w:rPr>
              <w:t>自然及人文环境状况较好。</w:t>
            </w:r>
          </w:p>
        </w:tc>
        <w:tc>
          <w:tcPr>
            <w:tcW w:w="1935" w:type="dxa"/>
            <w:vAlign w:val="center"/>
          </w:tcPr>
          <w:p w14:paraId="08845408"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自然及人文环境状况较好。</w:t>
            </w:r>
          </w:p>
        </w:tc>
        <w:tc>
          <w:tcPr>
            <w:tcW w:w="1935" w:type="dxa"/>
            <w:vAlign w:val="center"/>
          </w:tcPr>
          <w:p w14:paraId="57987086"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自然及人文环境状况较好。</w:t>
            </w:r>
          </w:p>
        </w:tc>
        <w:tc>
          <w:tcPr>
            <w:tcW w:w="1935" w:type="dxa"/>
            <w:vAlign w:val="center"/>
          </w:tcPr>
          <w:p w14:paraId="0E21B8AC"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周边绿化环境较好、环境质量较高，无文物古迹、博物馆等人文设施；综合考虑案例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自然及人文环境状况较好。</w:t>
            </w:r>
          </w:p>
        </w:tc>
      </w:tr>
      <w:tr w:rsidR="00585EB0" w:rsidRPr="009F5364" w14:paraId="2372CD08" w14:textId="77777777" w:rsidTr="00585EB0">
        <w:trPr>
          <w:cantSplit/>
          <w:trHeight w:val="284"/>
          <w:jc w:val="center"/>
        </w:trPr>
        <w:tc>
          <w:tcPr>
            <w:tcW w:w="567" w:type="dxa"/>
            <w:vMerge/>
            <w:vAlign w:val="center"/>
            <w:hideMark/>
          </w:tcPr>
          <w:p w14:paraId="747B9023"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435592F7"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基础设施水平</w:t>
            </w:r>
          </w:p>
        </w:tc>
        <w:tc>
          <w:tcPr>
            <w:tcW w:w="1934" w:type="dxa"/>
            <w:vAlign w:val="center"/>
          </w:tcPr>
          <w:p w14:paraId="44F3D822" w14:textId="78B14A20"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4D25CC">
              <w:rPr>
                <w:rFonts w:ascii="华文细黑" w:eastAsia="华文细黑" w:hAnsi="华文细黑" w:cs="Arial"/>
                <w:sz w:val="18"/>
                <w:szCs w:val="18"/>
              </w:rPr>
              <w:t>估价对象</w:t>
            </w:r>
            <w:r>
              <w:rPr>
                <w:rFonts w:ascii="华文细黑" w:eastAsia="华文细黑" w:hAnsi="华文细黑" w:cs="Arial" w:hint="eastAsia"/>
                <w:sz w:val="18"/>
                <w:szCs w:val="18"/>
              </w:rPr>
              <w:t>2</w:t>
            </w:r>
            <w:r w:rsidRPr="004D25CC">
              <w:rPr>
                <w:rFonts w:ascii="华文细黑" w:eastAsia="华文细黑" w:hAnsi="华文细黑" w:cs="Arial"/>
                <w:sz w:val="18"/>
                <w:szCs w:val="18"/>
              </w:rPr>
              <w:t>所处区域目前已拥有完善的基础设施配套保障，区内大部分区域基础设施配套目前可达到</w:t>
            </w:r>
            <w:r w:rsidRPr="004D25CC">
              <w:rPr>
                <w:rFonts w:ascii="华文细黑" w:eastAsia="华文细黑" w:hAnsi="华文细黑" w:cs="Arial" w:hint="eastAsia"/>
                <w:sz w:val="18"/>
                <w:szCs w:val="18"/>
              </w:rPr>
              <w:t>“六通”（即通路、通电、通讯、通上水、通下水、通燃气）</w:t>
            </w:r>
            <w:r w:rsidRPr="004D25CC">
              <w:rPr>
                <w:rFonts w:ascii="华文细黑" w:eastAsia="华文细黑" w:hAnsi="华文细黑" w:cs="Arial"/>
                <w:sz w:val="18"/>
                <w:szCs w:val="18"/>
              </w:rPr>
              <w:t>条件，且保证程度较高。</w:t>
            </w:r>
          </w:p>
        </w:tc>
        <w:tc>
          <w:tcPr>
            <w:tcW w:w="1935" w:type="dxa"/>
            <w:vAlign w:val="center"/>
          </w:tcPr>
          <w:p w14:paraId="59B7785A"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6E90F307"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c>
          <w:tcPr>
            <w:tcW w:w="1935" w:type="dxa"/>
            <w:vAlign w:val="center"/>
          </w:tcPr>
          <w:p w14:paraId="49C847AE"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F所处区域目前已拥有完善的基础设施配套保障，区内大部分区域基础设施配套目前可达到</w:t>
            </w:r>
            <w:r w:rsidRPr="009F5364">
              <w:rPr>
                <w:rFonts w:ascii="华文细黑" w:eastAsia="华文细黑" w:hAnsi="华文细黑" w:cs="Arial" w:hint="eastAsia"/>
                <w:sz w:val="18"/>
                <w:szCs w:val="18"/>
              </w:rPr>
              <w:t>“六通”（即通路、通电、通讯、通上水、通下水、通燃气）</w:t>
            </w:r>
            <w:r w:rsidRPr="009F5364">
              <w:rPr>
                <w:rFonts w:ascii="华文细黑" w:eastAsia="华文细黑" w:hAnsi="华文细黑" w:cs="Arial"/>
                <w:sz w:val="18"/>
                <w:szCs w:val="18"/>
              </w:rPr>
              <w:t>条件，且保证程度较高。</w:t>
            </w:r>
          </w:p>
        </w:tc>
      </w:tr>
      <w:tr w:rsidR="00585EB0" w:rsidRPr="009F5364" w14:paraId="5DCA6BF1" w14:textId="77777777" w:rsidTr="00585EB0">
        <w:trPr>
          <w:cantSplit/>
          <w:trHeight w:val="284"/>
          <w:jc w:val="center"/>
        </w:trPr>
        <w:tc>
          <w:tcPr>
            <w:tcW w:w="567" w:type="dxa"/>
            <w:vMerge/>
            <w:vAlign w:val="center"/>
            <w:hideMark/>
          </w:tcPr>
          <w:p w14:paraId="06307830"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0C7F7978" w14:textId="7777777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公共配套设施</w:t>
            </w:r>
          </w:p>
        </w:tc>
        <w:tc>
          <w:tcPr>
            <w:tcW w:w="1934" w:type="dxa"/>
            <w:vAlign w:val="center"/>
          </w:tcPr>
          <w:p w14:paraId="1163B4A2" w14:textId="6FCE8474"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585EB0">
              <w:rPr>
                <w:rFonts w:ascii="华文细黑" w:eastAsia="华文细黑" w:hAnsi="华文细黑" w:cs="Arial" w:hint="eastAsia"/>
                <w:sz w:val="18"/>
                <w:szCs w:val="18"/>
              </w:rPr>
              <w:t>估价对象2周边1.5公里内的公共服务配套设施齐备程度一般，有购物场所（旭晋超市等）、医院（儿童医院）、银行（中国邮政储蓄银行）、学校（新城中心幼儿园）、餐饮等公共服务配套设施</w:t>
            </w:r>
            <w:r w:rsidRPr="004D25CC">
              <w:rPr>
                <w:rFonts w:ascii="华文细黑" w:eastAsia="华文细黑" w:hAnsi="华文细黑" w:cs="Arial"/>
                <w:sz w:val="18"/>
                <w:szCs w:val="18"/>
              </w:rPr>
              <w:t>。</w:t>
            </w:r>
          </w:p>
        </w:tc>
        <w:tc>
          <w:tcPr>
            <w:tcW w:w="1935" w:type="dxa"/>
            <w:vAlign w:val="center"/>
          </w:tcPr>
          <w:p w14:paraId="39155BA1" w14:textId="1771F4B4" w:rsidR="00585EB0" w:rsidRPr="009F5364" w:rsidRDefault="00585EB0"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D</w:t>
            </w:r>
            <w:r w:rsidRPr="009F5364">
              <w:rPr>
                <w:rFonts w:ascii="华文细黑" w:eastAsia="华文细黑" w:hAnsi="华文细黑" w:cs="Arial" w:hint="eastAsia"/>
                <w:sz w:val="18"/>
                <w:szCs w:val="18"/>
              </w:rPr>
              <w:t>周边1公里内的公共服务配套设施齐备程度较</w:t>
            </w:r>
            <w:r w:rsidR="00524F4E">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036912D9" w14:textId="09C55FA2"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E</w:t>
            </w:r>
            <w:r w:rsidRPr="009F5364">
              <w:rPr>
                <w:rFonts w:ascii="华文细黑" w:eastAsia="华文细黑" w:hAnsi="华文细黑" w:cs="Arial" w:hint="eastAsia"/>
                <w:sz w:val="18"/>
                <w:szCs w:val="18"/>
              </w:rPr>
              <w:t>周边1公里内的公共服务配套设施齐备程度较</w:t>
            </w:r>
            <w:r w:rsidR="00524F4E">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c>
          <w:tcPr>
            <w:tcW w:w="1935" w:type="dxa"/>
            <w:vAlign w:val="center"/>
          </w:tcPr>
          <w:p w14:paraId="7104BCC3" w14:textId="73F26CD7" w:rsidR="00585EB0" w:rsidRPr="009F5364" w:rsidRDefault="00585EB0"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案例</w:t>
            </w:r>
            <w:r w:rsidRPr="009F5364">
              <w:rPr>
                <w:rFonts w:ascii="华文细黑" w:eastAsia="华文细黑" w:hAnsi="华文细黑" w:cs="Arial"/>
                <w:sz w:val="18"/>
                <w:szCs w:val="18"/>
              </w:rPr>
              <w:t>F</w:t>
            </w:r>
            <w:r w:rsidRPr="009F5364">
              <w:rPr>
                <w:rFonts w:ascii="华文细黑" w:eastAsia="华文细黑" w:hAnsi="华文细黑" w:cs="Arial" w:hint="eastAsia"/>
                <w:sz w:val="18"/>
                <w:szCs w:val="18"/>
              </w:rPr>
              <w:t>周边1公里内的公共服务配套设施齐备程度较</w:t>
            </w:r>
            <w:r w:rsidR="00524F4E">
              <w:rPr>
                <w:rFonts w:ascii="华文细黑" w:eastAsia="华文细黑" w:hAnsi="华文细黑" w:cs="Arial" w:hint="eastAsia"/>
                <w:sz w:val="18"/>
                <w:szCs w:val="18"/>
              </w:rPr>
              <w:t>好</w:t>
            </w:r>
            <w:r w:rsidRPr="009F5364">
              <w:rPr>
                <w:rFonts w:ascii="华文细黑" w:eastAsia="华文细黑" w:hAnsi="华文细黑" w:cs="Arial" w:hint="eastAsia"/>
                <w:sz w:val="18"/>
                <w:szCs w:val="18"/>
              </w:rPr>
              <w:t>，有购物场所（黔家超市等）、医院（儿童医院）</w:t>
            </w:r>
            <w:r w:rsidRPr="009F5364">
              <w:rPr>
                <w:rFonts w:ascii="华文细黑" w:eastAsia="华文细黑" w:hAnsi="华文细黑" w:cs="Arial"/>
                <w:sz w:val="18"/>
                <w:szCs w:val="18"/>
              </w:rPr>
              <w:t>、银行（</w:t>
            </w:r>
            <w:r w:rsidRPr="009F5364">
              <w:rPr>
                <w:rFonts w:ascii="华文细黑" w:eastAsia="华文细黑" w:hAnsi="华文细黑" w:cs="Arial" w:hint="eastAsia"/>
                <w:sz w:val="18"/>
                <w:szCs w:val="18"/>
              </w:rPr>
              <w:t>中国邮政储蓄银行</w:t>
            </w:r>
            <w:r w:rsidRPr="009F5364">
              <w:rPr>
                <w:rFonts w:ascii="华文细黑" w:eastAsia="华文细黑" w:hAnsi="华文细黑" w:cs="Arial"/>
                <w:sz w:val="18"/>
                <w:szCs w:val="18"/>
              </w:rPr>
              <w:t>）</w:t>
            </w:r>
            <w:r w:rsidRPr="009F5364">
              <w:rPr>
                <w:rFonts w:ascii="华文细黑" w:eastAsia="华文细黑" w:hAnsi="华文细黑" w:cs="Arial" w:hint="eastAsia"/>
                <w:sz w:val="18"/>
                <w:szCs w:val="18"/>
              </w:rPr>
              <w:t>、学校（未来星幼儿园、重庆市黔江民族中学校）、餐饮等公共服务配套设施。</w:t>
            </w:r>
          </w:p>
        </w:tc>
      </w:tr>
      <w:tr w:rsidR="00A13D6B" w:rsidRPr="009F5364" w14:paraId="19983312" w14:textId="77777777" w:rsidTr="00585EB0">
        <w:trPr>
          <w:cantSplit/>
          <w:trHeight w:val="284"/>
          <w:jc w:val="center"/>
        </w:trPr>
        <w:tc>
          <w:tcPr>
            <w:tcW w:w="567" w:type="dxa"/>
            <w:vMerge/>
            <w:vAlign w:val="center"/>
          </w:tcPr>
          <w:p w14:paraId="399BD3FE"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2A20902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人流量</w:t>
            </w:r>
          </w:p>
        </w:tc>
        <w:tc>
          <w:tcPr>
            <w:tcW w:w="1934" w:type="dxa"/>
            <w:vAlign w:val="center"/>
          </w:tcPr>
          <w:p w14:paraId="3E4678E3"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一般</w:t>
            </w:r>
          </w:p>
        </w:tc>
        <w:tc>
          <w:tcPr>
            <w:tcW w:w="1935" w:type="dxa"/>
            <w:vAlign w:val="center"/>
          </w:tcPr>
          <w:p w14:paraId="30988511"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6635A687"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c>
          <w:tcPr>
            <w:tcW w:w="1935" w:type="dxa"/>
            <w:vAlign w:val="center"/>
          </w:tcPr>
          <w:p w14:paraId="33428294"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较多</w:t>
            </w:r>
          </w:p>
        </w:tc>
      </w:tr>
      <w:tr w:rsidR="00A13D6B" w:rsidRPr="009F5364" w14:paraId="34EC3069" w14:textId="77777777" w:rsidTr="00585EB0">
        <w:trPr>
          <w:cantSplit/>
          <w:trHeight w:val="284"/>
          <w:jc w:val="center"/>
        </w:trPr>
        <w:tc>
          <w:tcPr>
            <w:tcW w:w="567" w:type="dxa"/>
            <w:vMerge/>
            <w:vAlign w:val="center"/>
          </w:tcPr>
          <w:p w14:paraId="7EEC0211" w14:textId="77777777" w:rsidR="00A13D6B" w:rsidRPr="009F5364" w:rsidRDefault="00A13D6B" w:rsidP="00A13D6B">
            <w:pPr>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3F183FC9"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楼层</w:t>
            </w:r>
          </w:p>
        </w:tc>
        <w:tc>
          <w:tcPr>
            <w:tcW w:w="1934" w:type="dxa"/>
            <w:vAlign w:val="center"/>
          </w:tcPr>
          <w:p w14:paraId="2053D45E"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4B06E587" w14:textId="77777777" w:rsidR="00A13D6B" w:rsidRPr="009F5364" w:rsidRDefault="00A13D6B" w:rsidP="00A13D6B">
            <w:pPr>
              <w:overflowPunct w:val="0"/>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62A03B8A"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c>
          <w:tcPr>
            <w:tcW w:w="1935" w:type="dxa"/>
            <w:vAlign w:val="center"/>
          </w:tcPr>
          <w:p w14:paraId="3819129F" w14:textId="77777777" w:rsidR="00A13D6B" w:rsidRPr="009F5364" w:rsidRDefault="00A13D6B" w:rsidP="00A13D6B">
            <w:pPr>
              <w:keepLines/>
              <w:widowControl/>
              <w:snapToGrid w:val="0"/>
              <w:spacing w:line="0" w:lineRule="atLeast"/>
              <w:jc w:val="both"/>
              <w:rPr>
                <w:rFonts w:ascii="华文细黑" w:eastAsia="华文细黑" w:hAnsi="华文细黑" w:cs="Arial"/>
                <w:sz w:val="18"/>
                <w:szCs w:val="18"/>
              </w:rPr>
            </w:pPr>
            <w:r w:rsidRPr="009F5364">
              <w:rPr>
                <w:rFonts w:ascii="华文细黑" w:eastAsia="华文细黑" w:hAnsi="华文细黑" w:cs="Arial" w:hint="eastAsia"/>
                <w:sz w:val="18"/>
                <w:szCs w:val="18"/>
              </w:rPr>
              <w:t>1层</w:t>
            </w:r>
          </w:p>
        </w:tc>
      </w:tr>
      <w:tr w:rsidR="00A13D6B" w:rsidRPr="0011205C" w14:paraId="67986A6B" w14:textId="77777777" w:rsidTr="00585EB0">
        <w:trPr>
          <w:cantSplit/>
          <w:trHeight w:val="284"/>
          <w:jc w:val="center"/>
        </w:trPr>
        <w:tc>
          <w:tcPr>
            <w:tcW w:w="567" w:type="dxa"/>
            <w:vMerge w:val="restart"/>
            <w:shd w:val="clear" w:color="auto" w:fill="auto"/>
            <w:vAlign w:val="center"/>
            <w:hideMark/>
          </w:tcPr>
          <w:p w14:paraId="6409ED08" w14:textId="77777777" w:rsidR="00A13D6B" w:rsidRPr="0011205C" w:rsidRDefault="00A13D6B" w:rsidP="00A13D6B">
            <w:pPr>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993" w:type="dxa"/>
            <w:shd w:val="clear" w:color="auto" w:fill="auto"/>
            <w:noWrap/>
            <w:vAlign w:val="center"/>
          </w:tcPr>
          <w:p w14:paraId="6BD7314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934" w:type="dxa"/>
            <w:vAlign w:val="center"/>
          </w:tcPr>
          <w:p w14:paraId="398A8E25"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137BE601"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13336F8F"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c>
          <w:tcPr>
            <w:tcW w:w="1935" w:type="dxa"/>
            <w:vAlign w:val="center"/>
          </w:tcPr>
          <w:p w14:paraId="374B8775"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住宅配套商业</w:t>
            </w:r>
          </w:p>
        </w:tc>
      </w:tr>
      <w:tr w:rsidR="00A13D6B" w:rsidRPr="0011205C" w14:paraId="61D226DD" w14:textId="77777777" w:rsidTr="00585EB0">
        <w:trPr>
          <w:cantSplit/>
          <w:trHeight w:val="284"/>
          <w:jc w:val="center"/>
        </w:trPr>
        <w:tc>
          <w:tcPr>
            <w:tcW w:w="567" w:type="dxa"/>
            <w:vMerge/>
            <w:vAlign w:val="center"/>
          </w:tcPr>
          <w:p w14:paraId="269AC6A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AC3D21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934" w:type="dxa"/>
            <w:vAlign w:val="center"/>
          </w:tcPr>
          <w:p w14:paraId="65601CB0"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333985B2"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40CADDDF"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c>
          <w:tcPr>
            <w:tcW w:w="1935" w:type="dxa"/>
            <w:vAlign w:val="center"/>
          </w:tcPr>
          <w:p w14:paraId="41AE968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精装修</w:t>
            </w:r>
          </w:p>
        </w:tc>
      </w:tr>
      <w:tr w:rsidR="00A13D6B" w:rsidRPr="0011205C" w14:paraId="4566EAF2" w14:textId="77777777" w:rsidTr="00585EB0">
        <w:trPr>
          <w:cantSplit/>
          <w:trHeight w:val="284"/>
          <w:jc w:val="center"/>
        </w:trPr>
        <w:tc>
          <w:tcPr>
            <w:tcW w:w="567" w:type="dxa"/>
            <w:vMerge/>
            <w:vAlign w:val="center"/>
          </w:tcPr>
          <w:p w14:paraId="5629DA5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1EAAA862"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934" w:type="dxa"/>
            <w:vAlign w:val="center"/>
          </w:tcPr>
          <w:p w14:paraId="140A6A7B"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8</w:t>
            </w:r>
            <w:r w:rsidRPr="0011205C">
              <w:rPr>
                <w:rFonts w:ascii="华文细黑" w:eastAsia="华文细黑" w:hAnsi="华文细黑" w:cs="Arial" w:hint="eastAsia"/>
                <w:sz w:val="18"/>
                <w:szCs w:val="18"/>
              </w:rPr>
              <w:t>0－90%</w:t>
            </w:r>
          </w:p>
        </w:tc>
        <w:tc>
          <w:tcPr>
            <w:tcW w:w="1935" w:type="dxa"/>
            <w:vAlign w:val="center"/>
          </w:tcPr>
          <w:p w14:paraId="6EA3B0F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18C91474"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c>
          <w:tcPr>
            <w:tcW w:w="1935" w:type="dxa"/>
          </w:tcPr>
          <w:p w14:paraId="75227171"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9</w:t>
            </w:r>
            <w:r w:rsidRPr="0011205C">
              <w:rPr>
                <w:rFonts w:ascii="华文细黑" w:eastAsia="华文细黑" w:hAnsi="华文细黑" w:cs="Arial" w:hint="eastAsia"/>
                <w:sz w:val="18"/>
                <w:szCs w:val="18"/>
              </w:rPr>
              <w:t>0-100</w:t>
            </w:r>
            <w:r w:rsidRPr="0011205C">
              <w:rPr>
                <w:rFonts w:ascii="华文细黑" w:eastAsia="华文细黑" w:hAnsi="华文细黑" w:cs="Arial"/>
                <w:sz w:val="18"/>
                <w:szCs w:val="18"/>
              </w:rPr>
              <w:t>%</w:t>
            </w:r>
          </w:p>
        </w:tc>
      </w:tr>
      <w:tr w:rsidR="00A13D6B" w:rsidRPr="0011205C" w14:paraId="2198C460" w14:textId="77777777" w:rsidTr="00585EB0">
        <w:trPr>
          <w:cantSplit/>
          <w:trHeight w:val="284"/>
          <w:jc w:val="center"/>
        </w:trPr>
        <w:tc>
          <w:tcPr>
            <w:tcW w:w="567" w:type="dxa"/>
            <w:vMerge/>
            <w:vAlign w:val="center"/>
            <w:hideMark/>
          </w:tcPr>
          <w:p w14:paraId="1850192A"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3E20C2A"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934" w:type="dxa"/>
            <w:vAlign w:val="center"/>
          </w:tcPr>
          <w:p w14:paraId="21F99208"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7E641086"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5FDAD9CA"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c>
          <w:tcPr>
            <w:tcW w:w="1935" w:type="dxa"/>
            <w:vAlign w:val="center"/>
          </w:tcPr>
          <w:p w14:paraId="69E216FC"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标准层高</w:t>
            </w:r>
          </w:p>
        </w:tc>
      </w:tr>
      <w:tr w:rsidR="00A13D6B" w:rsidRPr="0011205C" w14:paraId="7EF3CA64" w14:textId="77777777" w:rsidTr="00585EB0">
        <w:trPr>
          <w:cantSplit/>
          <w:trHeight w:val="284"/>
          <w:jc w:val="center"/>
        </w:trPr>
        <w:tc>
          <w:tcPr>
            <w:tcW w:w="567" w:type="dxa"/>
            <w:vMerge/>
            <w:vAlign w:val="center"/>
          </w:tcPr>
          <w:p w14:paraId="7CB24FE4"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p>
        </w:tc>
        <w:tc>
          <w:tcPr>
            <w:tcW w:w="993" w:type="dxa"/>
            <w:shd w:val="clear" w:color="auto" w:fill="auto"/>
            <w:noWrap/>
            <w:vAlign w:val="center"/>
          </w:tcPr>
          <w:p w14:paraId="5FAFE6CC"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934" w:type="dxa"/>
            <w:vAlign w:val="center"/>
          </w:tcPr>
          <w:p w14:paraId="7A35FB72"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03FC2E5E"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7C8B79A0"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c>
          <w:tcPr>
            <w:tcW w:w="1935" w:type="dxa"/>
            <w:vAlign w:val="center"/>
          </w:tcPr>
          <w:p w14:paraId="0DC5F925" w14:textId="77777777" w:rsidR="00A13D6B" w:rsidRPr="0011205C" w:rsidRDefault="00A13D6B" w:rsidP="00A13D6B">
            <w:pPr>
              <w:keepLines/>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较好</w:t>
            </w:r>
          </w:p>
        </w:tc>
      </w:tr>
    </w:tbl>
    <w:p w14:paraId="69A8693E" w14:textId="77777777" w:rsidR="00A13D6B" w:rsidRPr="0011205C" w:rsidRDefault="00A13D6B" w:rsidP="00A13D6B">
      <w:pPr>
        <w:snapToGrid w:val="0"/>
        <w:spacing w:line="480" w:lineRule="auto"/>
        <w:rPr>
          <w:rFonts w:ascii="华文细黑" w:eastAsia="华文细黑" w:hAnsi="华文细黑" w:cs="Arial"/>
          <w:sz w:val="10"/>
          <w:szCs w:val="10"/>
        </w:rPr>
      </w:pPr>
    </w:p>
    <w:p w14:paraId="7CDA66BB" w14:textId="41683AB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2.</w:t>
      </w:r>
      <w:r w:rsidRPr="0011205C">
        <w:rPr>
          <w:rFonts w:ascii="Arial" w:hAnsi="Arial" w:cs="Arial" w:hint="eastAsia"/>
          <w:sz w:val="21"/>
          <w:szCs w:val="21"/>
        </w:rPr>
        <w:t>编制因素修正及调整系数表（见表</w:t>
      </w:r>
      <w:r w:rsidR="00026CE0">
        <w:rPr>
          <w:rFonts w:ascii="Arial" w:hAnsi="Arial" w:cs="Arial" w:hint="eastAsia"/>
          <w:sz w:val="21"/>
          <w:szCs w:val="21"/>
        </w:rPr>
        <w:t>11</w:t>
      </w:r>
      <w:r w:rsidRPr="0011205C">
        <w:rPr>
          <w:rFonts w:ascii="Arial" w:hAnsi="Arial" w:cs="Arial" w:hint="eastAsia"/>
          <w:sz w:val="21"/>
          <w:szCs w:val="21"/>
        </w:rPr>
        <w:t>）</w:t>
      </w:r>
    </w:p>
    <w:p w14:paraId="61A413C2" w14:textId="7777777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各因素条件指数确定说明如下：</w:t>
      </w:r>
    </w:p>
    <w:p w14:paraId="6E96F52E" w14:textId="7777777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1</w:t>
      </w:r>
      <w:r w:rsidRPr="0011205C">
        <w:rPr>
          <w:rFonts w:ascii="Arial" w:hAnsi="Arial" w:cs="Arial" w:hint="eastAsia"/>
          <w:sz w:val="21"/>
          <w:szCs w:val="21"/>
        </w:rPr>
        <w:t>）交易情况修正指数的确定</w:t>
      </w:r>
    </w:p>
    <w:p w14:paraId="3048E1A5" w14:textId="5CB9AF3A"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11205C">
        <w:rPr>
          <w:rFonts w:ascii="Arial" w:hAnsi="Arial" w:cs="Arial" w:hint="eastAsia"/>
          <w:sz w:val="21"/>
          <w:szCs w:val="21"/>
        </w:rPr>
        <w:t>和各案例交易情况相同，均为正常交易，修正系数为</w:t>
      </w:r>
      <w:r w:rsidRPr="0011205C">
        <w:rPr>
          <w:rFonts w:ascii="Arial" w:hAnsi="Arial" w:cs="Arial" w:hint="eastAsia"/>
          <w:sz w:val="21"/>
          <w:szCs w:val="21"/>
        </w:rPr>
        <w:t>100</w:t>
      </w:r>
      <w:r w:rsidRPr="0011205C">
        <w:rPr>
          <w:rFonts w:ascii="Arial" w:hAnsi="Arial" w:cs="Arial" w:hint="eastAsia"/>
          <w:sz w:val="21"/>
          <w:szCs w:val="21"/>
        </w:rPr>
        <w:t>。</w:t>
      </w:r>
    </w:p>
    <w:p w14:paraId="77053B33" w14:textId="77777777"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w:t>
      </w:r>
      <w:r w:rsidRPr="0011205C">
        <w:rPr>
          <w:rFonts w:ascii="Arial" w:hAnsi="Arial" w:cs="Arial" w:hint="eastAsia"/>
          <w:sz w:val="21"/>
          <w:szCs w:val="21"/>
        </w:rPr>
        <w:t>2</w:t>
      </w:r>
      <w:r w:rsidRPr="0011205C">
        <w:rPr>
          <w:rFonts w:ascii="Arial" w:hAnsi="Arial" w:cs="Arial" w:hint="eastAsia"/>
          <w:sz w:val="21"/>
          <w:szCs w:val="21"/>
        </w:rPr>
        <w:t>）市场状况调整</w:t>
      </w:r>
    </w:p>
    <w:p w14:paraId="1EBCFF94" w14:textId="1C61E3F4" w:rsidR="00A13D6B" w:rsidRPr="0011205C" w:rsidRDefault="00A13D6B" w:rsidP="00A13D6B">
      <w:pPr>
        <w:overflowPunct w:val="0"/>
        <w:snapToGrid w:val="0"/>
        <w:spacing w:line="480" w:lineRule="auto"/>
        <w:ind w:firstLineChars="200" w:firstLine="420"/>
        <w:rPr>
          <w:rFonts w:ascii="Arial" w:hAnsi="Arial" w:cs="Arial"/>
          <w:sz w:val="21"/>
          <w:szCs w:val="21"/>
        </w:rPr>
      </w:pPr>
      <w:r w:rsidRPr="0011205C">
        <w:rPr>
          <w:rFonts w:ascii="Arial" w:hAnsi="Arial" w:cs="Arial" w:hint="eastAsia"/>
          <w:sz w:val="21"/>
          <w:szCs w:val="21"/>
        </w:rPr>
        <w:t>由于</w:t>
      </w:r>
      <w:r w:rsidR="00FD5507">
        <w:rPr>
          <w:rFonts w:ascii="Arial" w:hAnsi="Arial" w:cs="Arial" w:hint="eastAsia"/>
          <w:sz w:val="21"/>
          <w:szCs w:val="21"/>
        </w:rPr>
        <w:t>估价对象</w:t>
      </w:r>
      <w:r w:rsidR="00FD5507">
        <w:rPr>
          <w:rFonts w:ascii="Arial" w:hAnsi="Arial" w:cs="Arial" w:hint="eastAsia"/>
          <w:sz w:val="21"/>
          <w:szCs w:val="21"/>
        </w:rPr>
        <w:t>2</w:t>
      </w:r>
      <w:r w:rsidRPr="0011205C">
        <w:rPr>
          <w:rFonts w:ascii="Arial" w:hAnsi="Arial" w:cs="Arial" w:hint="eastAsia"/>
          <w:sz w:val="21"/>
          <w:szCs w:val="21"/>
        </w:rPr>
        <w:t>和各案例交易时间相同，均为</w:t>
      </w:r>
      <w:r w:rsidRPr="0011205C">
        <w:rPr>
          <w:rFonts w:ascii="Arial" w:hAnsi="Arial" w:cs="Arial" w:hint="eastAsia"/>
          <w:sz w:val="21"/>
          <w:szCs w:val="21"/>
        </w:rPr>
        <w:t>2019</w:t>
      </w:r>
      <w:r w:rsidRPr="0011205C">
        <w:rPr>
          <w:rFonts w:ascii="Arial" w:hAnsi="Arial" w:cs="Arial" w:hint="eastAsia"/>
          <w:sz w:val="21"/>
          <w:szCs w:val="21"/>
        </w:rPr>
        <w:t>年</w:t>
      </w:r>
      <w:r w:rsidRPr="0011205C">
        <w:rPr>
          <w:rFonts w:ascii="Arial" w:hAnsi="Arial" w:cs="Arial" w:hint="eastAsia"/>
          <w:sz w:val="21"/>
          <w:szCs w:val="21"/>
        </w:rPr>
        <w:t>9</w:t>
      </w:r>
      <w:r w:rsidRPr="0011205C">
        <w:rPr>
          <w:rFonts w:ascii="Arial" w:hAnsi="Arial" w:cs="Arial" w:hint="eastAsia"/>
          <w:sz w:val="21"/>
          <w:szCs w:val="21"/>
        </w:rPr>
        <w:t>月，调整系数为</w:t>
      </w:r>
      <w:r w:rsidRPr="0011205C">
        <w:rPr>
          <w:rFonts w:ascii="Arial" w:hAnsi="Arial" w:cs="Arial" w:hint="eastAsia"/>
          <w:sz w:val="21"/>
          <w:szCs w:val="21"/>
        </w:rPr>
        <w:t>100</w:t>
      </w:r>
      <w:r w:rsidRPr="0011205C">
        <w:rPr>
          <w:rFonts w:ascii="Arial" w:hAnsi="Arial" w:cs="Arial" w:hint="eastAsia"/>
          <w:sz w:val="21"/>
          <w:szCs w:val="21"/>
        </w:rPr>
        <w:t>。</w:t>
      </w:r>
    </w:p>
    <w:p w14:paraId="53A5818B" w14:textId="77777777" w:rsidR="00A13D6B" w:rsidRPr="0011205C"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w:t>
      </w:r>
      <w:r w:rsidRPr="0011205C">
        <w:rPr>
          <w:rFonts w:ascii="Arial" w:hAnsi="Arial" w:hint="eastAsia"/>
          <w:sz w:val="21"/>
          <w:szCs w:val="21"/>
        </w:rPr>
        <w:t>3</w:t>
      </w:r>
      <w:r w:rsidRPr="0011205C">
        <w:rPr>
          <w:rFonts w:ascii="Arial" w:hAnsi="Arial" w:hint="eastAsia"/>
          <w:sz w:val="21"/>
          <w:szCs w:val="21"/>
        </w:rPr>
        <w:t>）房地产状况调整</w:t>
      </w:r>
    </w:p>
    <w:p w14:paraId="17D7CE47" w14:textId="0B515B69" w:rsidR="00A13D6B" w:rsidRPr="00A13D6B"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1</w:t>
      </w:r>
      <w:r w:rsidRPr="0011205C">
        <w:rPr>
          <w:rFonts w:ascii="Arial" w:hAnsi="Arial" w:hint="eastAsia"/>
          <w:sz w:val="21"/>
          <w:szCs w:val="21"/>
        </w:rPr>
        <w:t>）权益状况</w:t>
      </w:r>
      <w:r>
        <w:rPr>
          <w:rFonts w:ascii="Arial" w:hAnsi="Arial" w:hint="eastAsia"/>
          <w:sz w:val="21"/>
          <w:szCs w:val="21"/>
        </w:rPr>
        <w:t>依前述。</w:t>
      </w:r>
    </w:p>
    <w:p w14:paraId="4D1142FF" w14:textId="4715D2F9" w:rsidR="00A13D6B" w:rsidRPr="0011205C"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2</w:t>
      </w:r>
      <w:r w:rsidRPr="0011205C">
        <w:rPr>
          <w:rFonts w:ascii="Arial" w:hAnsi="Arial" w:hint="eastAsia"/>
          <w:sz w:val="21"/>
          <w:szCs w:val="21"/>
        </w:rPr>
        <w:t>）区位状况</w:t>
      </w:r>
      <w:r>
        <w:rPr>
          <w:rFonts w:ascii="Arial" w:hAnsi="Arial" w:hint="eastAsia"/>
          <w:sz w:val="21"/>
          <w:szCs w:val="21"/>
        </w:rPr>
        <w:t>依前述。</w:t>
      </w:r>
    </w:p>
    <w:p w14:paraId="30FE7018" w14:textId="2B4B859B" w:rsidR="00A13D6B" w:rsidRPr="0011205C"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3</w:t>
      </w:r>
      <w:r w:rsidRPr="0011205C">
        <w:rPr>
          <w:rFonts w:ascii="Arial" w:hAnsi="Arial" w:hint="eastAsia"/>
          <w:sz w:val="21"/>
          <w:szCs w:val="21"/>
        </w:rPr>
        <w:t>）实物状况</w:t>
      </w:r>
      <w:r>
        <w:rPr>
          <w:rFonts w:ascii="Arial" w:hAnsi="Arial" w:hint="eastAsia"/>
          <w:sz w:val="21"/>
          <w:szCs w:val="21"/>
        </w:rPr>
        <w:t>依前述。</w:t>
      </w:r>
    </w:p>
    <w:p w14:paraId="49D67B9F" w14:textId="6A18BE61" w:rsidR="00A13D6B" w:rsidRPr="00026CE0" w:rsidRDefault="00A13D6B" w:rsidP="00026CE0">
      <w:pPr>
        <w:spacing w:line="240" w:lineRule="auto"/>
        <w:jc w:val="center"/>
        <w:rPr>
          <w:rFonts w:ascii="Arial" w:eastAsia="方正黑体简体" w:hAnsi="Arial" w:cs="Arial"/>
          <w:bCs/>
          <w:szCs w:val="21"/>
        </w:rPr>
      </w:pPr>
      <w:r w:rsidRPr="0011205C">
        <w:rPr>
          <w:rFonts w:ascii="楷体_GB2312" w:eastAsia="楷体_GB2312" w:hAnsi="Arial" w:cs="Arial"/>
          <w:b/>
          <w:bCs/>
          <w:sz w:val="21"/>
          <w:szCs w:val="21"/>
        </w:rPr>
        <w:br w:type="page"/>
      </w:r>
      <w:r w:rsidRPr="00026CE0">
        <w:rPr>
          <w:rFonts w:ascii="Arial" w:eastAsia="方正黑体简体" w:hAnsi="Arial" w:cs="Arial" w:hint="eastAsia"/>
          <w:bCs/>
          <w:szCs w:val="21"/>
        </w:rPr>
        <w:lastRenderedPageBreak/>
        <w:t>表</w:t>
      </w:r>
      <w:r w:rsidR="00026CE0">
        <w:rPr>
          <w:rFonts w:ascii="Arial" w:eastAsia="方正黑体简体" w:hAnsi="Arial" w:cs="Arial" w:hint="eastAsia"/>
          <w:bCs/>
          <w:szCs w:val="21"/>
        </w:rPr>
        <w:t>11</w:t>
      </w:r>
      <w:r w:rsidRPr="00026CE0">
        <w:rPr>
          <w:rFonts w:ascii="Arial" w:eastAsia="方正黑体简体" w:hAnsi="Arial" w:cs="Arial" w:hint="eastAsia"/>
          <w:bCs/>
          <w:szCs w:val="21"/>
        </w:rPr>
        <w:t>：比较因素条件指数表</w:t>
      </w:r>
    </w:p>
    <w:tbl>
      <w:tblPr>
        <w:tblW w:w="9299" w:type="dxa"/>
        <w:tblInd w:w="9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A13D6B" w:rsidRPr="0011205C" w14:paraId="34F1665E" w14:textId="77777777" w:rsidTr="00A13D6B">
        <w:trPr>
          <w:trHeight w:val="284"/>
        </w:trPr>
        <w:tc>
          <w:tcPr>
            <w:tcW w:w="2911" w:type="dxa"/>
            <w:gridSpan w:val="2"/>
            <w:shd w:val="clear" w:color="auto" w:fill="auto"/>
            <w:noWrap/>
            <w:vAlign w:val="center"/>
            <w:hideMark/>
          </w:tcPr>
          <w:p w14:paraId="44514D77"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1597" w:type="dxa"/>
            <w:vAlign w:val="center"/>
          </w:tcPr>
          <w:p w14:paraId="7E15ABBD" w14:textId="3813AD77" w:rsidR="00A13D6B" w:rsidRPr="0011205C" w:rsidRDefault="00FD5507" w:rsidP="00A13D6B">
            <w:pPr>
              <w:widowControl/>
              <w:snapToGrid w:val="0"/>
              <w:spacing w:line="0" w:lineRule="atLeast"/>
              <w:rPr>
                <w:rFonts w:ascii="华文细黑" w:eastAsia="华文细黑" w:hAnsi="华文细黑" w:cs="Arial"/>
                <w:sz w:val="18"/>
                <w:szCs w:val="18"/>
              </w:rPr>
            </w:pPr>
            <w:r>
              <w:rPr>
                <w:rFonts w:ascii="华文细黑" w:eastAsia="华文细黑" w:hAnsi="华文细黑" w:cs="Arial"/>
                <w:sz w:val="18"/>
                <w:szCs w:val="18"/>
              </w:rPr>
              <w:t>估价对象2</w:t>
            </w:r>
          </w:p>
        </w:tc>
        <w:tc>
          <w:tcPr>
            <w:tcW w:w="1597" w:type="dxa"/>
            <w:vAlign w:val="center"/>
          </w:tcPr>
          <w:p w14:paraId="206A65E0"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1597" w:type="dxa"/>
            <w:vAlign w:val="center"/>
          </w:tcPr>
          <w:p w14:paraId="2CD311BA"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1597" w:type="dxa"/>
            <w:vAlign w:val="center"/>
          </w:tcPr>
          <w:p w14:paraId="385BCDC2"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A13D6B" w:rsidRPr="0011205C" w14:paraId="63F21F30" w14:textId="77777777" w:rsidTr="00A13D6B">
        <w:trPr>
          <w:trHeight w:val="284"/>
        </w:trPr>
        <w:tc>
          <w:tcPr>
            <w:tcW w:w="2911" w:type="dxa"/>
            <w:gridSpan w:val="2"/>
            <w:shd w:val="clear" w:color="auto" w:fill="auto"/>
            <w:noWrap/>
            <w:vAlign w:val="center"/>
            <w:hideMark/>
          </w:tcPr>
          <w:p w14:paraId="2BF0E44A"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1597" w:type="dxa"/>
            <w:vAlign w:val="center"/>
          </w:tcPr>
          <w:p w14:paraId="5372B0F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1FAE10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09763FE"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AE3E5C3"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2657904" w14:textId="77777777" w:rsidTr="00A13D6B">
        <w:trPr>
          <w:trHeight w:val="284"/>
        </w:trPr>
        <w:tc>
          <w:tcPr>
            <w:tcW w:w="2911" w:type="dxa"/>
            <w:gridSpan w:val="2"/>
            <w:shd w:val="clear" w:color="auto" w:fill="auto"/>
            <w:noWrap/>
            <w:vAlign w:val="center"/>
            <w:hideMark/>
          </w:tcPr>
          <w:p w14:paraId="5AA35AD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1597" w:type="dxa"/>
            <w:vAlign w:val="center"/>
          </w:tcPr>
          <w:p w14:paraId="47E1B5B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905EB4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31EDD0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2131DA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14E40910" w14:textId="77777777" w:rsidTr="00A13D6B">
        <w:trPr>
          <w:trHeight w:val="284"/>
        </w:trPr>
        <w:tc>
          <w:tcPr>
            <w:tcW w:w="559" w:type="dxa"/>
            <w:vMerge w:val="restart"/>
            <w:shd w:val="clear" w:color="auto" w:fill="auto"/>
            <w:vAlign w:val="center"/>
            <w:hideMark/>
          </w:tcPr>
          <w:p w14:paraId="39E07721"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2352" w:type="dxa"/>
            <w:shd w:val="clear" w:color="auto" w:fill="auto"/>
            <w:noWrap/>
            <w:vAlign w:val="center"/>
            <w:hideMark/>
          </w:tcPr>
          <w:p w14:paraId="7346FD62"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1597" w:type="dxa"/>
            <w:vAlign w:val="center"/>
          </w:tcPr>
          <w:p w14:paraId="057394F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E274F1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5128432"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2662D4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7125FF1" w14:textId="77777777" w:rsidTr="00A13D6B">
        <w:trPr>
          <w:trHeight w:val="284"/>
        </w:trPr>
        <w:tc>
          <w:tcPr>
            <w:tcW w:w="559" w:type="dxa"/>
            <w:vMerge/>
            <w:vAlign w:val="center"/>
            <w:hideMark/>
          </w:tcPr>
          <w:p w14:paraId="0B3C5F7E"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hideMark/>
          </w:tcPr>
          <w:p w14:paraId="26280C7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1597" w:type="dxa"/>
            <w:vAlign w:val="center"/>
          </w:tcPr>
          <w:p w14:paraId="6973D53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BC7E64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EDA8504"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02DC60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A481F30" w14:textId="77777777" w:rsidTr="00A13D6B">
        <w:trPr>
          <w:trHeight w:val="284"/>
        </w:trPr>
        <w:tc>
          <w:tcPr>
            <w:tcW w:w="559" w:type="dxa"/>
            <w:vMerge w:val="restart"/>
            <w:shd w:val="clear" w:color="auto" w:fill="auto"/>
            <w:vAlign w:val="center"/>
            <w:hideMark/>
          </w:tcPr>
          <w:p w14:paraId="16F78E40"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2352" w:type="dxa"/>
            <w:shd w:val="clear" w:color="auto" w:fill="auto"/>
            <w:noWrap/>
            <w:vAlign w:val="center"/>
          </w:tcPr>
          <w:p w14:paraId="3218EC1E"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1597" w:type="dxa"/>
            <w:vAlign w:val="center"/>
          </w:tcPr>
          <w:p w14:paraId="0126FD9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FDB304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26D88E0E"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1597" w:type="dxa"/>
            <w:vAlign w:val="center"/>
          </w:tcPr>
          <w:p w14:paraId="5CCE881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63652B98" w14:textId="77777777" w:rsidTr="00A13D6B">
        <w:trPr>
          <w:trHeight w:val="284"/>
        </w:trPr>
        <w:tc>
          <w:tcPr>
            <w:tcW w:w="559" w:type="dxa"/>
            <w:vMerge/>
            <w:vAlign w:val="center"/>
            <w:hideMark/>
          </w:tcPr>
          <w:p w14:paraId="3BE17B29"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543E9E26"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1597" w:type="dxa"/>
            <w:vAlign w:val="center"/>
          </w:tcPr>
          <w:p w14:paraId="0145F1DF"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35CB83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714561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237D7F8"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01A0A005" w14:textId="77777777" w:rsidTr="00A13D6B">
        <w:trPr>
          <w:trHeight w:val="284"/>
        </w:trPr>
        <w:tc>
          <w:tcPr>
            <w:tcW w:w="559" w:type="dxa"/>
            <w:vMerge/>
            <w:vAlign w:val="center"/>
            <w:hideMark/>
          </w:tcPr>
          <w:p w14:paraId="3B4652A4"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3DD310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1597" w:type="dxa"/>
            <w:vAlign w:val="center"/>
          </w:tcPr>
          <w:p w14:paraId="27AF808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2E2E62F"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5A5477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0B317B0"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41264073" w14:textId="77777777" w:rsidTr="00A13D6B">
        <w:trPr>
          <w:trHeight w:val="284"/>
        </w:trPr>
        <w:tc>
          <w:tcPr>
            <w:tcW w:w="559" w:type="dxa"/>
            <w:vMerge/>
            <w:vAlign w:val="center"/>
            <w:hideMark/>
          </w:tcPr>
          <w:p w14:paraId="0A279492"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2B7B53B9"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1597" w:type="dxa"/>
            <w:vAlign w:val="center"/>
          </w:tcPr>
          <w:p w14:paraId="3547A56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8A143A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DAD876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530EDF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352552EF" w14:textId="77777777" w:rsidTr="00A13D6B">
        <w:trPr>
          <w:trHeight w:val="284"/>
        </w:trPr>
        <w:tc>
          <w:tcPr>
            <w:tcW w:w="559" w:type="dxa"/>
            <w:vMerge/>
            <w:vAlign w:val="center"/>
            <w:hideMark/>
          </w:tcPr>
          <w:p w14:paraId="73835131"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0FCEC7B4"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1597" w:type="dxa"/>
            <w:vAlign w:val="center"/>
          </w:tcPr>
          <w:p w14:paraId="0AD0047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947BB9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7FF48DCE"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1597" w:type="dxa"/>
            <w:vAlign w:val="center"/>
          </w:tcPr>
          <w:p w14:paraId="63F12500"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A13D6B" w:rsidRPr="0011205C" w14:paraId="43D5751B" w14:textId="77777777" w:rsidTr="00A13D6B">
        <w:trPr>
          <w:trHeight w:val="284"/>
        </w:trPr>
        <w:tc>
          <w:tcPr>
            <w:tcW w:w="559" w:type="dxa"/>
            <w:vMerge/>
            <w:vAlign w:val="center"/>
          </w:tcPr>
          <w:p w14:paraId="73EB5DCF"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277AB6E0"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1597" w:type="dxa"/>
            <w:vAlign w:val="center"/>
          </w:tcPr>
          <w:p w14:paraId="29C67FC6"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100</w:t>
            </w:r>
          </w:p>
        </w:tc>
        <w:tc>
          <w:tcPr>
            <w:tcW w:w="1597" w:type="dxa"/>
            <w:vAlign w:val="center"/>
          </w:tcPr>
          <w:p w14:paraId="3F20A4F3"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6264C5D5"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c>
          <w:tcPr>
            <w:tcW w:w="1597" w:type="dxa"/>
            <w:vAlign w:val="center"/>
          </w:tcPr>
          <w:p w14:paraId="4F066820"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hint="eastAsia"/>
                <w:sz w:val="18"/>
                <w:szCs w:val="18"/>
              </w:rPr>
              <w:t>103</w:t>
            </w:r>
          </w:p>
        </w:tc>
      </w:tr>
      <w:tr w:rsidR="00A13D6B" w:rsidRPr="0011205C" w14:paraId="00999EB3" w14:textId="77777777" w:rsidTr="00A13D6B">
        <w:trPr>
          <w:trHeight w:val="284"/>
        </w:trPr>
        <w:tc>
          <w:tcPr>
            <w:tcW w:w="559" w:type="dxa"/>
            <w:vMerge/>
            <w:vAlign w:val="center"/>
          </w:tcPr>
          <w:p w14:paraId="6EFA72B5"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p>
        </w:tc>
        <w:tc>
          <w:tcPr>
            <w:tcW w:w="2352" w:type="dxa"/>
            <w:shd w:val="clear" w:color="auto" w:fill="auto"/>
            <w:noWrap/>
            <w:vAlign w:val="center"/>
          </w:tcPr>
          <w:p w14:paraId="190F8B28"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1597" w:type="dxa"/>
            <w:vAlign w:val="center"/>
          </w:tcPr>
          <w:p w14:paraId="045A4BAF"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17163D5C"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4B3CC285"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c>
          <w:tcPr>
            <w:tcW w:w="1597" w:type="dxa"/>
            <w:vAlign w:val="center"/>
          </w:tcPr>
          <w:p w14:paraId="74FF48D2" w14:textId="77777777" w:rsidR="00A13D6B" w:rsidRPr="0011205C" w:rsidRDefault="00A13D6B" w:rsidP="00A13D6B">
            <w:pPr>
              <w:snapToGrid w:val="0"/>
              <w:spacing w:line="0" w:lineRule="atLeast"/>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272336B1" w14:textId="77777777" w:rsidTr="00A13D6B">
        <w:trPr>
          <w:trHeight w:val="284"/>
        </w:trPr>
        <w:tc>
          <w:tcPr>
            <w:tcW w:w="559" w:type="dxa"/>
            <w:vMerge w:val="restart"/>
            <w:shd w:val="clear" w:color="auto" w:fill="auto"/>
            <w:vAlign w:val="center"/>
            <w:hideMark/>
          </w:tcPr>
          <w:p w14:paraId="2069D6A0" w14:textId="77777777" w:rsidR="00A13D6B" w:rsidRPr="0011205C" w:rsidRDefault="00A13D6B" w:rsidP="00A13D6B">
            <w:pPr>
              <w:widowControl/>
              <w:snapToGrid w:val="0"/>
              <w:spacing w:line="0" w:lineRule="atLeast"/>
              <w:jc w:val="center"/>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2352" w:type="dxa"/>
            <w:shd w:val="clear" w:color="auto" w:fill="auto"/>
            <w:noWrap/>
            <w:vAlign w:val="center"/>
          </w:tcPr>
          <w:p w14:paraId="175B884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1597" w:type="dxa"/>
            <w:vAlign w:val="center"/>
          </w:tcPr>
          <w:p w14:paraId="2D88BE97"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7204630F"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D59217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4F666AF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F0D8540" w14:textId="77777777" w:rsidTr="00A13D6B">
        <w:trPr>
          <w:trHeight w:val="284"/>
        </w:trPr>
        <w:tc>
          <w:tcPr>
            <w:tcW w:w="559" w:type="dxa"/>
            <w:vMerge/>
            <w:vAlign w:val="center"/>
            <w:hideMark/>
          </w:tcPr>
          <w:p w14:paraId="2CE334D0"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236DD7DF"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1597" w:type="dxa"/>
            <w:vAlign w:val="center"/>
          </w:tcPr>
          <w:p w14:paraId="47FF445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6EE0F55"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5CEF32B"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3F53707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0DDA2B55" w14:textId="77777777" w:rsidTr="00A13D6B">
        <w:trPr>
          <w:trHeight w:val="284"/>
        </w:trPr>
        <w:tc>
          <w:tcPr>
            <w:tcW w:w="559" w:type="dxa"/>
            <w:vMerge/>
            <w:vAlign w:val="center"/>
          </w:tcPr>
          <w:p w14:paraId="44BDDF29"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3270BED"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1597" w:type="dxa"/>
            <w:vAlign w:val="center"/>
          </w:tcPr>
          <w:p w14:paraId="4C014961"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100</w:t>
            </w:r>
          </w:p>
        </w:tc>
        <w:tc>
          <w:tcPr>
            <w:tcW w:w="1597" w:type="dxa"/>
            <w:vAlign w:val="center"/>
          </w:tcPr>
          <w:p w14:paraId="6868F69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1DC9BFDA"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c>
          <w:tcPr>
            <w:tcW w:w="1597" w:type="dxa"/>
            <w:vAlign w:val="center"/>
          </w:tcPr>
          <w:p w14:paraId="5FD1C75D"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hint="eastAsia"/>
                <w:sz w:val="18"/>
                <w:szCs w:val="18"/>
              </w:rPr>
              <w:t>103</w:t>
            </w:r>
          </w:p>
        </w:tc>
      </w:tr>
      <w:tr w:rsidR="00A13D6B" w:rsidRPr="0011205C" w14:paraId="10BEEA3C" w14:textId="77777777" w:rsidTr="00A13D6B">
        <w:trPr>
          <w:trHeight w:val="284"/>
        </w:trPr>
        <w:tc>
          <w:tcPr>
            <w:tcW w:w="559" w:type="dxa"/>
            <w:vMerge/>
            <w:vAlign w:val="center"/>
          </w:tcPr>
          <w:p w14:paraId="05BD089D"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4000335F"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1597" w:type="dxa"/>
            <w:vAlign w:val="center"/>
          </w:tcPr>
          <w:p w14:paraId="62BF9029"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6A0A6E20"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2D2FBDC8"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1B907AA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r w:rsidR="00A13D6B" w:rsidRPr="0011205C" w14:paraId="7044B784" w14:textId="77777777" w:rsidTr="00A13D6B">
        <w:trPr>
          <w:trHeight w:val="284"/>
        </w:trPr>
        <w:tc>
          <w:tcPr>
            <w:tcW w:w="559" w:type="dxa"/>
            <w:vMerge/>
            <w:vAlign w:val="center"/>
          </w:tcPr>
          <w:p w14:paraId="072CB9CC" w14:textId="77777777" w:rsidR="00A13D6B" w:rsidRPr="0011205C" w:rsidRDefault="00A13D6B" w:rsidP="00A13D6B">
            <w:pPr>
              <w:widowControl/>
              <w:snapToGrid w:val="0"/>
              <w:spacing w:line="0" w:lineRule="atLeast"/>
              <w:rPr>
                <w:rFonts w:ascii="华文细黑" w:eastAsia="华文细黑" w:hAnsi="华文细黑" w:cs="Arial"/>
                <w:sz w:val="18"/>
                <w:szCs w:val="18"/>
              </w:rPr>
            </w:pPr>
          </w:p>
        </w:tc>
        <w:tc>
          <w:tcPr>
            <w:tcW w:w="2352" w:type="dxa"/>
            <w:shd w:val="clear" w:color="auto" w:fill="auto"/>
            <w:noWrap/>
            <w:vAlign w:val="center"/>
          </w:tcPr>
          <w:p w14:paraId="59E06AD9" w14:textId="77777777" w:rsidR="00A13D6B" w:rsidRPr="0011205C" w:rsidRDefault="00A13D6B" w:rsidP="00A13D6B">
            <w:pPr>
              <w:widowControl/>
              <w:snapToGrid w:val="0"/>
              <w:spacing w:line="0" w:lineRule="atLeast"/>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1597" w:type="dxa"/>
            <w:vAlign w:val="center"/>
          </w:tcPr>
          <w:p w14:paraId="116FF953"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FBCAD9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545D05F3"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c>
          <w:tcPr>
            <w:tcW w:w="1597" w:type="dxa"/>
            <w:vAlign w:val="center"/>
          </w:tcPr>
          <w:p w14:paraId="0FBA11AC" w14:textId="77777777" w:rsidR="00A13D6B" w:rsidRPr="0011205C" w:rsidRDefault="00A13D6B" w:rsidP="00A13D6B">
            <w:pPr>
              <w:snapToGrid w:val="0"/>
              <w:spacing w:line="0" w:lineRule="atLeast"/>
              <w:rPr>
                <w:rFonts w:ascii="华文细黑" w:eastAsia="华文细黑" w:hAnsi="华文细黑" w:cs="Arial"/>
                <w:sz w:val="18"/>
                <w:szCs w:val="18"/>
              </w:rPr>
            </w:pPr>
            <w:r w:rsidRPr="0011205C">
              <w:rPr>
                <w:rFonts w:ascii="Arial" w:eastAsia="华文细黑" w:hAnsi="Arial" w:cs="Arial"/>
                <w:sz w:val="18"/>
                <w:szCs w:val="18"/>
              </w:rPr>
              <w:t>100</w:t>
            </w:r>
          </w:p>
        </w:tc>
      </w:tr>
    </w:tbl>
    <w:p w14:paraId="17414076" w14:textId="77777777" w:rsidR="00A13D6B" w:rsidRPr="0011205C" w:rsidRDefault="00A13D6B" w:rsidP="00A13D6B">
      <w:pPr>
        <w:snapToGrid w:val="0"/>
        <w:spacing w:line="480" w:lineRule="auto"/>
        <w:rPr>
          <w:rFonts w:ascii="华文细黑" w:eastAsia="华文细黑" w:hAnsi="华文细黑" w:cs="Arial"/>
          <w:sz w:val="10"/>
          <w:szCs w:val="10"/>
        </w:rPr>
      </w:pPr>
    </w:p>
    <w:p w14:paraId="3D52ABEF" w14:textId="77777777" w:rsidR="00A13D6B" w:rsidRPr="0011205C" w:rsidRDefault="00A13D6B" w:rsidP="00A13D6B">
      <w:pPr>
        <w:autoSpaceDE w:val="0"/>
        <w:autoSpaceDN w:val="0"/>
        <w:snapToGrid w:val="0"/>
        <w:spacing w:line="480" w:lineRule="auto"/>
        <w:ind w:firstLineChars="200" w:firstLine="420"/>
        <w:rPr>
          <w:rFonts w:ascii="Arial" w:hAnsi="Arial"/>
          <w:sz w:val="21"/>
          <w:szCs w:val="21"/>
        </w:rPr>
      </w:pPr>
      <w:r w:rsidRPr="0011205C">
        <w:rPr>
          <w:rFonts w:ascii="Arial" w:hAnsi="Arial" w:hint="eastAsia"/>
          <w:sz w:val="21"/>
          <w:szCs w:val="21"/>
        </w:rPr>
        <w:t>3.</w:t>
      </w:r>
      <w:r w:rsidRPr="0011205C">
        <w:rPr>
          <w:rFonts w:ascii="Arial" w:hAnsi="Arial"/>
          <w:sz w:val="21"/>
          <w:szCs w:val="21"/>
        </w:rPr>
        <w:t xml:space="preserve"> </w:t>
      </w:r>
      <w:r w:rsidRPr="0011205C">
        <w:rPr>
          <w:rFonts w:ascii="Arial" w:hAnsi="Arial" w:hint="eastAsia"/>
          <w:sz w:val="21"/>
          <w:szCs w:val="21"/>
        </w:rPr>
        <w:t>因素修正及调整</w:t>
      </w:r>
    </w:p>
    <w:p w14:paraId="279ACB17" w14:textId="7DE66F15" w:rsidR="00A13D6B" w:rsidRPr="0011205C" w:rsidRDefault="00A13D6B" w:rsidP="00A13D6B">
      <w:pPr>
        <w:snapToGrid w:val="0"/>
        <w:spacing w:line="480" w:lineRule="auto"/>
        <w:ind w:firstLineChars="200" w:firstLine="420"/>
        <w:rPr>
          <w:rFonts w:ascii="宋体" w:hAnsi="宋体" w:cs="Arial"/>
          <w:sz w:val="21"/>
          <w:szCs w:val="21"/>
        </w:rPr>
      </w:pPr>
      <w:r w:rsidRPr="0011205C">
        <w:rPr>
          <w:rFonts w:ascii="宋体" w:hAnsi="宋体" w:cs="Arial" w:hint="eastAsia"/>
          <w:sz w:val="21"/>
          <w:szCs w:val="21"/>
        </w:rPr>
        <w:t>在各因素条件指数表的基础上，进行交易情况修正、市场状况及房地产状况调整，即</w:t>
      </w:r>
      <w:r w:rsidR="00FD5507">
        <w:rPr>
          <w:rFonts w:ascii="宋体" w:hAnsi="宋体" w:cs="Arial" w:hint="eastAsia"/>
          <w:sz w:val="21"/>
          <w:szCs w:val="21"/>
        </w:rPr>
        <w:t>估价对象2</w:t>
      </w:r>
      <w:r w:rsidRPr="0011205C">
        <w:rPr>
          <w:rFonts w:ascii="宋体" w:hAnsi="宋体" w:cs="Arial" w:hint="eastAsia"/>
          <w:sz w:val="21"/>
          <w:szCs w:val="21"/>
        </w:rPr>
        <w:t>的因素条件指数与比较实例的因素条件进行比较，得到各因素修正及调整系数，计算得出</w:t>
      </w:r>
      <w:r w:rsidR="00FD5507">
        <w:rPr>
          <w:rFonts w:ascii="宋体" w:hAnsi="宋体" w:cs="Arial" w:hint="eastAsia"/>
          <w:sz w:val="21"/>
          <w:szCs w:val="21"/>
        </w:rPr>
        <w:t>估价对象2</w:t>
      </w:r>
      <w:r w:rsidRPr="0011205C">
        <w:rPr>
          <w:rFonts w:ascii="宋体" w:hAnsi="宋体" w:cs="Arial" w:hint="eastAsia"/>
          <w:sz w:val="21"/>
          <w:szCs w:val="21"/>
        </w:rPr>
        <w:t>楼面单价（见表</w:t>
      </w:r>
      <w:r w:rsidR="00026CE0">
        <w:rPr>
          <w:rFonts w:ascii="Arial" w:hAnsi="Arial" w:cs="Arial" w:hint="eastAsia"/>
          <w:sz w:val="21"/>
          <w:szCs w:val="21"/>
        </w:rPr>
        <w:t>12</w:t>
      </w:r>
      <w:r w:rsidRPr="0011205C">
        <w:rPr>
          <w:rFonts w:ascii="宋体" w:hAnsi="宋体" w:cs="Arial" w:hint="eastAsia"/>
          <w:sz w:val="21"/>
          <w:szCs w:val="21"/>
        </w:rPr>
        <w:t>）：</w:t>
      </w:r>
    </w:p>
    <w:p w14:paraId="786DEDF8" w14:textId="2A85082C" w:rsidR="00A13D6B" w:rsidRPr="00026CE0" w:rsidRDefault="00A13D6B" w:rsidP="00026CE0">
      <w:pPr>
        <w:spacing w:line="240" w:lineRule="auto"/>
        <w:jc w:val="center"/>
        <w:rPr>
          <w:rFonts w:ascii="Arial" w:eastAsia="方正黑体简体" w:hAnsi="Arial" w:cs="Arial"/>
          <w:bCs/>
          <w:szCs w:val="21"/>
        </w:rPr>
      </w:pPr>
      <w:r w:rsidRPr="00026CE0">
        <w:rPr>
          <w:rFonts w:ascii="Arial" w:eastAsia="方正黑体简体" w:hAnsi="Arial" w:cs="Arial" w:hint="eastAsia"/>
          <w:bCs/>
          <w:szCs w:val="21"/>
        </w:rPr>
        <w:t>表</w:t>
      </w:r>
      <w:r w:rsidR="00026CE0">
        <w:rPr>
          <w:rFonts w:ascii="Arial" w:eastAsia="方正黑体简体" w:hAnsi="Arial" w:cs="Arial" w:hint="eastAsia"/>
          <w:bCs/>
          <w:szCs w:val="21"/>
        </w:rPr>
        <w:t>12</w:t>
      </w:r>
      <w:r w:rsidRPr="00026CE0">
        <w:rPr>
          <w:rFonts w:ascii="Arial" w:eastAsia="方正黑体简体" w:hAnsi="Arial" w:cs="Arial" w:hint="eastAsia"/>
          <w:bCs/>
          <w:szCs w:val="21"/>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34"/>
        <w:gridCol w:w="1860"/>
        <w:gridCol w:w="567"/>
        <w:gridCol w:w="1634"/>
        <w:gridCol w:w="634"/>
        <w:gridCol w:w="1568"/>
        <w:gridCol w:w="558"/>
        <w:gridCol w:w="1644"/>
      </w:tblGrid>
      <w:tr w:rsidR="00A13D6B" w:rsidRPr="0011205C" w14:paraId="2DACDC86" w14:textId="77777777" w:rsidTr="00585EB0">
        <w:trPr>
          <w:trHeight w:val="284"/>
          <w:tblHeader/>
          <w:jc w:val="center"/>
        </w:trPr>
        <w:tc>
          <w:tcPr>
            <w:tcW w:w="2694" w:type="dxa"/>
            <w:gridSpan w:val="2"/>
            <w:shd w:val="clear" w:color="auto" w:fill="auto"/>
            <w:noWrap/>
            <w:vAlign w:val="center"/>
            <w:hideMark/>
          </w:tcPr>
          <w:p w14:paraId="2C4F4146"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比较因素</w:t>
            </w:r>
          </w:p>
        </w:tc>
        <w:tc>
          <w:tcPr>
            <w:tcW w:w="2201" w:type="dxa"/>
            <w:gridSpan w:val="2"/>
            <w:vAlign w:val="center"/>
          </w:tcPr>
          <w:p w14:paraId="7787EFC5"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w:t>
            </w:r>
            <w:r w:rsidRPr="0011205C">
              <w:rPr>
                <w:rFonts w:ascii="Arial" w:eastAsia="华文细黑" w:hAnsi="Arial" w:cs="Arial"/>
                <w:sz w:val="18"/>
                <w:szCs w:val="18"/>
              </w:rPr>
              <w:t>D</w:t>
            </w:r>
          </w:p>
        </w:tc>
        <w:tc>
          <w:tcPr>
            <w:tcW w:w="2202" w:type="dxa"/>
            <w:gridSpan w:val="2"/>
            <w:vAlign w:val="center"/>
          </w:tcPr>
          <w:p w14:paraId="35065480"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案例：E</w:t>
            </w:r>
          </w:p>
        </w:tc>
        <w:tc>
          <w:tcPr>
            <w:tcW w:w="2202" w:type="dxa"/>
            <w:gridSpan w:val="2"/>
            <w:vAlign w:val="center"/>
          </w:tcPr>
          <w:p w14:paraId="4EE476C2"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案例：F</w:t>
            </w:r>
          </w:p>
        </w:tc>
      </w:tr>
      <w:tr w:rsidR="00A13D6B" w:rsidRPr="0011205C" w14:paraId="3E62519C" w14:textId="77777777" w:rsidTr="00A13D6B">
        <w:trPr>
          <w:trHeight w:val="284"/>
          <w:jc w:val="center"/>
        </w:trPr>
        <w:tc>
          <w:tcPr>
            <w:tcW w:w="2694" w:type="dxa"/>
            <w:gridSpan w:val="2"/>
            <w:shd w:val="clear" w:color="auto" w:fill="auto"/>
            <w:noWrap/>
            <w:vAlign w:val="center"/>
            <w:hideMark/>
          </w:tcPr>
          <w:p w14:paraId="5B94D7AC"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交易情况</w:t>
            </w:r>
          </w:p>
        </w:tc>
        <w:tc>
          <w:tcPr>
            <w:tcW w:w="567" w:type="dxa"/>
            <w:tcBorders>
              <w:right w:val="nil"/>
            </w:tcBorders>
            <w:vAlign w:val="center"/>
          </w:tcPr>
          <w:p w14:paraId="7822B6E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6CF987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518809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809202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7122699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039399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69F7529A" w14:textId="77777777" w:rsidTr="00A13D6B">
        <w:trPr>
          <w:trHeight w:val="284"/>
          <w:jc w:val="center"/>
        </w:trPr>
        <w:tc>
          <w:tcPr>
            <w:tcW w:w="2694" w:type="dxa"/>
            <w:gridSpan w:val="2"/>
            <w:shd w:val="clear" w:color="auto" w:fill="auto"/>
            <w:noWrap/>
            <w:vAlign w:val="center"/>
            <w:hideMark/>
          </w:tcPr>
          <w:p w14:paraId="5CE190A8"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市场状况</w:t>
            </w:r>
          </w:p>
        </w:tc>
        <w:tc>
          <w:tcPr>
            <w:tcW w:w="567" w:type="dxa"/>
            <w:tcBorders>
              <w:right w:val="nil"/>
            </w:tcBorders>
            <w:vAlign w:val="center"/>
          </w:tcPr>
          <w:p w14:paraId="547765B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385A11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38814B5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3332E1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D7C86D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D4CE4E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4D207624" w14:textId="77777777" w:rsidTr="00A13D6B">
        <w:trPr>
          <w:trHeight w:val="284"/>
          <w:jc w:val="center"/>
        </w:trPr>
        <w:tc>
          <w:tcPr>
            <w:tcW w:w="834" w:type="dxa"/>
            <w:vMerge w:val="restart"/>
            <w:shd w:val="clear" w:color="auto" w:fill="auto"/>
            <w:vAlign w:val="center"/>
            <w:hideMark/>
          </w:tcPr>
          <w:p w14:paraId="5028DD79"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权益状况</w:t>
            </w:r>
          </w:p>
        </w:tc>
        <w:tc>
          <w:tcPr>
            <w:tcW w:w="1860" w:type="dxa"/>
            <w:shd w:val="clear" w:color="auto" w:fill="auto"/>
            <w:noWrap/>
            <w:vAlign w:val="center"/>
            <w:hideMark/>
          </w:tcPr>
          <w:p w14:paraId="4AC54AA4"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用途</w:t>
            </w:r>
          </w:p>
        </w:tc>
        <w:tc>
          <w:tcPr>
            <w:tcW w:w="567" w:type="dxa"/>
            <w:tcBorders>
              <w:right w:val="nil"/>
            </w:tcBorders>
            <w:vAlign w:val="center"/>
          </w:tcPr>
          <w:p w14:paraId="0DCD4DB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182A708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F2B636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2E912C0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252D89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0F4B0C3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0CE234D4" w14:textId="77777777" w:rsidTr="00A13D6B">
        <w:trPr>
          <w:trHeight w:val="284"/>
          <w:jc w:val="center"/>
        </w:trPr>
        <w:tc>
          <w:tcPr>
            <w:tcW w:w="834" w:type="dxa"/>
            <w:vMerge/>
            <w:vAlign w:val="center"/>
            <w:hideMark/>
          </w:tcPr>
          <w:p w14:paraId="71612CF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hideMark/>
          </w:tcPr>
          <w:p w14:paraId="3806595E"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土地使用年限</w:t>
            </w:r>
          </w:p>
        </w:tc>
        <w:tc>
          <w:tcPr>
            <w:tcW w:w="567" w:type="dxa"/>
            <w:tcBorders>
              <w:right w:val="nil"/>
            </w:tcBorders>
            <w:vAlign w:val="center"/>
          </w:tcPr>
          <w:p w14:paraId="669F44F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7266F9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893808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DB63C8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533D6C3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66E9F4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02EFDFBB" w14:textId="77777777" w:rsidTr="00A13D6B">
        <w:trPr>
          <w:trHeight w:val="284"/>
          <w:jc w:val="center"/>
        </w:trPr>
        <w:tc>
          <w:tcPr>
            <w:tcW w:w="834" w:type="dxa"/>
            <w:vMerge w:val="restart"/>
            <w:shd w:val="clear" w:color="auto" w:fill="auto"/>
            <w:vAlign w:val="center"/>
            <w:hideMark/>
          </w:tcPr>
          <w:p w14:paraId="5D11533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区位状况</w:t>
            </w:r>
          </w:p>
        </w:tc>
        <w:tc>
          <w:tcPr>
            <w:tcW w:w="1860" w:type="dxa"/>
            <w:shd w:val="clear" w:color="auto" w:fill="auto"/>
            <w:noWrap/>
            <w:vAlign w:val="center"/>
          </w:tcPr>
          <w:p w14:paraId="7CB1AF7A"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商业繁华度</w:t>
            </w:r>
          </w:p>
        </w:tc>
        <w:tc>
          <w:tcPr>
            <w:tcW w:w="567" w:type="dxa"/>
            <w:tcBorders>
              <w:right w:val="nil"/>
            </w:tcBorders>
            <w:vAlign w:val="center"/>
          </w:tcPr>
          <w:p w14:paraId="47A5E75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42A9A0F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009211A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EBD1F2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3860AD9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6FF0C62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1A6F113F" w14:textId="77777777" w:rsidTr="00A13D6B">
        <w:trPr>
          <w:trHeight w:val="284"/>
          <w:jc w:val="center"/>
        </w:trPr>
        <w:tc>
          <w:tcPr>
            <w:tcW w:w="834" w:type="dxa"/>
            <w:vMerge/>
            <w:vAlign w:val="center"/>
            <w:hideMark/>
          </w:tcPr>
          <w:p w14:paraId="4766B6B7"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A7C63A6"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交通便捷度</w:t>
            </w:r>
          </w:p>
        </w:tc>
        <w:tc>
          <w:tcPr>
            <w:tcW w:w="567" w:type="dxa"/>
            <w:tcBorders>
              <w:right w:val="nil"/>
            </w:tcBorders>
            <w:vAlign w:val="center"/>
          </w:tcPr>
          <w:p w14:paraId="2107A7A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3DB69A8A"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1536BD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185BCF9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536F90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78FCEF2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02A287F2" w14:textId="77777777" w:rsidTr="00A13D6B">
        <w:trPr>
          <w:trHeight w:val="284"/>
          <w:jc w:val="center"/>
        </w:trPr>
        <w:tc>
          <w:tcPr>
            <w:tcW w:w="834" w:type="dxa"/>
            <w:vMerge/>
            <w:vAlign w:val="center"/>
            <w:hideMark/>
          </w:tcPr>
          <w:p w14:paraId="31F5575C"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2C25241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自然及人文环境</w:t>
            </w:r>
          </w:p>
        </w:tc>
        <w:tc>
          <w:tcPr>
            <w:tcW w:w="567" w:type="dxa"/>
            <w:tcBorders>
              <w:right w:val="nil"/>
            </w:tcBorders>
            <w:vAlign w:val="center"/>
          </w:tcPr>
          <w:p w14:paraId="27E72F2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B088AA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1BB742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F637CB1"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36B3768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DD800C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301D455B" w14:textId="77777777" w:rsidTr="00A13D6B">
        <w:trPr>
          <w:trHeight w:val="284"/>
          <w:jc w:val="center"/>
        </w:trPr>
        <w:tc>
          <w:tcPr>
            <w:tcW w:w="834" w:type="dxa"/>
            <w:vMerge/>
            <w:vAlign w:val="center"/>
            <w:hideMark/>
          </w:tcPr>
          <w:p w14:paraId="3046047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927046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基础设施水平</w:t>
            </w:r>
          </w:p>
        </w:tc>
        <w:tc>
          <w:tcPr>
            <w:tcW w:w="567" w:type="dxa"/>
            <w:tcBorders>
              <w:right w:val="nil"/>
            </w:tcBorders>
            <w:vAlign w:val="center"/>
          </w:tcPr>
          <w:p w14:paraId="38DFED5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1A0A58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AFB091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5B991B3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BB5DA1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2A7D9DD9"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7747E205" w14:textId="77777777" w:rsidTr="00A13D6B">
        <w:trPr>
          <w:trHeight w:val="284"/>
          <w:jc w:val="center"/>
        </w:trPr>
        <w:tc>
          <w:tcPr>
            <w:tcW w:w="834" w:type="dxa"/>
            <w:vMerge/>
            <w:vAlign w:val="center"/>
            <w:hideMark/>
          </w:tcPr>
          <w:p w14:paraId="6DFA7E6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DCF7CFF"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公共配套设施</w:t>
            </w:r>
          </w:p>
        </w:tc>
        <w:tc>
          <w:tcPr>
            <w:tcW w:w="567" w:type="dxa"/>
            <w:tcBorders>
              <w:right w:val="nil"/>
            </w:tcBorders>
            <w:vAlign w:val="center"/>
          </w:tcPr>
          <w:p w14:paraId="5BFB252B"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4CCDB6F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634" w:type="dxa"/>
            <w:tcBorders>
              <w:right w:val="nil"/>
            </w:tcBorders>
            <w:vAlign w:val="center"/>
          </w:tcPr>
          <w:p w14:paraId="0AF1F5F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F76718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c>
          <w:tcPr>
            <w:tcW w:w="558" w:type="dxa"/>
            <w:tcBorders>
              <w:right w:val="nil"/>
            </w:tcBorders>
            <w:vAlign w:val="center"/>
          </w:tcPr>
          <w:p w14:paraId="7DED3B19"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1013B2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2</w:t>
            </w:r>
          </w:p>
        </w:tc>
      </w:tr>
      <w:tr w:rsidR="00A13D6B" w:rsidRPr="0011205C" w14:paraId="2FE18528" w14:textId="77777777" w:rsidTr="00A13D6B">
        <w:trPr>
          <w:trHeight w:val="284"/>
          <w:jc w:val="center"/>
        </w:trPr>
        <w:tc>
          <w:tcPr>
            <w:tcW w:w="834" w:type="dxa"/>
            <w:vMerge/>
            <w:vAlign w:val="center"/>
          </w:tcPr>
          <w:p w14:paraId="1BB6CE42"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F1377F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人流量</w:t>
            </w:r>
          </w:p>
        </w:tc>
        <w:tc>
          <w:tcPr>
            <w:tcW w:w="567" w:type="dxa"/>
            <w:tcBorders>
              <w:right w:val="nil"/>
            </w:tcBorders>
            <w:vAlign w:val="center"/>
          </w:tcPr>
          <w:p w14:paraId="38ED3AB5"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7FF209A4"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0368DB4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68B01E0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477E104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4A440E3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1AC3F261" w14:textId="77777777" w:rsidTr="00A13D6B">
        <w:trPr>
          <w:trHeight w:val="284"/>
          <w:jc w:val="center"/>
        </w:trPr>
        <w:tc>
          <w:tcPr>
            <w:tcW w:w="834" w:type="dxa"/>
            <w:vMerge/>
            <w:vAlign w:val="center"/>
          </w:tcPr>
          <w:p w14:paraId="79BE2612"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0EC778E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楼层</w:t>
            </w:r>
          </w:p>
        </w:tc>
        <w:tc>
          <w:tcPr>
            <w:tcW w:w="567" w:type="dxa"/>
            <w:tcBorders>
              <w:right w:val="nil"/>
            </w:tcBorders>
            <w:vAlign w:val="center"/>
          </w:tcPr>
          <w:p w14:paraId="1574F86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436B394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03811DC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0B61267B"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290DEA7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5E8B06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5909E03D" w14:textId="77777777" w:rsidTr="00A13D6B">
        <w:trPr>
          <w:trHeight w:val="284"/>
          <w:jc w:val="center"/>
        </w:trPr>
        <w:tc>
          <w:tcPr>
            <w:tcW w:w="834" w:type="dxa"/>
            <w:vMerge w:val="restart"/>
            <w:shd w:val="clear" w:color="auto" w:fill="auto"/>
            <w:vAlign w:val="center"/>
            <w:hideMark/>
          </w:tcPr>
          <w:p w14:paraId="6A3624F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实物状况</w:t>
            </w:r>
          </w:p>
        </w:tc>
        <w:tc>
          <w:tcPr>
            <w:tcW w:w="1860" w:type="dxa"/>
            <w:shd w:val="clear" w:color="auto" w:fill="auto"/>
            <w:noWrap/>
            <w:vAlign w:val="center"/>
          </w:tcPr>
          <w:p w14:paraId="3A35EF2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商业类型</w:t>
            </w:r>
          </w:p>
        </w:tc>
        <w:tc>
          <w:tcPr>
            <w:tcW w:w="567" w:type="dxa"/>
            <w:tcBorders>
              <w:right w:val="nil"/>
            </w:tcBorders>
            <w:vAlign w:val="center"/>
          </w:tcPr>
          <w:p w14:paraId="42238A1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874C08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20A319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3C1E2D9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6CC73C9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326B4A3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67D79120" w14:textId="77777777" w:rsidTr="00A13D6B">
        <w:trPr>
          <w:trHeight w:val="284"/>
          <w:jc w:val="center"/>
        </w:trPr>
        <w:tc>
          <w:tcPr>
            <w:tcW w:w="834" w:type="dxa"/>
            <w:vMerge/>
            <w:shd w:val="clear" w:color="auto" w:fill="auto"/>
            <w:textDirection w:val="tbRlV"/>
            <w:vAlign w:val="center"/>
          </w:tcPr>
          <w:p w14:paraId="280DB5A0"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30FD9484"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公共部分装修</w:t>
            </w:r>
          </w:p>
        </w:tc>
        <w:tc>
          <w:tcPr>
            <w:tcW w:w="567" w:type="dxa"/>
            <w:tcBorders>
              <w:right w:val="nil"/>
            </w:tcBorders>
            <w:vAlign w:val="center"/>
          </w:tcPr>
          <w:p w14:paraId="0B375A2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658B627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2F4D3B3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40E5412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3600B03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375C37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2764B042" w14:textId="77777777" w:rsidTr="00A13D6B">
        <w:trPr>
          <w:trHeight w:val="284"/>
          <w:jc w:val="center"/>
        </w:trPr>
        <w:tc>
          <w:tcPr>
            <w:tcW w:w="834" w:type="dxa"/>
            <w:vMerge/>
            <w:shd w:val="clear" w:color="auto" w:fill="auto"/>
            <w:textDirection w:val="tbRlV"/>
            <w:vAlign w:val="center"/>
          </w:tcPr>
          <w:p w14:paraId="53E778FA"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7218EE6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成新度</w:t>
            </w:r>
          </w:p>
        </w:tc>
        <w:tc>
          <w:tcPr>
            <w:tcW w:w="567" w:type="dxa"/>
            <w:tcBorders>
              <w:right w:val="nil"/>
            </w:tcBorders>
            <w:vAlign w:val="center"/>
          </w:tcPr>
          <w:p w14:paraId="417FC31C"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5D6CD83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634" w:type="dxa"/>
            <w:tcBorders>
              <w:right w:val="nil"/>
            </w:tcBorders>
            <w:vAlign w:val="center"/>
          </w:tcPr>
          <w:p w14:paraId="33AFCE6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7A8D70F8"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c>
          <w:tcPr>
            <w:tcW w:w="558" w:type="dxa"/>
            <w:tcBorders>
              <w:right w:val="nil"/>
            </w:tcBorders>
            <w:vAlign w:val="center"/>
          </w:tcPr>
          <w:p w14:paraId="1F33E576"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24F6B403"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w:t>
            </w:r>
            <w:r w:rsidRPr="0011205C">
              <w:rPr>
                <w:rFonts w:ascii="Arial" w:eastAsia="华文细黑" w:hAnsi="Arial" w:cs="Arial" w:hint="eastAsia"/>
                <w:sz w:val="18"/>
                <w:szCs w:val="18"/>
              </w:rPr>
              <w:t>3</w:t>
            </w:r>
          </w:p>
        </w:tc>
      </w:tr>
      <w:tr w:rsidR="00A13D6B" w:rsidRPr="0011205C" w14:paraId="2CE892B4" w14:textId="77777777" w:rsidTr="00A13D6B">
        <w:trPr>
          <w:trHeight w:val="284"/>
          <w:jc w:val="center"/>
        </w:trPr>
        <w:tc>
          <w:tcPr>
            <w:tcW w:w="834" w:type="dxa"/>
            <w:vMerge/>
            <w:vAlign w:val="center"/>
            <w:hideMark/>
          </w:tcPr>
          <w:p w14:paraId="5CCA8D4C"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619B74B9"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层高</w:t>
            </w:r>
          </w:p>
        </w:tc>
        <w:tc>
          <w:tcPr>
            <w:tcW w:w="567" w:type="dxa"/>
            <w:tcBorders>
              <w:right w:val="nil"/>
            </w:tcBorders>
            <w:vAlign w:val="center"/>
          </w:tcPr>
          <w:p w14:paraId="23D9CE6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75D0F0A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6BAE2F2E"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1454EE2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941EE9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116A0FB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4F68A48E" w14:textId="77777777" w:rsidTr="00A13D6B">
        <w:trPr>
          <w:trHeight w:val="284"/>
          <w:jc w:val="center"/>
        </w:trPr>
        <w:tc>
          <w:tcPr>
            <w:tcW w:w="834" w:type="dxa"/>
            <w:vMerge/>
            <w:vAlign w:val="center"/>
          </w:tcPr>
          <w:p w14:paraId="7150CCF8"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p>
        </w:tc>
        <w:tc>
          <w:tcPr>
            <w:tcW w:w="1860" w:type="dxa"/>
            <w:shd w:val="clear" w:color="auto" w:fill="auto"/>
            <w:noWrap/>
            <w:vAlign w:val="center"/>
          </w:tcPr>
          <w:p w14:paraId="43D42E2B"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hint="eastAsia"/>
                <w:sz w:val="18"/>
                <w:szCs w:val="18"/>
              </w:rPr>
              <w:t>内部装修维护情况</w:t>
            </w:r>
          </w:p>
        </w:tc>
        <w:tc>
          <w:tcPr>
            <w:tcW w:w="567" w:type="dxa"/>
            <w:tcBorders>
              <w:right w:val="nil"/>
            </w:tcBorders>
            <w:vAlign w:val="center"/>
          </w:tcPr>
          <w:p w14:paraId="3DFC0D0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34" w:type="dxa"/>
            <w:tcBorders>
              <w:left w:val="nil"/>
            </w:tcBorders>
            <w:vAlign w:val="center"/>
          </w:tcPr>
          <w:p w14:paraId="098B89A0"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634" w:type="dxa"/>
            <w:tcBorders>
              <w:right w:val="nil"/>
            </w:tcBorders>
            <w:vAlign w:val="center"/>
          </w:tcPr>
          <w:p w14:paraId="492B83AF"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568" w:type="dxa"/>
            <w:tcBorders>
              <w:left w:val="nil"/>
            </w:tcBorders>
            <w:vAlign w:val="center"/>
          </w:tcPr>
          <w:p w14:paraId="2567B222"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558" w:type="dxa"/>
            <w:tcBorders>
              <w:right w:val="nil"/>
            </w:tcBorders>
            <w:vAlign w:val="center"/>
          </w:tcPr>
          <w:p w14:paraId="162988DD"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c>
          <w:tcPr>
            <w:tcW w:w="1644" w:type="dxa"/>
            <w:tcBorders>
              <w:left w:val="nil"/>
            </w:tcBorders>
            <w:vAlign w:val="center"/>
          </w:tcPr>
          <w:p w14:paraId="527436D7" w14:textId="77777777" w:rsidR="00A13D6B" w:rsidRPr="0011205C" w:rsidRDefault="00A13D6B" w:rsidP="00A13D6B">
            <w:pPr>
              <w:snapToGrid w:val="0"/>
              <w:spacing w:line="0" w:lineRule="atLeast"/>
              <w:jc w:val="both"/>
              <w:rPr>
                <w:rFonts w:ascii="Arial" w:eastAsia="华文细黑" w:hAnsi="Arial" w:cs="Arial"/>
                <w:sz w:val="18"/>
                <w:szCs w:val="18"/>
              </w:rPr>
            </w:pPr>
            <w:r w:rsidRPr="0011205C">
              <w:rPr>
                <w:rFonts w:ascii="Arial" w:eastAsia="华文细黑" w:hAnsi="Arial" w:cs="Arial"/>
                <w:sz w:val="18"/>
                <w:szCs w:val="18"/>
              </w:rPr>
              <w:t>100</w:t>
            </w:r>
          </w:p>
        </w:tc>
      </w:tr>
      <w:tr w:rsidR="00A13D6B" w:rsidRPr="0011205C" w14:paraId="3C8A2007" w14:textId="77777777" w:rsidTr="00A13D6B">
        <w:trPr>
          <w:trHeight w:val="284"/>
          <w:jc w:val="center"/>
        </w:trPr>
        <w:tc>
          <w:tcPr>
            <w:tcW w:w="2694" w:type="dxa"/>
            <w:gridSpan w:val="2"/>
            <w:vAlign w:val="center"/>
          </w:tcPr>
          <w:p w14:paraId="7C7DBC3D"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销售价格（元/平方米）</w:t>
            </w:r>
          </w:p>
        </w:tc>
        <w:tc>
          <w:tcPr>
            <w:tcW w:w="2201" w:type="dxa"/>
            <w:gridSpan w:val="2"/>
            <w:noWrap/>
            <w:tcMar>
              <w:left w:w="85" w:type="dxa"/>
              <w:right w:w="85" w:type="dxa"/>
            </w:tcMar>
            <w:vAlign w:val="center"/>
          </w:tcPr>
          <w:p w14:paraId="7EAB7C7F"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14430</w:t>
            </w:r>
          </w:p>
        </w:tc>
        <w:tc>
          <w:tcPr>
            <w:tcW w:w="2202" w:type="dxa"/>
            <w:gridSpan w:val="2"/>
            <w:noWrap/>
            <w:tcMar>
              <w:left w:w="85" w:type="dxa"/>
              <w:right w:w="85" w:type="dxa"/>
            </w:tcMar>
            <w:vAlign w:val="center"/>
          </w:tcPr>
          <w:p w14:paraId="13D41C96"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12094</w:t>
            </w:r>
          </w:p>
        </w:tc>
        <w:tc>
          <w:tcPr>
            <w:tcW w:w="2202" w:type="dxa"/>
            <w:gridSpan w:val="2"/>
            <w:noWrap/>
            <w:tcMar>
              <w:left w:w="85" w:type="dxa"/>
              <w:right w:w="85" w:type="dxa"/>
            </w:tcMar>
            <w:vAlign w:val="center"/>
          </w:tcPr>
          <w:p w14:paraId="4B595120"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13062</w:t>
            </w:r>
          </w:p>
        </w:tc>
      </w:tr>
      <w:tr w:rsidR="00A13D6B" w:rsidRPr="0011205C" w14:paraId="42EDBF3D" w14:textId="77777777" w:rsidTr="00A13D6B">
        <w:trPr>
          <w:trHeight w:val="284"/>
          <w:jc w:val="center"/>
        </w:trPr>
        <w:tc>
          <w:tcPr>
            <w:tcW w:w="2694" w:type="dxa"/>
            <w:gridSpan w:val="2"/>
            <w:vAlign w:val="center"/>
          </w:tcPr>
          <w:p w14:paraId="19FB797F"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比较价值（元/平方米）</w:t>
            </w:r>
          </w:p>
        </w:tc>
        <w:tc>
          <w:tcPr>
            <w:tcW w:w="2201" w:type="dxa"/>
            <w:gridSpan w:val="2"/>
            <w:noWrap/>
            <w:tcMar>
              <w:left w:w="85" w:type="dxa"/>
              <w:right w:w="85" w:type="dxa"/>
            </w:tcMar>
            <w:vAlign w:val="center"/>
          </w:tcPr>
          <w:p w14:paraId="5F70C584"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12947</w:t>
            </w:r>
          </w:p>
        </w:tc>
        <w:tc>
          <w:tcPr>
            <w:tcW w:w="2202" w:type="dxa"/>
            <w:gridSpan w:val="2"/>
            <w:noWrap/>
            <w:tcMar>
              <w:left w:w="85" w:type="dxa"/>
              <w:right w:w="85" w:type="dxa"/>
            </w:tcMar>
            <w:vAlign w:val="center"/>
          </w:tcPr>
          <w:p w14:paraId="045644A1"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10851</w:t>
            </w:r>
          </w:p>
        </w:tc>
        <w:tc>
          <w:tcPr>
            <w:tcW w:w="2202" w:type="dxa"/>
            <w:gridSpan w:val="2"/>
            <w:noWrap/>
            <w:tcMar>
              <w:left w:w="85" w:type="dxa"/>
              <w:right w:w="85" w:type="dxa"/>
            </w:tcMar>
            <w:vAlign w:val="center"/>
          </w:tcPr>
          <w:p w14:paraId="7C9388A3" w14:textId="77777777" w:rsidR="00A13D6B" w:rsidRPr="0011205C" w:rsidRDefault="00A13D6B" w:rsidP="00A13D6B">
            <w:pPr>
              <w:widowControl/>
              <w:snapToGrid w:val="0"/>
              <w:spacing w:line="0" w:lineRule="atLeast"/>
              <w:jc w:val="both"/>
              <w:rPr>
                <w:rFonts w:ascii="华文细黑" w:eastAsia="华文细黑" w:hAnsi="华文细黑" w:cs="Arial"/>
                <w:sz w:val="18"/>
                <w:szCs w:val="18"/>
              </w:rPr>
            </w:pPr>
            <w:r w:rsidRPr="0011205C">
              <w:rPr>
                <w:rFonts w:ascii="华文细黑" w:eastAsia="华文细黑" w:hAnsi="华文细黑" w:cs="Arial"/>
                <w:sz w:val="18"/>
                <w:szCs w:val="18"/>
              </w:rPr>
              <w:t>11719</w:t>
            </w:r>
          </w:p>
        </w:tc>
      </w:tr>
    </w:tbl>
    <w:p w14:paraId="35CE61E6" w14:textId="77777777" w:rsidR="00A13D6B" w:rsidRPr="0011205C" w:rsidRDefault="00A13D6B" w:rsidP="00A13D6B">
      <w:pPr>
        <w:snapToGrid w:val="0"/>
        <w:spacing w:line="480" w:lineRule="auto"/>
        <w:rPr>
          <w:rFonts w:ascii="华文细黑" w:eastAsia="华文细黑" w:hAnsi="华文细黑" w:cs="Arial"/>
          <w:sz w:val="10"/>
          <w:szCs w:val="10"/>
        </w:rPr>
      </w:pPr>
    </w:p>
    <w:p w14:paraId="498E8D1F" w14:textId="1F76DFFE" w:rsidR="00A13D6B" w:rsidRPr="007F0BE0" w:rsidRDefault="00A13D6B" w:rsidP="00A13D6B">
      <w:pPr>
        <w:snapToGrid w:val="0"/>
        <w:spacing w:line="480" w:lineRule="auto"/>
        <w:ind w:firstLineChars="200" w:firstLine="420"/>
        <w:rPr>
          <w:rFonts w:ascii="Arial" w:hAnsi="Arial"/>
          <w:color w:val="000000"/>
          <w:sz w:val="21"/>
          <w:szCs w:val="21"/>
        </w:rPr>
      </w:pPr>
      <w:r w:rsidRPr="007F0BE0">
        <w:rPr>
          <w:rFonts w:ascii="Arial" w:hAnsi="Arial" w:hint="eastAsia"/>
          <w:color w:val="000000"/>
          <w:sz w:val="21"/>
          <w:szCs w:val="21"/>
        </w:rPr>
        <w:t>4.</w:t>
      </w:r>
      <w:r w:rsidR="00FD5507">
        <w:rPr>
          <w:rFonts w:ascii="Arial" w:hAnsi="Arial" w:cs="Arial" w:hint="eastAsia"/>
          <w:color w:val="000000"/>
          <w:sz w:val="21"/>
          <w:szCs w:val="21"/>
        </w:rPr>
        <w:t>估价对象</w:t>
      </w:r>
      <w:r w:rsidR="00FD5507">
        <w:rPr>
          <w:rFonts w:ascii="Arial" w:hAnsi="Arial" w:cs="Arial" w:hint="eastAsia"/>
          <w:color w:val="000000"/>
          <w:sz w:val="21"/>
          <w:szCs w:val="21"/>
        </w:rPr>
        <w:t>2</w:t>
      </w:r>
      <w:r w:rsidRPr="007F0BE0">
        <w:rPr>
          <w:rFonts w:ascii="Arial" w:hAnsi="Arial" w:cs="Arial" w:hint="eastAsia"/>
          <w:color w:val="000000"/>
          <w:sz w:val="21"/>
          <w:szCs w:val="21"/>
        </w:rPr>
        <w:t>的比较价值</w:t>
      </w:r>
    </w:p>
    <w:p w14:paraId="7CC8AC8F" w14:textId="08A1216D" w:rsidR="00A13D6B" w:rsidRPr="007F0BE0" w:rsidRDefault="00A13D6B" w:rsidP="00A13D6B">
      <w:pPr>
        <w:snapToGrid w:val="0"/>
        <w:spacing w:line="480" w:lineRule="auto"/>
        <w:ind w:firstLineChars="200" w:firstLine="420"/>
        <w:rPr>
          <w:rFonts w:ascii="Arial" w:hAnsi="Arial" w:cs="Arial"/>
          <w:sz w:val="21"/>
          <w:szCs w:val="21"/>
        </w:rPr>
      </w:pPr>
      <w:r w:rsidRPr="007F0BE0">
        <w:rPr>
          <w:rFonts w:ascii="Arial" w:hAnsi="Arial" w:cs="Arial" w:hint="eastAsia"/>
          <w:sz w:val="21"/>
          <w:szCs w:val="21"/>
        </w:rPr>
        <w:t>本次评估所选取的各可比案例与</w:t>
      </w:r>
      <w:r w:rsidR="00FD5507">
        <w:rPr>
          <w:rFonts w:ascii="Arial" w:hAnsi="Arial" w:cs="Arial" w:hint="eastAsia"/>
          <w:sz w:val="21"/>
          <w:szCs w:val="21"/>
        </w:rPr>
        <w:t>估价对象</w:t>
      </w:r>
      <w:r w:rsidR="00FD5507">
        <w:rPr>
          <w:rFonts w:ascii="Arial" w:hAnsi="Arial" w:cs="Arial" w:hint="eastAsia"/>
          <w:sz w:val="21"/>
          <w:szCs w:val="21"/>
        </w:rPr>
        <w:t>2</w:t>
      </w:r>
      <w:r w:rsidRPr="007F0BE0">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FD5507">
        <w:rPr>
          <w:rFonts w:ascii="Arial" w:hAnsi="Arial" w:cs="Arial" w:hint="eastAsia"/>
          <w:sz w:val="21"/>
          <w:szCs w:val="21"/>
        </w:rPr>
        <w:t>估价对象</w:t>
      </w:r>
      <w:r w:rsidR="00FD5507">
        <w:rPr>
          <w:rFonts w:ascii="Arial" w:hAnsi="Arial" w:cs="Arial" w:hint="eastAsia"/>
          <w:sz w:val="21"/>
          <w:szCs w:val="21"/>
        </w:rPr>
        <w:t>2</w:t>
      </w:r>
      <w:r w:rsidRPr="007F0BE0">
        <w:rPr>
          <w:rFonts w:ascii="Arial" w:hAnsi="Arial" w:cs="Arial" w:hint="eastAsia"/>
          <w:sz w:val="21"/>
          <w:szCs w:val="21"/>
        </w:rPr>
        <w:t>的最终结果。</w:t>
      </w:r>
    </w:p>
    <w:p w14:paraId="3990E309" w14:textId="77777777" w:rsidR="00A13D6B" w:rsidRPr="00CF31B5" w:rsidRDefault="00A13D6B" w:rsidP="00A13D6B">
      <w:pPr>
        <w:overflowPunct w:val="0"/>
        <w:snapToGrid w:val="0"/>
        <w:spacing w:line="480" w:lineRule="auto"/>
        <w:ind w:firstLineChars="200" w:firstLine="420"/>
        <w:rPr>
          <w:rFonts w:ascii="Arial" w:hAnsi="Arial" w:cs="Arial"/>
          <w:sz w:val="21"/>
          <w:szCs w:val="21"/>
        </w:rPr>
      </w:pPr>
      <w:r w:rsidRPr="00524F4E">
        <w:rPr>
          <w:rFonts w:ascii="Arial" w:hAnsi="Arial" w:cs="Arial"/>
          <w:sz w:val="21"/>
          <w:szCs w:val="21"/>
        </w:rPr>
        <w:t>楼面单价＝（</w:t>
      </w:r>
      <w:r w:rsidRPr="00524F4E">
        <w:rPr>
          <w:rFonts w:ascii="Arial" w:hAnsi="Arial" w:cs="Arial"/>
          <w:sz w:val="21"/>
          <w:szCs w:val="21"/>
        </w:rPr>
        <w:t>12947</w:t>
      </w:r>
      <w:r w:rsidRPr="00524F4E">
        <w:rPr>
          <w:rFonts w:ascii="Arial" w:hAnsi="Arial" w:cs="Arial" w:hint="eastAsia"/>
          <w:sz w:val="21"/>
          <w:szCs w:val="21"/>
        </w:rPr>
        <w:t>＋</w:t>
      </w:r>
      <w:r w:rsidRPr="00524F4E">
        <w:rPr>
          <w:rFonts w:ascii="Arial" w:hAnsi="Arial" w:cs="Arial"/>
          <w:sz w:val="21"/>
          <w:szCs w:val="21"/>
        </w:rPr>
        <w:t>10851</w:t>
      </w:r>
      <w:r w:rsidRPr="00524F4E">
        <w:rPr>
          <w:rFonts w:ascii="Arial" w:hAnsi="Arial" w:cs="Arial" w:hint="eastAsia"/>
          <w:sz w:val="21"/>
          <w:szCs w:val="21"/>
        </w:rPr>
        <w:t>＋</w:t>
      </w:r>
      <w:r w:rsidRPr="00524F4E">
        <w:rPr>
          <w:rFonts w:ascii="Arial" w:hAnsi="Arial" w:cs="Arial"/>
          <w:sz w:val="21"/>
          <w:szCs w:val="21"/>
        </w:rPr>
        <w:t>11719</w:t>
      </w:r>
      <w:r w:rsidRPr="00524F4E">
        <w:rPr>
          <w:rFonts w:ascii="Arial" w:hAnsi="Arial" w:cs="Arial"/>
          <w:sz w:val="21"/>
          <w:szCs w:val="21"/>
        </w:rPr>
        <w:t>）</w:t>
      </w:r>
      <w:r w:rsidRPr="00443883">
        <w:rPr>
          <w:rFonts w:ascii="Arial" w:hAnsi="Arial" w:cs="Arial"/>
          <w:sz w:val="21"/>
          <w:szCs w:val="21"/>
        </w:rPr>
        <w:t>÷</w:t>
      </w:r>
      <w:r w:rsidRPr="00524F4E">
        <w:rPr>
          <w:rFonts w:ascii="Arial" w:hAnsi="Arial" w:cs="Arial"/>
          <w:sz w:val="21"/>
          <w:szCs w:val="21"/>
        </w:rPr>
        <w:t>3</w:t>
      </w:r>
      <w:r w:rsidRPr="00524F4E">
        <w:rPr>
          <w:rFonts w:ascii="Arial" w:hAnsi="Arial" w:cs="Arial"/>
          <w:sz w:val="21"/>
          <w:szCs w:val="21"/>
        </w:rPr>
        <w:t>＝</w:t>
      </w:r>
      <w:r w:rsidRPr="00524F4E">
        <w:rPr>
          <w:rFonts w:ascii="Arial" w:hAnsi="Arial" w:cs="Arial"/>
          <w:sz w:val="21"/>
          <w:szCs w:val="21"/>
        </w:rPr>
        <w:t>11839</w:t>
      </w:r>
      <w:r w:rsidRPr="00524F4E">
        <w:rPr>
          <w:rFonts w:ascii="Arial" w:hAnsi="Arial" w:cs="Arial"/>
          <w:sz w:val="21"/>
          <w:szCs w:val="21"/>
        </w:rPr>
        <w:t>（元</w:t>
      </w:r>
      <w:r w:rsidRPr="00524F4E">
        <w:rPr>
          <w:rFonts w:ascii="Arial" w:hAnsi="Arial" w:cs="Arial"/>
          <w:sz w:val="21"/>
          <w:szCs w:val="21"/>
        </w:rPr>
        <w:t>/</w:t>
      </w:r>
      <w:r w:rsidRPr="00524F4E">
        <w:rPr>
          <w:rFonts w:ascii="Arial" w:hAnsi="Arial" w:cs="Arial"/>
          <w:sz w:val="21"/>
          <w:szCs w:val="21"/>
        </w:rPr>
        <w:t>平方米）</w:t>
      </w:r>
    </w:p>
    <w:p w14:paraId="06629821" w14:textId="7E6F7280" w:rsidR="00A13D6B" w:rsidRPr="00443883" w:rsidRDefault="00A13D6B" w:rsidP="00A13D6B">
      <w:pPr>
        <w:overflowPunct w:val="0"/>
        <w:snapToGrid w:val="0"/>
        <w:spacing w:line="480" w:lineRule="auto"/>
        <w:ind w:firstLineChars="200" w:firstLine="420"/>
        <w:rPr>
          <w:rFonts w:ascii="Arial" w:hAnsi="Arial" w:cs="Arial"/>
          <w:sz w:val="21"/>
          <w:szCs w:val="21"/>
        </w:rPr>
      </w:pPr>
      <w:r w:rsidRPr="00443883">
        <w:rPr>
          <w:rFonts w:ascii="Arial" w:hAnsi="Arial" w:cs="Arial" w:hint="eastAsia"/>
          <w:sz w:val="21"/>
          <w:szCs w:val="21"/>
        </w:rPr>
        <w:t>比较价值</w:t>
      </w:r>
      <w:r w:rsidRPr="00443883">
        <w:rPr>
          <w:rFonts w:ascii="Arial" w:hAnsi="Arial" w:cs="Arial"/>
          <w:sz w:val="21"/>
          <w:szCs w:val="21"/>
        </w:rPr>
        <w:t>＝</w:t>
      </w:r>
      <w:r w:rsidRPr="007F0BE0">
        <w:rPr>
          <w:rFonts w:ascii="Arial" w:hAnsi="Arial" w:cs="Arial" w:hint="eastAsia"/>
          <w:sz w:val="21"/>
          <w:szCs w:val="21"/>
        </w:rPr>
        <w:t>11839</w:t>
      </w:r>
      <w:r w:rsidRPr="00443883">
        <w:rPr>
          <w:rFonts w:ascii="Arial" w:hAnsi="Arial" w:cs="Arial" w:hint="eastAsia"/>
          <w:sz w:val="21"/>
          <w:szCs w:val="21"/>
        </w:rPr>
        <w:t>×</w:t>
      </w:r>
      <w:r w:rsidRPr="00443883">
        <w:rPr>
          <w:rFonts w:ascii="Arial" w:hAnsi="Arial" w:cs="Arial"/>
          <w:sz w:val="21"/>
          <w:szCs w:val="21"/>
        </w:rPr>
        <w:t>921÷10000</w:t>
      </w:r>
      <w:r w:rsidRPr="00443883">
        <w:rPr>
          <w:rFonts w:ascii="Arial" w:hAnsi="Arial" w:cs="Arial"/>
          <w:sz w:val="21"/>
          <w:szCs w:val="21"/>
        </w:rPr>
        <w:t>＝</w:t>
      </w:r>
      <w:r w:rsidRPr="00443883">
        <w:rPr>
          <w:rFonts w:ascii="Arial" w:hAnsi="Arial" w:cs="Arial"/>
          <w:sz w:val="21"/>
          <w:szCs w:val="21"/>
        </w:rPr>
        <w:t>1090</w:t>
      </w:r>
      <w:r w:rsidRPr="00443883">
        <w:rPr>
          <w:rFonts w:ascii="Arial" w:hAnsi="Arial" w:cs="Arial"/>
          <w:sz w:val="21"/>
          <w:szCs w:val="21"/>
        </w:rPr>
        <w:t>（</w:t>
      </w:r>
      <w:r w:rsidRPr="00443883">
        <w:rPr>
          <w:rFonts w:ascii="Arial" w:hAnsi="Arial" w:cs="Arial" w:hint="eastAsia"/>
          <w:sz w:val="21"/>
          <w:szCs w:val="21"/>
        </w:rPr>
        <w:t>万元</w:t>
      </w:r>
      <w:r w:rsidRPr="00443883">
        <w:rPr>
          <w:rFonts w:ascii="Arial" w:hAnsi="Arial" w:cs="Arial"/>
          <w:sz w:val="21"/>
          <w:szCs w:val="21"/>
        </w:rPr>
        <w:t>）</w:t>
      </w:r>
    </w:p>
    <w:p w14:paraId="0F72E4E3" w14:textId="77777777" w:rsidR="00A13D6B" w:rsidRPr="007F0BE0" w:rsidRDefault="00A13D6B" w:rsidP="00E611DF">
      <w:pPr>
        <w:pStyle w:val="10"/>
        <w:autoSpaceDE w:val="0"/>
        <w:autoSpaceDN w:val="0"/>
        <w:spacing w:line="480" w:lineRule="auto"/>
        <w:jc w:val="both"/>
        <w:textAlignment w:val="bottom"/>
        <w:outlineLvl w:val="3"/>
        <w:rPr>
          <w:rFonts w:ascii="Arial" w:hAnsi="Arial" w:cs="Arial"/>
          <w:b/>
          <w:sz w:val="21"/>
          <w:szCs w:val="21"/>
        </w:rPr>
      </w:pPr>
      <w:r w:rsidRPr="007F0BE0">
        <w:rPr>
          <w:rFonts w:ascii="Arial" w:hAnsi="Arial" w:cs="Arial"/>
          <w:b/>
          <w:sz w:val="21"/>
          <w:szCs w:val="21"/>
        </w:rPr>
        <w:t>（二）</w:t>
      </w:r>
      <w:r w:rsidRPr="007F0BE0">
        <w:rPr>
          <w:rFonts w:ascii="Arial" w:hAnsi="Arial" w:cs="Arial" w:hint="eastAsia"/>
          <w:b/>
          <w:kern w:val="2"/>
          <w:sz w:val="21"/>
          <w:szCs w:val="21"/>
        </w:rPr>
        <w:t xml:space="preserve"> </w:t>
      </w:r>
      <w:r w:rsidRPr="007F0BE0">
        <w:rPr>
          <w:rFonts w:ascii="Arial" w:hAnsi="Arial" w:cs="Arial" w:hint="eastAsia"/>
          <w:b/>
          <w:sz w:val="21"/>
          <w:szCs w:val="21"/>
        </w:rPr>
        <w:t>收益法</w:t>
      </w:r>
    </w:p>
    <w:p w14:paraId="45C38319" w14:textId="77777777"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78893D7B" w14:textId="77777777"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1</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未来第一年总收益</w:t>
      </w:r>
    </w:p>
    <w:p w14:paraId="44088B00" w14:textId="45E1FF83" w:rsidR="00A13D6B" w:rsidRPr="007F0BE0" w:rsidRDefault="00A13D6B" w:rsidP="00443883">
      <w:pPr>
        <w:overflowPunct w:val="0"/>
        <w:autoSpaceDE w:val="0"/>
        <w:autoSpaceDN w:val="0"/>
        <w:spacing w:line="480" w:lineRule="auto"/>
        <w:ind w:firstLineChars="200" w:firstLine="420"/>
        <w:jc w:val="both"/>
        <w:textAlignment w:val="auto"/>
        <w:rPr>
          <w:rFonts w:ascii="Arial" w:hAnsi="Arial"/>
          <w:color w:val="E36C0A"/>
          <w:sz w:val="21"/>
        </w:rPr>
      </w:pPr>
      <w:r w:rsidRPr="007F0BE0">
        <w:rPr>
          <w:rFonts w:ascii="Arial" w:hAnsi="Arial" w:hint="eastAsia"/>
          <w:sz w:val="21"/>
        </w:rPr>
        <w:t>通过评估专业人员对估价对象</w:t>
      </w:r>
      <w:r w:rsidR="00FD5507">
        <w:rPr>
          <w:rFonts w:ascii="Arial" w:hAnsi="Arial" w:hint="eastAsia"/>
          <w:sz w:val="21"/>
        </w:rPr>
        <w:t>2</w:t>
      </w:r>
      <w:r w:rsidRPr="007F0BE0">
        <w:rPr>
          <w:rFonts w:ascii="Arial" w:hAnsi="Arial" w:hint="eastAsia"/>
          <w:sz w:val="21"/>
        </w:rPr>
        <w:t>所在区域商业用房租赁市场的调查，商业用房租金水平在</w:t>
      </w:r>
      <w:r w:rsidRPr="007F0BE0">
        <w:rPr>
          <w:rFonts w:ascii="Arial" w:hAnsi="Arial" w:hint="eastAsia"/>
          <w:sz w:val="21"/>
        </w:rPr>
        <w:t>0.5-1.5</w:t>
      </w:r>
      <w:r w:rsidRPr="007F0BE0">
        <w:rPr>
          <w:rFonts w:ascii="Arial" w:hAnsi="Arial" w:hint="eastAsia"/>
          <w:sz w:val="21"/>
        </w:rPr>
        <w:t>元</w:t>
      </w:r>
      <w:r w:rsidRPr="007F0BE0">
        <w:rPr>
          <w:rFonts w:ascii="Arial" w:hAnsi="Arial" w:hint="eastAsia"/>
          <w:sz w:val="21"/>
        </w:rPr>
        <w:t>/</w:t>
      </w:r>
      <w:r w:rsidRPr="007F0BE0">
        <w:rPr>
          <w:rFonts w:ascii="Arial" w:hAnsi="Arial" w:hint="eastAsia"/>
          <w:sz w:val="21"/>
        </w:rPr>
        <w:t>平方米•天，空置率</w:t>
      </w:r>
      <w:r w:rsidRPr="007F0BE0">
        <w:rPr>
          <w:rFonts w:ascii="Arial" w:hAnsi="Arial" w:hint="eastAsia"/>
          <w:sz w:val="21"/>
        </w:rPr>
        <w:t>5-15%</w:t>
      </w:r>
      <w:r w:rsidRPr="007F0BE0">
        <w:rPr>
          <w:rFonts w:ascii="Arial" w:hAnsi="Arial" w:hint="eastAsia"/>
          <w:sz w:val="21"/>
        </w:rPr>
        <w:t>，因此本次评估商业市场租金计算</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收益价值。综上，结合</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自身情况，本次评估确定</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租金水平平均为</w:t>
      </w:r>
      <w:r w:rsidRPr="007F0BE0">
        <w:rPr>
          <w:rFonts w:ascii="Arial" w:hAnsi="Arial" w:hint="eastAsia"/>
          <w:sz w:val="21"/>
        </w:rPr>
        <w:t>1</w:t>
      </w:r>
      <w:r w:rsidRPr="007F0BE0">
        <w:rPr>
          <w:rFonts w:ascii="Arial" w:hAnsi="Arial" w:hint="eastAsia"/>
          <w:sz w:val="21"/>
        </w:rPr>
        <w:t>元</w:t>
      </w:r>
      <w:r w:rsidRPr="007F0BE0">
        <w:rPr>
          <w:rFonts w:ascii="Arial" w:hAnsi="Arial" w:hint="eastAsia"/>
          <w:sz w:val="21"/>
        </w:rPr>
        <w:t>/</w:t>
      </w:r>
      <w:r w:rsidRPr="007F0BE0">
        <w:rPr>
          <w:rFonts w:ascii="Arial" w:hAnsi="Arial" w:hint="eastAsia"/>
          <w:sz w:val="21"/>
        </w:rPr>
        <w:t>天·平方米，空置率为</w:t>
      </w:r>
      <w:r w:rsidRPr="007F0BE0">
        <w:rPr>
          <w:rFonts w:ascii="Arial" w:hAnsi="Arial" w:hint="eastAsia"/>
          <w:sz w:val="21"/>
        </w:rPr>
        <w:t>10%</w:t>
      </w:r>
      <w:r w:rsidRPr="007F0BE0">
        <w:rPr>
          <w:rFonts w:ascii="Arial" w:hAnsi="Arial" w:hint="eastAsia"/>
          <w:sz w:val="21"/>
        </w:rPr>
        <w:t>，每年按</w:t>
      </w:r>
      <w:r w:rsidRPr="007F0BE0">
        <w:rPr>
          <w:rFonts w:ascii="Arial" w:hAnsi="Arial" w:hint="eastAsia"/>
          <w:sz w:val="21"/>
        </w:rPr>
        <w:t>365</w:t>
      </w:r>
      <w:r w:rsidRPr="007F0BE0">
        <w:rPr>
          <w:rFonts w:ascii="Arial" w:hAnsi="Arial" w:hint="eastAsia"/>
          <w:sz w:val="21"/>
        </w:rPr>
        <w:t>天计算。则有：</w:t>
      </w:r>
      <w:r w:rsidRPr="007F0BE0">
        <w:rPr>
          <w:rFonts w:ascii="Arial" w:hAnsi="Arial" w:hint="eastAsia"/>
          <w:sz w:val="21"/>
        </w:rPr>
        <w:t xml:space="preserve"> </w:t>
      </w:r>
    </w:p>
    <w:p w14:paraId="16C94775" w14:textId="21612FDA"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sidRPr="007F0BE0">
        <w:rPr>
          <w:rFonts w:ascii="Arial" w:hAnsi="Arial" w:hint="eastAsia"/>
          <w:sz w:val="21"/>
        </w:rPr>
        <w:t>1</w:t>
      </w:r>
      <w:r w:rsidRPr="007F0BE0">
        <w:rPr>
          <w:rFonts w:ascii="宋体" w:hAnsi="宋体" w:hint="eastAsia"/>
          <w:sz w:val="21"/>
        </w:rPr>
        <w:t>×</w:t>
      </w:r>
      <w:r>
        <w:rPr>
          <w:rFonts w:ascii="Arial" w:hAnsi="Arial" w:hint="eastAsia"/>
          <w:sz w:val="21"/>
        </w:rPr>
        <w:t>921</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524F4E" w:rsidRPr="00602DB2">
        <w:rPr>
          <w:rFonts w:ascii="Arial" w:hAnsi="Arial" w:cs="Arial"/>
          <w:sz w:val="21"/>
          <w:szCs w:val="21"/>
        </w:rPr>
        <w:t>÷</w:t>
      </w:r>
      <w:r w:rsidR="00524F4E" w:rsidRPr="00602DB2">
        <w:rPr>
          <w:rFonts w:ascii="Arial" w:hAnsi="Arial" w:cs="Arial" w:hint="eastAsia"/>
          <w:sz w:val="21"/>
          <w:szCs w:val="21"/>
        </w:rPr>
        <w:t>10000</w:t>
      </w:r>
      <w:r w:rsidRPr="007F0BE0">
        <w:rPr>
          <w:rFonts w:ascii="Arial" w:hAnsi="Arial" w:hint="eastAsia"/>
          <w:sz w:val="21"/>
        </w:rPr>
        <w:t>＝</w:t>
      </w:r>
      <w:r>
        <w:rPr>
          <w:rFonts w:ascii="Arial" w:hAnsi="Arial" w:hint="eastAsia"/>
          <w:sz w:val="21"/>
        </w:rPr>
        <w:t>30</w:t>
      </w:r>
      <w:r w:rsidRPr="007F0BE0">
        <w:rPr>
          <w:rFonts w:ascii="Arial" w:hAnsi="Arial" w:hint="eastAsia"/>
          <w:sz w:val="21"/>
        </w:rPr>
        <w:t>（万元）</w:t>
      </w:r>
      <w:r w:rsidRPr="007F0BE0">
        <w:rPr>
          <w:rFonts w:ascii="Arial" w:hAnsi="Arial" w:hint="eastAsia"/>
          <w:sz w:val="21"/>
        </w:rPr>
        <w:t xml:space="preserve"> </w:t>
      </w:r>
    </w:p>
    <w:p w14:paraId="42C71FC8" w14:textId="77777777"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A13D6B" w:rsidRPr="007F0BE0" w14:paraId="2F2A19E2" w14:textId="77777777" w:rsidTr="00A13D6B">
        <w:trPr>
          <w:cantSplit/>
          <w:trHeight w:val="283"/>
          <w:tblHeader/>
          <w:jc w:val="center"/>
        </w:trPr>
        <w:tc>
          <w:tcPr>
            <w:tcW w:w="586" w:type="dxa"/>
            <w:noWrap/>
            <w:vAlign w:val="center"/>
            <w:hideMark/>
          </w:tcPr>
          <w:p w14:paraId="6C1B120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659040C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6A11299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2F7675C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6E90416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A13D6B" w:rsidRPr="007F0BE0" w14:paraId="6BE36572" w14:textId="77777777" w:rsidTr="00A13D6B">
        <w:trPr>
          <w:cantSplit/>
          <w:trHeight w:val="283"/>
          <w:jc w:val="center"/>
        </w:trPr>
        <w:tc>
          <w:tcPr>
            <w:tcW w:w="586" w:type="dxa"/>
            <w:noWrap/>
            <w:vAlign w:val="center"/>
            <w:hideMark/>
          </w:tcPr>
          <w:p w14:paraId="7D2FCA8A"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t>A</w:t>
            </w:r>
          </w:p>
        </w:tc>
        <w:tc>
          <w:tcPr>
            <w:tcW w:w="2109" w:type="dxa"/>
            <w:noWrap/>
            <w:vAlign w:val="center"/>
            <w:hideMark/>
          </w:tcPr>
          <w:p w14:paraId="2D7A0F5D"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3EAC26BF" w14:textId="29F9BCF6" w:rsidR="00A13D6B" w:rsidRPr="00A13D6B"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201</w:t>
            </w:r>
          </w:p>
        </w:tc>
        <w:tc>
          <w:tcPr>
            <w:tcW w:w="2573" w:type="dxa"/>
            <w:noWrap/>
            <w:vAlign w:val="center"/>
            <w:hideMark/>
          </w:tcPr>
          <w:p w14:paraId="6D573D8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46E17E6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53BBEF9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A13D6B" w:rsidRPr="007F0BE0" w14:paraId="56C2C469" w14:textId="77777777" w:rsidTr="00A13D6B">
        <w:trPr>
          <w:cantSplit/>
          <w:trHeight w:val="283"/>
          <w:jc w:val="center"/>
        </w:trPr>
        <w:tc>
          <w:tcPr>
            <w:tcW w:w="586" w:type="dxa"/>
            <w:noWrap/>
            <w:vAlign w:val="center"/>
          </w:tcPr>
          <w:p w14:paraId="0DB7AE5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lastRenderedPageBreak/>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5AA8170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7D890039" w14:textId="36466DA4" w:rsidR="00A13D6B" w:rsidRPr="00A13D6B"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w:t>
            </w:r>
            <w:r w:rsidR="00524F4E">
              <w:rPr>
                <w:rFonts w:ascii="Arial" w:eastAsia="华文细黑" w:hAnsi="Arial"/>
                <w:sz w:val="18"/>
                <w:szCs w:val="18"/>
              </w:rPr>
              <w:t>67</w:t>
            </w:r>
          </w:p>
        </w:tc>
        <w:tc>
          <w:tcPr>
            <w:tcW w:w="5045" w:type="dxa"/>
            <w:gridSpan w:val="3"/>
            <w:vAlign w:val="center"/>
          </w:tcPr>
          <w:p w14:paraId="0BDA74E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524F4E" w:rsidRPr="007F0BE0" w14:paraId="1A117D53" w14:textId="77777777" w:rsidTr="00A13D6B">
        <w:trPr>
          <w:cantSplit/>
          <w:trHeight w:val="283"/>
          <w:jc w:val="center"/>
        </w:trPr>
        <w:tc>
          <w:tcPr>
            <w:tcW w:w="586" w:type="dxa"/>
            <w:noWrap/>
            <w:vAlign w:val="center"/>
            <w:hideMark/>
          </w:tcPr>
          <w:p w14:paraId="08F5E6D6"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5CA5486D"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4BD86FA3" w14:textId="46E8F808"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143</w:t>
            </w:r>
          </w:p>
        </w:tc>
        <w:tc>
          <w:tcPr>
            <w:tcW w:w="2573" w:type="dxa"/>
            <w:vAlign w:val="center"/>
            <w:hideMark/>
          </w:tcPr>
          <w:p w14:paraId="493FAB96"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2AA67E7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504FA248"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524F4E" w:rsidRPr="007F0BE0" w14:paraId="16342005" w14:textId="77777777" w:rsidTr="00A13D6B">
        <w:trPr>
          <w:cantSplit/>
          <w:trHeight w:val="283"/>
          <w:jc w:val="center"/>
        </w:trPr>
        <w:tc>
          <w:tcPr>
            <w:tcW w:w="586" w:type="dxa"/>
            <w:noWrap/>
            <w:vAlign w:val="center"/>
            <w:hideMark/>
          </w:tcPr>
          <w:p w14:paraId="2C01927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535D0412"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327217C2" w14:textId="7280215F"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4</w:t>
            </w:r>
          </w:p>
        </w:tc>
        <w:tc>
          <w:tcPr>
            <w:tcW w:w="2573" w:type="dxa"/>
            <w:noWrap/>
            <w:vAlign w:val="center"/>
            <w:hideMark/>
          </w:tcPr>
          <w:p w14:paraId="5E06328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2ECE83EC"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43A7C4C2"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524F4E" w:rsidRPr="007F0BE0" w14:paraId="37711F5C" w14:textId="77777777" w:rsidTr="00A13D6B">
        <w:trPr>
          <w:cantSplit/>
          <w:trHeight w:val="283"/>
          <w:jc w:val="center"/>
        </w:trPr>
        <w:tc>
          <w:tcPr>
            <w:tcW w:w="586" w:type="dxa"/>
            <w:noWrap/>
            <w:vAlign w:val="center"/>
            <w:hideMark/>
          </w:tcPr>
          <w:p w14:paraId="68BD159D"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38F311E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6002E45F" w14:textId="388D2AE1"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w:t>
            </w:r>
          </w:p>
        </w:tc>
        <w:tc>
          <w:tcPr>
            <w:tcW w:w="2573" w:type="dxa"/>
            <w:noWrap/>
            <w:vAlign w:val="center"/>
            <w:hideMark/>
          </w:tcPr>
          <w:p w14:paraId="69FFEA5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19CE505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1AEDFF8A"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524F4E" w:rsidRPr="007F0BE0" w14:paraId="3D7DD7C0" w14:textId="77777777" w:rsidTr="00A13D6B">
        <w:trPr>
          <w:cantSplit/>
          <w:trHeight w:val="283"/>
          <w:jc w:val="center"/>
        </w:trPr>
        <w:tc>
          <w:tcPr>
            <w:tcW w:w="586" w:type="dxa"/>
            <w:noWrap/>
            <w:vAlign w:val="center"/>
            <w:hideMark/>
          </w:tcPr>
          <w:p w14:paraId="09CCD82E"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128E0254"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6CFC0B08" w14:textId="1AB2CCD6"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18</w:t>
            </w:r>
          </w:p>
        </w:tc>
        <w:tc>
          <w:tcPr>
            <w:tcW w:w="2573" w:type="dxa"/>
            <w:noWrap/>
            <w:vAlign w:val="center"/>
            <w:hideMark/>
          </w:tcPr>
          <w:p w14:paraId="1C402CCB"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65031706"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4297329F"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524F4E" w:rsidRPr="007F0BE0" w14:paraId="47EABCE2" w14:textId="77777777" w:rsidTr="00A13D6B">
        <w:trPr>
          <w:cantSplit/>
          <w:trHeight w:val="283"/>
          <w:jc w:val="center"/>
        </w:trPr>
        <w:tc>
          <w:tcPr>
            <w:tcW w:w="586" w:type="dxa"/>
            <w:noWrap/>
            <w:vAlign w:val="center"/>
            <w:hideMark/>
          </w:tcPr>
          <w:p w14:paraId="1FCAC05C"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40425A92"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4C996203" w14:textId="5868F213" w:rsidR="00524F4E" w:rsidRPr="00A13D6B" w:rsidRDefault="00524F4E" w:rsidP="00524F4E">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2</w:t>
            </w:r>
          </w:p>
        </w:tc>
        <w:tc>
          <w:tcPr>
            <w:tcW w:w="2573" w:type="dxa"/>
            <w:noWrap/>
            <w:vAlign w:val="center"/>
            <w:hideMark/>
          </w:tcPr>
          <w:p w14:paraId="3351F82A"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6AAA2C63"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1D75B699" w14:textId="77777777" w:rsidR="00524F4E" w:rsidRPr="007F0BE0" w:rsidRDefault="00524F4E" w:rsidP="00524F4E">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A13D6B" w:rsidRPr="007F0BE0" w14:paraId="10739DF7" w14:textId="77777777" w:rsidTr="00A13D6B">
        <w:trPr>
          <w:cantSplit/>
          <w:trHeight w:val="283"/>
          <w:jc w:val="center"/>
        </w:trPr>
        <w:tc>
          <w:tcPr>
            <w:tcW w:w="586" w:type="dxa"/>
            <w:noWrap/>
            <w:vAlign w:val="center"/>
            <w:hideMark/>
          </w:tcPr>
          <w:p w14:paraId="135D17E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7569A3D2" w14:textId="77777777" w:rsidR="00A13D6B" w:rsidRPr="007F0BE0" w:rsidRDefault="00A13D6B" w:rsidP="00A13D6B">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70BE9903" w14:textId="4686FCD5" w:rsidR="00A13D6B" w:rsidRPr="00A13D6B"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3</w:t>
            </w:r>
          </w:p>
        </w:tc>
        <w:tc>
          <w:tcPr>
            <w:tcW w:w="2573" w:type="dxa"/>
            <w:vAlign w:val="center"/>
            <w:hideMark/>
          </w:tcPr>
          <w:p w14:paraId="5B00ED5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4D9D258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20B665F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381D84DD" w14:textId="77777777" w:rsidTr="00A13D6B">
        <w:trPr>
          <w:cantSplit/>
          <w:trHeight w:val="283"/>
          <w:jc w:val="center"/>
        </w:trPr>
        <w:tc>
          <w:tcPr>
            <w:tcW w:w="586" w:type="dxa"/>
            <w:noWrap/>
            <w:vAlign w:val="center"/>
            <w:hideMark/>
          </w:tcPr>
          <w:p w14:paraId="3E7FB44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4434777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2BD8D2E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381E946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082FC94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2C4A43F3"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1C6EF8B8" w14:textId="77777777" w:rsidTr="00A13D6B">
        <w:trPr>
          <w:cantSplit/>
          <w:trHeight w:val="283"/>
          <w:jc w:val="center"/>
        </w:trPr>
        <w:tc>
          <w:tcPr>
            <w:tcW w:w="586" w:type="dxa"/>
            <w:noWrap/>
            <w:vAlign w:val="center"/>
            <w:hideMark/>
          </w:tcPr>
          <w:p w14:paraId="5F7EE5FA"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2249A3E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7E21A6F6" w14:textId="2AF7EA85" w:rsidR="00A13D6B" w:rsidRPr="007F0BE0" w:rsidRDefault="00A13D6B"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6</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0007</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6C0F279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A13D6B" w:rsidRPr="007F0BE0" w14:paraId="0A12E1F7" w14:textId="77777777" w:rsidTr="00A13D6B">
        <w:trPr>
          <w:cantSplit/>
          <w:trHeight w:val="283"/>
          <w:jc w:val="center"/>
        </w:trPr>
        <w:tc>
          <w:tcPr>
            <w:tcW w:w="586" w:type="dxa"/>
            <w:noWrap/>
            <w:vAlign w:val="center"/>
            <w:hideMark/>
          </w:tcPr>
          <w:p w14:paraId="6848601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3B9C3E5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741112A1" w14:textId="299665EF" w:rsidR="00A13D6B" w:rsidRPr="007F0BE0" w:rsidRDefault="00A13D6B"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6</w:t>
            </w:r>
          </w:p>
        </w:tc>
        <w:tc>
          <w:tcPr>
            <w:tcW w:w="2573" w:type="dxa"/>
            <w:vMerge w:val="restart"/>
            <w:noWrap/>
            <w:vAlign w:val="center"/>
            <w:hideMark/>
          </w:tcPr>
          <w:p w14:paraId="4E04A81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23B07E8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44F1C4A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A13D6B" w:rsidRPr="007F0BE0" w14:paraId="3CEC8F1C" w14:textId="77777777" w:rsidTr="00A13D6B">
        <w:trPr>
          <w:cantSplit/>
          <w:trHeight w:val="283"/>
          <w:jc w:val="center"/>
        </w:trPr>
        <w:tc>
          <w:tcPr>
            <w:tcW w:w="586" w:type="dxa"/>
            <w:noWrap/>
            <w:vAlign w:val="center"/>
            <w:hideMark/>
          </w:tcPr>
          <w:p w14:paraId="11736E4A"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145AD12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7B163E1F"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1F5A289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60D50AE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680FB05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A13D6B" w:rsidRPr="007F0BE0" w14:paraId="6D1112F1" w14:textId="77777777" w:rsidTr="00A13D6B">
        <w:trPr>
          <w:cantSplit/>
          <w:trHeight w:val="283"/>
          <w:jc w:val="center"/>
        </w:trPr>
        <w:tc>
          <w:tcPr>
            <w:tcW w:w="586" w:type="dxa"/>
            <w:noWrap/>
            <w:vAlign w:val="center"/>
            <w:hideMark/>
          </w:tcPr>
          <w:p w14:paraId="5A3B040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25167F1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6B16B3E7" w14:textId="536FF175" w:rsidR="00A13D6B" w:rsidRPr="007F0BE0" w:rsidRDefault="00A13D6B"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34</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004</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61008C3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A13D6B" w:rsidRPr="007F0BE0" w14:paraId="6D86932E" w14:textId="77777777" w:rsidTr="00A13D6B">
        <w:trPr>
          <w:cantSplit/>
          <w:trHeight w:val="283"/>
          <w:jc w:val="center"/>
        </w:trPr>
        <w:tc>
          <w:tcPr>
            <w:tcW w:w="586" w:type="dxa"/>
            <w:noWrap/>
            <w:vAlign w:val="center"/>
            <w:hideMark/>
          </w:tcPr>
          <w:p w14:paraId="4310A16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700C13E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1A655772" w14:textId="5F0D4C1E" w:rsidR="00A13D6B" w:rsidRPr="007F0BE0" w:rsidRDefault="00A13D6B"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34</w:t>
            </w:r>
          </w:p>
        </w:tc>
        <w:tc>
          <w:tcPr>
            <w:tcW w:w="2573" w:type="dxa"/>
            <w:vAlign w:val="center"/>
            <w:hideMark/>
          </w:tcPr>
          <w:p w14:paraId="3CD87D1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5842C80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15014A2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w:t>
            </w:r>
            <w:r w:rsidRPr="007F0BE0">
              <w:rPr>
                <w:rFonts w:ascii="华文细黑" w:eastAsia="华文细黑" w:hAnsi="华文细黑" w:cs="宋体" w:hint="eastAsia"/>
                <w:sz w:val="18"/>
                <w:szCs w:val="18"/>
              </w:rPr>
              <w:t>%</w:t>
            </w:r>
          </w:p>
        </w:tc>
      </w:tr>
      <w:tr w:rsidR="00A13D6B" w:rsidRPr="007F0BE0" w14:paraId="3F60C453" w14:textId="77777777" w:rsidTr="00A13D6B">
        <w:trPr>
          <w:cantSplit/>
          <w:trHeight w:val="283"/>
          <w:jc w:val="center"/>
        </w:trPr>
        <w:tc>
          <w:tcPr>
            <w:tcW w:w="586" w:type="dxa"/>
            <w:noWrap/>
            <w:vAlign w:val="center"/>
            <w:hideMark/>
          </w:tcPr>
          <w:p w14:paraId="5EC943D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6A3BAFB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0ED11D4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Pr="007F0BE0">
              <w:rPr>
                <w:rFonts w:ascii="Arial" w:eastAsia="华文细黑" w:hAnsi="Arial" w:cs="宋体" w:hint="eastAsia"/>
                <w:sz w:val="18"/>
                <w:szCs w:val="18"/>
              </w:rPr>
              <w:t>4</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075D1B2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19E7E31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6FFFB21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r>
      <w:tr w:rsidR="00A13D6B" w:rsidRPr="007F0BE0" w14:paraId="65A73C02" w14:textId="77777777" w:rsidTr="00A13D6B">
        <w:trPr>
          <w:cantSplit/>
          <w:trHeight w:val="283"/>
          <w:jc w:val="center"/>
        </w:trPr>
        <w:tc>
          <w:tcPr>
            <w:tcW w:w="586" w:type="dxa"/>
            <w:noWrap/>
            <w:vAlign w:val="center"/>
            <w:hideMark/>
          </w:tcPr>
          <w:p w14:paraId="7E586A3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20EF6D1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1C38CC5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4A032BC6"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76B3176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4F96C24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A13D6B" w:rsidRPr="007F0BE0" w14:paraId="1D94C055" w14:textId="77777777" w:rsidTr="00A13D6B">
        <w:trPr>
          <w:cantSplit/>
          <w:trHeight w:val="283"/>
          <w:jc w:val="center"/>
        </w:trPr>
        <w:tc>
          <w:tcPr>
            <w:tcW w:w="586" w:type="dxa"/>
            <w:noWrap/>
            <w:vAlign w:val="center"/>
            <w:hideMark/>
          </w:tcPr>
          <w:p w14:paraId="5BB6175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73AAD6D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7C012609" w14:textId="2591F0D6" w:rsidR="00A13D6B" w:rsidRPr="007F0BE0" w:rsidRDefault="00A13D6B"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228</w:t>
            </w:r>
          </w:p>
        </w:tc>
        <w:tc>
          <w:tcPr>
            <w:tcW w:w="5045" w:type="dxa"/>
            <w:gridSpan w:val="3"/>
            <w:vAlign w:val="center"/>
            <w:hideMark/>
          </w:tcPr>
          <w:p w14:paraId="531D13F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6EA3342C" w14:textId="77777777" w:rsidR="00A13D6B" w:rsidRPr="007F0BE0" w:rsidRDefault="00A13D6B" w:rsidP="00E611DF">
      <w:pPr>
        <w:wordWrap w:val="0"/>
        <w:overflowPunct w:val="0"/>
        <w:autoSpaceDE w:val="0"/>
        <w:autoSpaceDN w:val="0"/>
        <w:snapToGrid w:val="0"/>
        <w:spacing w:line="480" w:lineRule="auto"/>
        <w:jc w:val="both"/>
        <w:textAlignment w:val="auto"/>
        <w:rPr>
          <w:rFonts w:ascii="Arial" w:hAnsi="Arial"/>
          <w:sz w:val="10"/>
          <w:szCs w:val="10"/>
        </w:rPr>
      </w:pPr>
    </w:p>
    <w:p w14:paraId="06157E24" w14:textId="77777777" w:rsidR="00A13D6B" w:rsidRPr="007F0BE0" w:rsidRDefault="00A13D6B" w:rsidP="00E611DF">
      <w:pPr>
        <w:wordWrap w:val="0"/>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3</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A13D6B" w:rsidRPr="007F0BE0" w14:paraId="2E5A3921" w14:textId="77777777" w:rsidTr="00585EB0">
        <w:trPr>
          <w:cantSplit/>
          <w:trHeight w:val="284"/>
          <w:tblHeader/>
          <w:jc w:val="center"/>
        </w:trPr>
        <w:tc>
          <w:tcPr>
            <w:tcW w:w="791" w:type="dxa"/>
            <w:noWrap/>
            <w:vAlign w:val="center"/>
          </w:tcPr>
          <w:p w14:paraId="0194CBD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445C1F9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1D34B7B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0A783D2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41CE9C98"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A13D6B" w:rsidRPr="007F0BE0" w14:paraId="2A7C15A0" w14:textId="77777777" w:rsidTr="00A13D6B">
        <w:trPr>
          <w:cantSplit/>
          <w:trHeight w:val="284"/>
          <w:jc w:val="center"/>
        </w:trPr>
        <w:tc>
          <w:tcPr>
            <w:tcW w:w="791" w:type="dxa"/>
            <w:noWrap/>
            <w:vAlign w:val="center"/>
          </w:tcPr>
          <w:p w14:paraId="564E6C85"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19A619BD"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14361EF6" w14:textId="61C7BAA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5.2</w:t>
            </w:r>
          </w:p>
        </w:tc>
        <w:tc>
          <w:tcPr>
            <w:tcW w:w="2505" w:type="dxa"/>
            <w:noWrap/>
            <w:vAlign w:val="center"/>
          </w:tcPr>
          <w:p w14:paraId="7B4E78C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0C7CCAC8"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A13D6B" w:rsidRPr="007F0BE0" w14:paraId="247D6937" w14:textId="77777777" w:rsidTr="00A13D6B">
        <w:trPr>
          <w:cantSplit/>
          <w:trHeight w:val="284"/>
          <w:jc w:val="center"/>
        </w:trPr>
        <w:tc>
          <w:tcPr>
            <w:tcW w:w="791" w:type="dxa"/>
            <w:noWrap/>
            <w:vAlign w:val="center"/>
          </w:tcPr>
          <w:p w14:paraId="7556731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108A1CA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1D79669E" w14:textId="1C5BDC51"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1.6</w:t>
            </w:r>
          </w:p>
        </w:tc>
        <w:tc>
          <w:tcPr>
            <w:tcW w:w="2505" w:type="dxa"/>
            <w:noWrap/>
            <w:vAlign w:val="center"/>
          </w:tcPr>
          <w:p w14:paraId="5562873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3FEA8F0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A13D6B" w:rsidRPr="007F0BE0" w14:paraId="484F3B98" w14:textId="77777777" w:rsidTr="00A13D6B">
        <w:trPr>
          <w:cantSplit/>
          <w:trHeight w:val="284"/>
          <w:jc w:val="center"/>
        </w:trPr>
        <w:tc>
          <w:tcPr>
            <w:tcW w:w="791" w:type="dxa"/>
            <w:noWrap/>
            <w:vAlign w:val="center"/>
          </w:tcPr>
          <w:p w14:paraId="7A3A37D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267E5E80"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58FC0AF9" w14:textId="5E64F3FE"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3.43</w:t>
            </w:r>
          </w:p>
        </w:tc>
        <w:tc>
          <w:tcPr>
            <w:tcW w:w="2505" w:type="dxa"/>
            <w:noWrap/>
            <w:vAlign w:val="center"/>
          </w:tcPr>
          <w:p w14:paraId="583DCE51"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5620EDC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A13D6B" w:rsidRPr="007F0BE0" w14:paraId="2A0AC69F" w14:textId="77777777" w:rsidTr="00A13D6B">
        <w:trPr>
          <w:cantSplit/>
          <w:trHeight w:val="284"/>
          <w:jc w:val="center"/>
        </w:trPr>
        <w:tc>
          <w:tcPr>
            <w:tcW w:w="791" w:type="dxa"/>
            <w:noWrap/>
            <w:vAlign w:val="center"/>
          </w:tcPr>
          <w:p w14:paraId="22AE0E90"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C</w:t>
            </w:r>
          </w:p>
        </w:tc>
        <w:tc>
          <w:tcPr>
            <w:tcW w:w="2116" w:type="dxa"/>
            <w:noWrap/>
            <w:vAlign w:val="center"/>
          </w:tcPr>
          <w:p w14:paraId="0A7163B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3B0AF5D7" w14:textId="7D3DD3F8"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0.14</w:t>
            </w:r>
          </w:p>
        </w:tc>
        <w:tc>
          <w:tcPr>
            <w:tcW w:w="2505" w:type="dxa"/>
            <w:noWrap/>
            <w:vAlign w:val="center"/>
          </w:tcPr>
          <w:p w14:paraId="2E85FFD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65B4A090" w14:textId="4D1BB5EB"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524F4E">
              <w:rPr>
                <w:rFonts w:ascii="Arial" w:eastAsia="华文细黑" w:hAnsi="Arial"/>
                <w:sz w:val="18"/>
                <w:szCs w:val="18"/>
              </w:rPr>
              <w:t>126.7</w:t>
            </w:r>
            <w:r w:rsidRPr="007F0BE0">
              <w:rPr>
                <w:rFonts w:ascii="Arial" w:eastAsia="华文细黑" w:hAnsi="Arial" w:hint="eastAsia"/>
                <w:sz w:val="18"/>
                <w:szCs w:val="18"/>
              </w:rPr>
              <w:t>㎡</w:t>
            </w:r>
          </w:p>
        </w:tc>
        <w:tc>
          <w:tcPr>
            <w:tcW w:w="2495" w:type="dxa"/>
            <w:noWrap/>
            <w:vAlign w:val="center"/>
          </w:tcPr>
          <w:p w14:paraId="5D809CC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A13D6B" w:rsidRPr="007F0BE0" w14:paraId="3416E7D1" w14:textId="77777777" w:rsidTr="00A13D6B">
        <w:trPr>
          <w:cantSplit/>
          <w:trHeight w:val="284"/>
          <w:jc w:val="center"/>
        </w:trPr>
        <w:tc>
          <w:tcPr>
            <w:tcW w:w="791" w:type="dxa"/>
            <w:noWrap/>
            <w:vAlign w:val="center"/>
          </w:tcPr>
          <w:p w14:paraId="7A729D2C"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1A0491E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3C5E1A91" w14:textId="5C07E77D"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1.4</w:t>
            </w:r>
          </w:p>
        </w:tc>
        <w:tc>
          <w:tcPr>
            <w:tcW w:w="2505" w:type="dxa"/>
            <w:noWrap/>
            <w:vAlign w:val="center"/>
          </w:tcPr>
          <w:p w14:paraId="012E09BE"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5E386210"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A13D6B" w:rsidRPr="007F0BE0" w14:paraId="216523A3" w14:textId="77777777" w:rsidTr="00A13D6B">
        <w:trPr>
          <w:cantSplit/>
          <w:trHeight w:val="284"/>
          <w:jc w:val="center"/>
        </w:trPr>
        <w:tc>
          <w:tcPr>
            <w:tcW w:w="791" w:type="dxa"/>
            <w:noWrap/>
            <w:vAlign w:val="center"/>
          </w:tcPr>
          <w:p w14:paraId="6DC8005C"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2CC2B58B"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44BB7388" w14:textId="171C4109"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0.2</w:t>
            </w:r>
          </w:p>
        </w:tc>
        <w:tc>
          <w:tcPr>
            <w:tcW w:w="2505" w:type="dxa"/>
            <w:noWrap/>
            <w:vAlign w:val="center"/>
          </w:tcPr>
          <w:p w14:paraId="664C00AB"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0CC29F4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A13D6B" w:rsidRPr="007F0BE0" w14:paraId="3D4EC60E" w14:textId="77777777" w:rsidTr="00A13D6B">
        <w:trPr>
          <w:cantSplit/>
          <w:trHeight w:val="284"/>
          <w:jc w:val="center"/>
        </w:trPr>
        <w:tc>
          <w:tcPr>
            <w:tcW w:w="791" w:type="dxa"/>
            <w:noWrap/>
            <w:vAlign w:val="center"/>
          </w:tcPr>
          <w:p w14:paraId="4014EA9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7D77D261"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78CED04A" w14:textId="07B8D939"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A13D6B">
              <w:rPr>
                <w:rFonts w:ascii="Arial" w:eastAsia="华文细黑" w:hAnsi="Arial"/>
                <w:sz w:val="18"/>
                <w:szCs w:val="18"/>
              </w:rPr>
              <w:t>0.6</w:t>
            </w:r>
          </w:p>
        </w:tc>
        <w:tc>
          <w:tcPr>
            <w:tcW w:w="2505" w:type="dxa"/>
            <w:noWrap/>
            <w:vAlign w:val="center"/>
          </w:tcPr>
          <w:p w14:paraId="3119AD3B"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2.0</w:t>
            </w:r>
            <w:r w:rsidRPr="007F0BE0">
              <w:rPr>
                <w:rFonts w:ascii="Arial" w:eastAsia="华文细黑" w:hAnsi="Arial"/>
                <w:sz w:val="18"/>
                <w:szCs w:val="18"/>
              </w:rPr>
              <w:t>%</w:t>
            </w:r>
          </w:p>
        </w:tc>
        <w:tc>
          <w:tcPr>
            <w:tcW w:w="2495" w:type="dxa"/>
            <w:noWrap/>
            <w:vAlign w:val="center"/>
          </w:tcPr>
          <w:p w14:paraId="41177E22"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A13D6B" w:rsidRPr="007F0BE0" w14:paraId="4D9EB19B" w14:textId="77777777" w:rsidTr="00A13D6B">
        <w:trPr>
          <w:cantSplit/>
          <w:trHeight w:val="284"/>
          <w:jc w:val="center"/>
        </w:trPr>
        <w:tc>
          <w:tcPr>
            <w:tcW w:w="791" w:type="dxa"/>
            <w:noWrap/>
            <w:vAlign w:val="center"/>
          </w:tcPr>
          <w:p w14:paraId="1210C98D"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2910DE1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07261213" w14:textId="0887A18D"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7</w:t>
            </w:r>
          </w:p>
        </w:tc>
        <w:tc>
          <w:tcPr>
            <w:tcW w:w="2505" w:type="dxa"/>
            <w:noWrap/>
            <w:vAlign w:val="center"/>
          </w:tcPr>
          <w:p w14:paraId="5A9008F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62B4D00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44C636FE" w14:textId="7CFE4321" w:rsidR="00585EB0" w:rsidRDefault="00585EB0" w:rsidP="00585EB0">
      <w:pPr>
        <w:overflowPunct w:val="0"/>
        <w:autoSpaceDE w:val="0"/>
        <w:autoSpaceDN w:val="0"/>
        <w:spacing w:line="240" w:lineRule="exact"/>
        <w:jc w:val="both"/>
        <w:textAlignment w:val="auto"/>
        <w:rPr>
          <w:rFonts w:ascii="Arial" w:eastAsia="华文细黑" w:hAnsi="Arial"/>
          <w:sz w:val="18"/>
          <w:szCs w:val="21"/>
        </w:rPr>
      </w:pPr>
      <w:r w:rsidRPr="00585EB0">
        <w:rPr>
          <w:rFonts w:ascii="Arial" w:eastAsia="华文细黑" w:hAnsi="Arial" w:hint="eastAsia"/>
          <w:sz w:val="18"/>
          <w:szCs w:val="21"/>
        </w:rPr>
        <w:t>注：</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1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①</w:t>
      </w:r>
      <w:r w:rsidRPr="00585EB0">
        <w:rPr>
          <w:rFonts w:ascii="Arial" w:eastAsia="华文细黑" w:hAnsi="Arial"/>
          <w:sz w:val="18"/>
          <w:szCs w:val="21"/>
        </w:rPr>
        <w:fldChar w:fldCharType="end"/>
      </w:r>
      <w:r w:rsidRPr="00585EB0">
        <w:rPr>
          <w:rFonts w:ascii="Arial" w:eastAsia="华文细黑" w:hAnsi="Arial" w:hint="eastAsia"/>
          <w:sz w:val="18"/>
          <w:szCs w:val="21"/>
        </w:rPr>
        <w:t>房产原值即为建筑物重置价值；</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2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②</w:t>
      </w:r>
      <w:r w:rsidRPr="00585EB0">
        <w:rPr>
          <w:rFonts w:ascii="Arial" w:eastAsia="华文细黑" w:hAnsi="Arial"/>
          <w:sz w:val="18"/>
          <w:szCs w:val="21"/>
        </w:rPr>
        <w:fldChar w:fldCharType="end"/>
      </w:r>
      <w:r w:rsidRPr="00585EB0">
        <w:rPr>
          <w:rFonts w:ascii="Arial" w:eastAsia="华文细黑" w:hAnsi="Arial" w:hint="eastAsia"/>
          <w:sz w:val="18"/>
          <w:szCs w:val="21"/>
        </w:rPr>
        <w:t>估价对象</w:t>
      </w:r>
      <w:r w:rsidRPr="00585EB0">
        <w:rPr>
          <w:rFonts w:ascii="Arial" w:eastAsia="华文细黑" w:hAnsi="Arial" w:hint="eastAsia"/>
          <w:sz w:val="18"/>
          <w:szCs w:val="21"/>
        </w:rPr>
        <w:t>2</w:t>
      </w:r>
      <w:r>
        <w:rPr>
          <w:rFonts w:ascii="Arial" w:eastAsia="华文细黑" w:hAnsi="Arial" w:hint="eastAsia"/>
          <w:sz w:val="18"/>
          <w:szCs w:val="21"/>
        </w:rPr>
        <w:t>商业</w:t>
      </w:r>
      <w:r w:rsidRPr="00585EB0">
        <w:rPr>
          <w:rFonts w:ascii="Arial" w:eastAsia="华文细黑" w:hAnsi="Arial" w:hint="eastAsia"/>
          <w:sz w:val="18"/>
          <w:szCs w:val="21"/>
        </w:rPr>
        <w:t>用房分摊土地面积＝博牛沱普通商品房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栋楼占地面积×估价对象</w:t>
      </w:r>
      <w:r w:rsidRPr="00585EB0">
        <w:rPr>
          <w:rFonts w:ascii="Arial" w:eastAsia="华文细黑" w:hAnsi="Arial" w:hint="eastAsia"/>
          <w:sz w:val="18"/>
          <w:szCs w:val="21"/>
        </w:rPr>
        <w:t>2</w:t>
      </w:r>
      <w:r>
        <w:rPr>
          <w:rFonts w:ascii="Arial" w:eastAsia="华文细黑" w:hAnsi="Arial" w:hint="eastAsia"/>
          <w:sz w:val="18"/>
          <w:szCs w:val="21"/>
        </w:rPr>
        <w:t>商业</w:t>
      </w:r>
      <w:r w:rsidRPr="00585EB0">
        <w:rPr>
          <w:rFonts w:ascii="Arial" w:eastAsia="华文细黑" w:hAnsi="Arial" w:hint="eastAsia"/>
          <w:sz w:val="18"/>
          <w:szCs w:val="21"/>
        </w:rPr>
        <w:t>用房建筑面积</w:t>
      </w:r>
      <w:r w:rsidRPr="00585EB0">
        <w:rPr>
          <w:rFonts w:ascii="Arial" w:eastAsia="华文细黑" w:hAnsi="Arial"/>
          <w:sz w:val="18"/>
          <w:szCs w:val="21"/>
        </w:rPr>
        <w:t>÷</w:t>
      </w:r>
      <w:r w:rsidRPr="00585EB0">
        <w:rPr>
          <w:rFonts w:ascii="Arial" w:eastAsia="华文细黑" w:hAnsi="Arial" w:hint="eastAsia"/>
          <w:sz w:val="18"/>
          <w:szCs w:val="21"/>
        </w:rPr>
        <w:t>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栋楼建筑面积。</w:t>
      </w:r>
    </w:p>
    <w:p w14:paraId="7B2103D6" w14:textId="77777777" w:rsidR="00A13D6B" w:rsidRPr="00585EB0" w:rsidRDefault="00A13D6B" w:rsidP="00A13D6B">
      <w:pPr>
        <w:overflowPunct w:val="0"/>
        <w:autoSpaceDE w:val="0"/>
        <w:autoSpaceDN w:val="0"/>
        <w:spacing w:line="240" w:lineRule="exact"/>
        <w:jc w:val="both"/>
        <w:textAlignment w:val="auto"/>
        <w:rPr>
          <w:rFonts w:ascii="Arial" w:eastAsia="华文细黑" w:hAnsi="Arial"/>
          <w:sz w:val="18"/>
          <w:szCs w:val="21"/>
        </w:rPr>
      </w:pPr>
    </w:p>
    <w:p w14:paraId="3C9D208E"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72F6AC24" w14:textId="1A11E6B6"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lastRenderedPageBreak/>
        <w:t>房地年净收益＝未来第一年总收益</w:t>
      </w:r>
      <w:r w:rsidRPr="007F0BE0">
        <w:rPr>
          <w:rFonts w:ascii="宋体" w:hAnsi="宋体" w:hint="eastAsia"/>
          <w:sz w:val="21"/>
        </w:rPr>
        <w:t>－</w:t>
      </w:r>
      <w:r w:rsidRPr="007F0BE0">
        <w:rPr>
          <w:rFonts w:ascii="Arial" w:hAnsi="Arial" w:hint="eastAsia"/>
          <w:sz w:val="21"/>
        </w:rPr>
        <w:t>年经营费用＝</w:t>
      </w:r>
      <w:r>
        <w:rPr>
          <w:rFonts w:ascii="Arial" w:hAnsi="Arial" w:hint="eastAsia"/>
          <w:sz w:val="21"/>
        </w:rPr>
        <w:t>30</w:t>
      </w:r>
      <w:r w:rsidRPr="007F0BE0">
        <w:rPr>
          <w:rFonts w:ascii="宋体" w:hAnsi="宋体" w:hint="eastAsia"/>
          <w:sz w:val="21"/>
        </w:rPr>
        <w:t>－</w:t>
      </w:r>
      <w:r>
        <w:rPr>
          <w:rFonts w:ascii="Arial" w:hAnsi="Arial" w:hint="eastAsia"/>
          <w:sz w:val="21"/>
        </w:rPr>
        <w:t>7</w:t>
      </w:r>
      <w:r w:rsidRPr="007F0BE0">
        <w:rPr>
          <w:rFonts w:ascii="Arial" w:hAnsi="Arial" w:hint="eastAsia"/>
          <w:sz w:val="21"/>
        </w:rPr>
        <w:t>＝</w:t>
      </w:r>
      <w:r>
        <w:rPr>
          <w:rFonts w:ascii="Arial" w:hAnsi="Arial" w:hint="eastAsia"/>
          <w:sz w:val="21"/>
        </w:rPr>
        <w:t>23</w:t>
      </w:r>
      <w:r w:rsidRPr="007F0BE0">
        <w:rPr>
          <w:rFonts w:ascii="Arial" w:hAnsi="Arial" w:hint="eastAsia"/>
          <w:sz w:val="21"/>
        </w:rPr>
        <w:t>（万元）</w:t>
      </w:r>
    </w:p>
    <w:p w14:paraId="7C36E8FF"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61956BA8" w14:textId="000077E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所在地区的经济现状及未来预测、</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的用途等自身特点确定，经调查，一般为</w:t>
      </w:r>
      <w:r w:rsidRPr="007F0BE0">
        <w:rPr>
          <w:rFonts w:ascii="Arial" w:hAnsi="Arial" w:hint="eastAsia"/>
          <w:sz w:val="21"/>
        </w:rPr>
        <w:t>2%-4%</w:t>
      </w:r>
      <w:r w:rsidRPr="007F0BE0">
        <w:rPr>
          <w:rFonts w:ascii="Arial" w:hAnsi="Arial" w:hint="eastAsia"/>
          <w:sz w:val="21"/>
        </w:rPr>
        <w:t>之间，本次评估依据</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所在项目特点，取风险调整值为商业</w:t>
      </w:r>
      <w:r w:rsidRPr="007F0BE0">
        <w:rPr>
          <w:rFonts w:ascii="Arial" w:hAnsi="Arial" w:hint="eastAsia"/>
          <w:sz w:val="21"/>
        </w:rPr>
        <w:t>3.5%</w:t>
      </w:r>
      <w:r w:rsidRPr="007F0BE0">
        <w:rPr>
          <w:rFonts w:ascii="Arial" w:hAnsi="Arial" w:hint="eastAsia"/>
          <w:sz w:val="21"/>
        </w:rPr>
        <w:t>，则依据安全利率加风险调整值法可以得出报酬率为商业</w:t>
      </w:r>
      <w:r w:rsidRPr="007F0BE0">
        <w:rPr>
          <w:rFonts w:ascii="Arial" w:hAnsi="Arial" w:hint="eastAsia"/>
          <w:sz w:val="21"/>
        </w:rPr>
        <w:t>5.0%</w:t>
      </w:r>
      <w:r w:rsidRPr="007F0BE0">
        <w:rPr>
          <w:rFonts w:ascii="Arial" w:hAnsi="Arial" w:hint="eastAsia"/>
          <w:sz w:val="21"/>
        </w:rPr>
        <w:t>。</w:t>
      </w:r>
    </w:p>
    <w:p w14:paraId="3C4FF0F6"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61DBDA8B" w14:textId="5569A1C4" w:rsidR="00A13D6B" w:rsidRPr="007F0BE0" w:rsidRDefault="00FD5507" w:rsidP="00E611DF">
      <w:pPr>
        <w:overflowPunct w:val="0"/>
        <w:autoSpaceDE w:val="0"/>
        <w:autoSpaceDN w:val="0"/>
        <w:snapToGrid w:val="0"/>
        <w:spacing w:line="480" w:lineRule="auto"/>
        <w:ind w:firstLineChars="200"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2</w:t>
      </w:r>
      <w:r w:rsidR="00A13D6B">
        <w:rPr>
          <w:rFonts w:ascii="Arial" w:hAnsi="Arial" w:cs="Arial" w:hint="eastAsia"/>
          <w:sz w:val="21"/>
          <w:szCs w:val="21"/>
        </w:rPr>
        <w:t>用途为商业</w:t>
      </w:r>
      <w:r w:rsidR="00A13D6B" w:rsidRPr="00FC64A7">
        <w:rPr>
          <w:rFonts w:ascii="Arial" w:hAnsi="Arial" w:cs="Arial" w:hint="eastAsia"/>
          <w:sz w:val="21"/>
          <w:szCs w:val="21"/>
        </w:rPr>
        <w:t>，</w:t>
      </w:r>
      <w:r w:rsidR="00A13D6B">
        <w:rPr>
          <w:rFonts w:ascii="Arial" w:hAnsi="Arial" w:cs="Arial" w:hint="eastAsia"/>
          <w:sz w:val="21"/>
          <w:szCs w:val="21"/>
        </w:rPr>
        <w:t>根据黔江区公共资源交易网所公示近期土地出让情况，商业</w:t>
      </w:r>
      <w:r w:rsidR="00A13D6B" w:rsidRPr="00FC64A7">
        <w:rPr>
          <w:rFonts w:ascii="Arial" w:hAnsi="Arial" w:cs="Arial" w:hint="eastAsia"/>
          <w:sz w:val="21"/>
          <w:szCs w:val="21"/>
        </w:rPr>
        <w:t>用地出让年限为</w:t>
      </w:r>
      <w:r w:rsidR="00A13D6B">
        <w:rPr>
          <w:rFonts w:ascii="Arial" w:hAnsi="Arial" w:cs="Arial" w:hint="eastAsia"/>
          <w:sz w:val="21"/>
          <w:szCs w:val="21"/>
        </w:rPr>
        <w:t>4</w:t>
      </w:r>
      <w:r w:rsidR="00A13D6B" w:rsidRPr="00FC64A7">
        <w:rPr>
          <w:rFonts w:ascii="Arial" w:hAnsi="Arial" w:cs="Arial" w:hint="eastAsia"/>
          <w:sz w:val="21"/>
          <w:szCs w:val="21"/>
        </w:rPr>
        <w:t>0</w:t>
      </w:r>
      <w:r w:rsidR="00A13D6B" w:rsidRPr="00FC64A7">
        <w:rPr>
          <w:rFonts w:ascii="Arial" w:hAnsi="Arial" w:cs="Arial" w:hint="eastAsia"/>
          <w:sz w:val="21"/>
          <w:szCs w:val="21"/>
        </w:rPr>
        <w:t>年，设定</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出让国有</w:t>
      </w:r>
      <w:r w:rsidR="00A13D6B" w:rsidRPr="00FC64A7">
        <w:rPr>
          <w:rFonts w:ascii="Arial" w:hAnsi="Arial" w:cs="Arial"/>
          <w:sz w:val="21"/>
          <w:szCs w:val="21"/>
        </w:rPr>
        <w:t>建设用地使用权</w:t>
      </w:r>
      <w:del w:id="180" w:author="moqikay" w:date="2020-03-17T15:23:00Z">
        <w:r w:rsidR="00A13D6B" w:rsidRPr="00FC64A7" w:rsidDel="00E877D6">
          <w:rPr>
            <w:rFonts w:ascii="Arial" w:hAnsi="Arial" w:cs="Arial" w:hint="eastAsia"/>
            <w:sz w:val="21"/>
            <w:szCs w:val="21"/>
          </w:rPr>
          <w:delText>剩余</w:delText>
        </w:r>
      </w:del>
      <w:r w:rsidR="00A13D6B" w:rsidRPr="00FC64A7">
        <w:rPr>
          <w:rFonts w:ascii="Arial" w:hAnsi="Arial" w:cs="Arial" w:hint="eastAsia"/>
          <w:sz w:val="21"/>
          <w:szCs w:val="21"/>
        </w:rPr>
        <w:t>土地使用年限为</w:t>
      </w:r>
      <w:r w:rsidR="00A13D6B">
        <w:rPr>
          <w:rFonts w:ascii="Arial" w:hAnsi="Arial" w:cs="Arial" w:hint="eastAsia"/>
          <w:sz w:val="21"/>
          <w:szCs w:val="21"/>
        </w:rPr>
        <w:t>商业</w:t>
      </w:r>
      <w:r w:rsidR="00A13D6B">
        <w:rPr>
          <w:rFonts w:ascii="Arial" w:hAnsi="Arial" w:cs="Arial" w:hint="eastAsia"/>
          <w:sz w:val="21"/>
          <w:szCs w:val="21"/>
        </w:rPr>
        <w:t>4</w:t>
      </w:r>
      <w:r w:rsidR="00A13D6B" w:rsidRPr="00FC64A7">
        <w:rPr>
          <w:rFonts w:ascii="Arial" w:hAnsi="Arial" w:cs="Arial" w:hint="eastAsia"/>
          <w:sz w:val="21"/>
          <w:szCs w:val="21"/>
        </w:rPr>
        <w:t>0</w:t>
      </w:r>
      <w:r w:rsidR="00A13D6B"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2</w:t>
      </w:r>
      <w:r w:rsidR="00A13D6B" w:rsidRPr="007F0BE0">
        <w:rPr>
          <w:rFonts w:ascii="Arial" w:hAnsi="Arial" w:hint="eastAsia"/>
          <w:sz w:val="21"/>
        </w:rPr>
        <w:t>为砖混结构，建成于</w:t>
      </w:r>
      <w:r w:rsidR="00A13D6B" w:rsidRPr="007F0BE0">
        <w:rPr>
          <w:rFonts w:ascii="Arial" w:hAnsi="Arial" w:hint="eastAsia"/>
          <w:sz w:val="21"/>
        </w:rPr>
        <w:t>2014</w:t>
      </w:r>
      <w:r w:rsidR="00A13D6B" w:rsidRPr="007F0BE0">
        <w:rPr>
          <w:rFonts w:ascii="Arial" w:hAnsi="Arial" w:hint="eastAsia"/>
          <w:sz w:val="21"/>
        </w:rPr>
        <w:t>年，经济耐用年限为</w:t>
      </w:r>
      <w:r w:rsidR="00A13D6B" w:rsidRPr="007F0BE0">
        <w:rPr>
          <w:rFonts w:ascii="Arial" w:hAnsi="Arial" w:hint="eastAsia"/>
          <w:sz w:val="21"/>
        </w:rPr>
        <w:t>50</w:t>
      </w:r>
      <w:r w:rsidR="00A13D6B" w:rsidRPr="007F0BE0">
        <w:rPr>
          <w:rFonts w:ascii="Arial" w:hAnsi="Arial" w:hint="eastAsia"/>
          <w:sz w:val="21"/>
        </w:rPr>
        <w:t>年，剩余经济耐用年限为</w:t>
      </w:r>
      <w:r w:rsidR="00A13D6B" w:rsidRPr="007F0BE0">
        <w:rPr>
          <w:rFonts w:ascii="Arial" w:hAnsi="Arial" w:hint="eastAsia"/>
          <w:sz w:val="21"/>
        </w:rPr>
        <w:t>45</w:t>
      </w:r>
      <w:r w:rsidR="00A13D6B"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收益年限确定为</w:t>
      </w:r>
      <w:r w:rsidR="00A13D6B" w:rsidRPr="007F0BE0">
        <w:rPr>
          <w:rFonts w:ascii="Arial" w:hAnsi="Arial" w:hint="eastAsia"/>
          <w:sz w:val="21"/>
        </w:rPr>
        <w:t>40</w:t>
      </w:r>
      <w:r w:rsidR="00A13D6B" w:rsidRPr="007F0BE0">
        <w:rPr>
          <w:rFonts w:ascii="Arial" w:hAnsi="Arial" w:hint="eastAsia"/>
          <w:sz w:val="21"/>
        </w:rPr>
        <w:t>年。</w:t>
      </w:r>
    </w:p>
    <w:p w14:paraId="4A5BE3C8"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423E4EF7" w14:textId="54D01A1B" w:rsidR="00A13D6B" w:rsidRPr="007F0BE0" w:rsidRDefault="00A13D6B" w:rsidP="00E611DF">
      <w:pPr>
        <w:overflowPunct w:val="0"/>
        <w:snapToGrid w:val="0"/>
        <w:spacing w:line="480" w:lineRule="auto"/>
        <w:ind w:firstLineChars="200" w:firstLine="420"/>
        <w:jc w:val="both"/>
        <w:textAlignment w:val="auto"/>
        <w:rPr>
          <w:rFonts w:ascii="Arial" w:hAnsi="Arial"/>
          <w:sz w:val="21"/>
        </w:rPr>
      </w:pPr>
      <w:r w:rsidRPr="007F0BE0">
        <w:rPr>
          <w:rFonts w:ascii="Arial" w:hAnsi="Arial" w:hint="eastAsia"/>
          <w:sz w:val="21"/>
        </w:rPr>
        <w:t>重庆市近年来的租金水平呈上升趋势。根据评估专业人员对估价对象</w:t>
      </w:r>
      <w:r w:rsidR="00FD5507">
        <w:rPr>
          <w:rFonts w:ascii="Arial" w:hAnsi="Arial" w:hint="eastAsia"/>
          <w:sz w:val="21"/>
        </w:rPr>
        <w:t>2</w:t>
      </w:r>
      <w:r w:rsidRPr="007F0BE0">
        <w:rPr>
          <w:rFonts w:ascii="Arial" w:hAnsi="Arial" w:hint="eastAsia"/>
          <w:sz w:val="21"/>
        </w:rPr>
        <w:t>所在区域类似房地产市场的调查，本次评估依据估价目的确定其净收益逐年增长比率为</w:t>
      </w:r>
      <w:r w:rsidRPr="007F0BE0">
        <w:rPr>
          <w:rFonts w:ascii="Arial" w:hAnsi="Arial" w:hint="eastAsia"/>
          <w:sz w:val="21"/>
        </w:rPr>
        <w:t>3%</w:t>
      </w:r>
      <w:r w:rsidRPr="007F0BE0">
        <w:rPr>
          <w:rFonts w:ascii="Arial" w:hAnsi="Arial" w:hint="eastAsia"/>
          <w:sz w:val="21"/>
        </w:rPr>
        <w:t>。</w:t>
      </w:r>
    </w:p>
    <w:p w14:paraId="6B68355E"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17D4369C" w14:textId="12F44BF2" w:rsidR="00A13D6B" w:rsidRDefault="00FD5507" w:rsidP="00E611DF">
      <w:pPr>
        <w:overflowPunct w:val="0"/>
        <w:autoSpaceDE w:val="0"/>
        <w:autoSpaceDN w:val="0"/>
        <w:snapToGrid w:val="0"/>
        <w:spacing w:line="480" w:lineRule="auto"/>
        <w:ind w:firstLineChars="200" w:firstLine="420"/>
        <w:jc w:val="both"/>
        <w:textAlignment w:val="auto"/>
        <w:rPr>
          <w:rFonts w:ascii="Arial" w:hAnsi="Arial"/>
          <w:sz w:val="21"/>
        </w:rPr>
      </w:pP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收益价值＝</w:t>
      </w:r>
      <w:r w:rsidR="00A13D6B" w:rsidRPr="007F0BE0">
        <w:rPr>
          <w:rFonts w:ascii="Arial" w:hAnsi="Arial" w:hint="eastAsia"/>
          <w:sz w:val="21"/>
        </w:rPr>
        <w:t>A</w:t>
      </w:r>
      <w:r w:rsidR="00A13D6B" w:rsidRPr="007F0BE0">
        <w:rPr>
          <w:rFonts w:ascii="Arial" w:hAnsi="Arial"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g)</w:t>
      </w:r>
      <w:r w:rsidR="00A13D6B" w:rsidRPr="007F0BE0">
        <w:rPr>
          <w:rFonts w:ascii="宋体" w:hAnsi="宋体" w:cs="Arial"/>
          <w:sz w:val="21"/>
          <w:szCs w:val="21"/>
        </w:rPr>
        <w:t xml:space="preserve"> </w:t>
      </w:r>
      <w:r w:rsidR="00A13D6B" w:rsidRPr="007F0BE0">
        <w:rPr>
          <w:rFonts w:ascii="宋体" w:hAnsi="宋体" w:cs="Arial" w:hint="eastAsia"/>
          <w:sz w:val="21"/>
          <w:szCs w:val="21"/>
        </w:rPr>
        <w:t>÷</w:t>
      </w:r>
      <w:r w:rsidR="00A13D6B" w:rsidRPr="007F0BE0">
        <w:rPr>
          <w:rFonts w:ascii="Arial" w:hAnsi="Arial" w:hint="eastAsia"/>
          <w:sz w:val="21"/>
        </w:rPr>
        <w:t xml:space="preserve"> (1</w:t>
      </w:r>
      <w:r w:rsidR="00A13D6B" w:rsidRPr="007F0BE0">
        <w:rPr>
          <w:rFonts w:ascii="宋体" w:hAnsi="宋体" w:hint="eastAsia"/>
          <w:sz w:val="21"/>
        </w:rPr>
        <w:t>÷</w:t>
      </w:r>
      <w:r w:rsidR="00A13D6B" w:rsidRPr="007F0BE0">
        <w:rPr>
          <w:rFonts w:ascii="Arial" w:hAnsi="Arial" w:hint="eastAsia"/>
          <w:sz w:val="21"/>
        </w:rPr>
        <w:t>Y)]</w:t>
      </w:r>
      <w:r w:rsidR="00A13D6B" w:rsidRPr="007F0BE0">
        <w:rPr>
          <w:rFonts w:ascii="Arial" w:hAnsi="Arial" w:hint="eastAsia"/>
          <w:sz w:val="21"/>
          <w:vertAlign w:val="superscript"/>
        </w:rPr>
        <w:t>n</w:t>
      </w:r>
      <w:r w:rsidR="00A13D6B" w:rsidRPr="007F0BE0">
        <w:rPr>
          <w:rFonts w:ascii="Arial" w:hAnsi="Arial" w:hint="eastAsia"/>
          <w:sz w:val="21"/>
        </w:rPr>
        <w:t>}</w:t>
      </w:r>
      <w:r w:rsidR="00A13D6B" w:rsidRPr="007F0BE0">
        <w:rPr>
          <w:rFonts w:ascii="Arial" w:hAnsi="Arial" w:hint="eastAsia"/>
          <w:sz w:val="21"/>
        </w:rPr>
        <w:t>÷（</w:t>
      </w:r>
      <w:r w:rsidR="00A13D6B" w:rsidRPr="007F0BE0">
        <w:rPr>
          <w:rFonts w:ascii="Arial" w:hAnsi="Arial" w:hint="eastAsia"/>
          <w:sz w:val="21"/>
        </w:rPr>
        <w:t>Y-g</w:t>
      </w:r>
      <w:r w:rsidR="00A13D6B" w:rsidRPr="007F0BE0">
        <w:rPr>
          <w:rFonts w:ascii="Arial" w:hAnsi="Arial" w:hint="eastAsia"/>
          <w:sz w:val="21"/>
        </w:rPr>
        <w:t>）＝</w:t>
      </w:r>
      <w:r w:rsidR="00A13D6B">
        <w:rPr>
          <w:rFonts w:ascii="Arial" w:hAnsi="Arial" w:hint="eastAsia"/>
          <w:sz w:val="21"/>
        </w:rPr>
        <w:t>617</w:t>
      </w:r>
      <w:r w:rsidR="00A13D6B" w:rsidRPr="007F0BE0">
        <w:rPr>
          <w:rFonts w:ascii="Arial" w:hAnsi="Arial" w:hint="eastAsia"/>
          <w:sz w:val="21"/>
        </w:rPr>
        <w:t>（万元）</w:t>
      </w:r>
    </w:p>
    <w:p w14:paraId="78E65432" w14:textId="77777777" w:rsidR="004E42A1" w:rsidRDefault="004E42A1" w:rsidP="00E611DF">
      <w:pPr>
        <w:overflowPunct w:val="0"/>
        <w:snapToGrid w:val="0"/>
        <w:spacing w:line="480" w:lineRule="auto"/>
        <w:ind w:firstLineChars="200" w:firstLine="420"/>
        <w:jc w:val="both"/>
        <w:rPr>
          <w:rFonts w:ascii="Arial" w:hAnsi="Arial"/>
          <w:sz w:val="21"/>
          <w:szCs w:val="21"/>
        </w:rPr>
      </w:pPr>
    </w:p>
    <w:p w14:paraId="63F7D107" w14:textId="25E48BA1" w:rsidR="00A13D6B" w:rsidRPr="00071748" w:rsidRDefault="00A13D6B" w:rsidP="00A13D6B">
      <w:pPr>
        <w:pStyle w:val="10"/>
        <w:numPr>
          <w:ilvl w:val="0"/>
          <w:numId w:val="15"/>
        </w:numPr>
        <w:autoSpaceDE w:val="0"/>
        <w:autoSpaceDN w:val="0"/>
        <w:snapToGrid w:val="0"/>
        <w:spacing w:line="480" w:lineRule="auto"/>
        <w:jc w:val="both"/>
        <w:textAlignment w:val="bottom"/>
        <w:outlineLvl w:val="2"/>
        <w:rPr>
          <w:rFonts w:ascii="Arial" w:hAnsi="Arial" w:cs="Arial"/>
          <w:b/>
          <w:sz w:val="21"/>
          <w:szCs w:val="21"/>
        </w:rPr>
      </w:pPr>
      <w:r w:rsidRPr="00071748">
        <w:rPr>
          <w:rFonts w:ascii="Arial" w:hAnsi="Arial" w:cs="Arial" w:hint="eastAsia"/>
          <w:b/>
          <w:sz w:val="21"/>
          <w:szCs w:val="21"/>
        </w:rPr>
        <w:t>估价对象</w:t>
      </w:r>
      <w:r>
        <w:rPr>
          <w:rFonts w:ascii="Arial" w:hAnsi="Arial" w:cs="Arial" w:hint="eastAsia"/>
          <w:b/>
          <w:sz w:val="21"/>
          <w:szCs w:val="21"/>
        </w:rPr>
        <w:t>2</w:t>
      </w:r>
      <w:r>
        <w:rPr>
          <w:rFonts w:ascii="Arial" w:hAnsi="Arial" w:cs="Arial" w:hint="eastAsia"/>
          <w:b/>
          <w:sz w:val="21"/>
          <w:szCs w:val="21"/>
        </w:rPr>
        <w:t>：</w:t>
      </w:r>
      <w:r w:rsidR="00FD5507">
        <w:rPr>
          <w:rFonts w:ascii="Arial" w:hAnsi="Arial" w:cs="Arial" w:hint="eastAsia"/>
          <w:b/>
          <w:sz w:val="21"/>
          <w:szCs w:val="21"/>
        </w:rPr>
        <w:t>地下仓储</w:t>
      </w:r>
      <w:r w:rsidRPr="00071748">
        <w:rPr>
          <w:rFonts w:ascii="Arial" w:hAnsi="Arial" w:cs="Arial" w:hint="eastAsia"/>
          <w:b/>
          <w:sz w:val="21"/>
          <w:szCs w:val="21"/>
        </w:rPr>
        <w:t>用房房地产</w:t>
      </w:r>
    </w:p>
    <w:p w14:paraId="351ADBC6" w14:textId="737B2376" w:rsidR="00A13D6B" w:rsidRPr="00FC64A7"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FC64A7">
        <w:rPr>
          <w:rFonts w:ascii="Arial" w:hAnsi="Arial" w:hint="eastAsia"/>
          <w:sz w:val="21"/>
        </w:rPr>
        <w:t>求取</w:t>
      </w:r>
      <w:r w:rsidR="00FD5507">
        <w:rPr>
          <w:rFonts w:ascii="Arial" w:hAnsi="Arial" w:hint="eastAsia"/>
          <w:sz w:val="21"/>
        </w:rPr>
        <w:t>估价对象</w:t>
      </w:r>
      <w:r w:rsidR="00FD5507">
        <w:rPr>
          <w:rFonts w:ascii="Arial" w:hAnsi="Arial" w:hint="eastAsia"/>
          <w:sz w:val="21"/>
        </w:rPr>
        <w:t>2</w:t>
      </w:r>
      <w:r w:rsidRPr="00FC64A7">
        <w:rPr>
          <w:rFonts w:ascii="Arial" w:hAnsi="Arial" w:hint="eastAsia"/>
          <w:sz w:val="21"/>
        </w:rPr>
        <w:t>于价值时点土地取得方式为出让，设定国有建设用地使用权剩余土地使用年限为</w:t>
      </w:r>
      <w:r>
        <w:rPr>
          <w:rFonts w:ascii="Arial" w:hAnsi="Arial" w:hint="eastAsia"/>
          <w:sz w:val="21"/>
        </w:rPr>
        <w:t>地下车库</w:t>
      </w:r>
      <w:r w:rsidRPr="00FC64A7">
        <w:rPr>
          <w:rFonts w:ascii="Arial" w:hAnsi="Arial" w:hint="eastAsia"/>
          <w:sz w:val="21"/>
        </w:rPr>
        <w:t>40</w:t>
      </w:r>
      <w:r w:rsidRPr="00FC64A7">
        <w:rPr>
          <w:rFonts w:ascii="Arial" w:hAnsi="Arial" w:hint="eastAsia"/>
          <w:sz w:val="21"/>
        </w:rPr>
        <w:t>年条件下的房地产价值。</w:t>
      </w:r>
    </w:p>
    <w:p w14:paraId="626E19CA" w14:textId="77777777" w:rsidR="00A13D6B" w:rsidRPr="007F0BE0" w:rsidRDefault="00A13D6B" w:rsidP="00E611DF">
      <w:pPr>
        <w:pStyle w:val="10"/>
        <w:autoSpaceDE w:val="0"/>
        <w:autoSpaceDN w:val="0"/>
        <w:spacing w:line="480" w:lineRule="auto"/>
        <w:jc w:val="both"/>
        <w:textAlignment w:val="bottom"/>
        <w:outlineLvl w:val="3"/>
        <w:rPr>
          <w:rFonts w:ascii="Arial" w:hAnsi="Arial" w:cs="Arial"/>
          <w:b/>
          <w:sz w:val="21"/>
          <w:szCs w:val="21"/>
        </w:rPr>
      </w:pPr>
      <w:r>
        <w:rPr>
          <w:rFonts w:ascii="Arial" w:hAnsi="Arial" w:cs="Arial"/>
          <w:b/>
          <w:sz w:val="21"/>
          <w:szCs w:val="21"/>
        </w:rPr>
        <w:t>（</w:t>
      </w:r>
      <w:r>
        <w:rPr>
          <w:rFonts w:ascii="Arial" w:hAnsi="Arial" w:cs="Arial" w:hint="eastAsia"/>
          <w:b/>
          <w:sz w:val="21"/>
          <w:szCs w:val="21"/>
        </w:rPr>
        <w:t>一</w:t>
      </w:r>
      <w:r w:rsidRPr="007F0BE0">
        <w:rPr>
          <w:rFonts w:ascii="Arial" w:hAnsi="Arial" w:cs="Arial"/>
          <w:b/>
          <w:sz w:val="21"/>
          <w:szCs w:val="21"/>
        </w:rPr>
        <w:t>）</w:t>
      </w:r>
      <w:r w:rsidRPr="007F0BE0">
        <w:rPr>
          <w:rFonts w:ascii="Arial" w:hAnsi="Arial" w:cs="Arial" w:hint="eastAsia"/>
          <w:b/>
          <w:kern w:val="2"/>
          <w:sz w:val="21"/>
          <w:szCs w:val="21"/>
        </w:rPr>
        <w:t xml:space="preserve"> </w:t>
      </w:r>
      <w:r w:rsidRPr="007F0BE0">
        <w:rPr>
          <w:rFonts w:ascii="Arial" w:hAnsi="Arial" w:cs="Arial" w:hint="eastAsia"/>
          <w:b/>
          <w:sz w:val="21"/>
          <w:szCs w:val="21"/>
        </w:rPr>
        <w:t>收益法</w:t>
      </w:r>
    </w:p>
    <w:p w14:paraId="34E03293" w14:textId="77777777" w:rsidR="00A13D6B" w:rsidRPr="007F0BE0"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1.</w:t>
      </w:r>
      <w:r w:rsidRPr="007F0BE0">
        <w:rPr>
          <w:rFonts w:ascii="Arial" w:hAnsi="Arial" w:hint="eastAsia"/>
          <w:sz w:val="21"/>
        </w:rPr>
        <w:t>求取房地年未来第一年净收益</w:t>
      </w:r>
    </w:p>
    <w:p w14:paraId="1801033A" w14:textId="77777777" w:rsidR="00A13D6B" w:rsidRPr="00F07CB4"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F07CB4">
        <w:rPr>
          <w:rFonts w:ascii="Arial" w:hAnsi="Arial" w:hint="eastAsia"/>
          <w:sz w:val="21"/>
        </w:rPr>
        <w:lastRenderedPageBreak/>
        <w:t>（</w:t>
      </w:r>
      <w:r w:rsidRPr="00F07CB4">
        <w:rPr>
          <w:rFonts w:ascii="Arial" w:hAnsi="Arial" w:hint="eastAsia"/>
          <w:sz w:val="21"/>
        </w:rPr>
        <w:t>1</w:t>
      </w:r>
      <w:r w:rsidRPr="00F07CB4">
        <w:rPr>
          <w:rFonts w:ascii="Arial" w:hAnsi="Arial" w:hint="eastAsia"/>
          <w:sz w:val="21"/>
        </w:rPr>
        <w:t>）</w:t>
      </w:r>
      <w:r w:rsidRPr="00F07CB4">
        <w:rPr>
          <w:rFonts w:ascii="Arial" w:hAnsi="Arial" w:hint="eastAsia"/>
          <w:sz w:val="21"/>
        </w:rPr>
        <w:t xml:space="preserve"> </w:t>
      </w:r>
      <w:r w:rsidRPr="00F07CB4">
        <w:rPr>
          <w:rFonts w:ascii="Arial" w:hAnsi="Arial" w:hint="eastAsia"/>
          <w:sz w:val="21"/>
        </w:rPr>
        <w:t>未来第一年总收益</w:t>
      </w:r>
    </w:p>
    <w:p w14:paraId="79E58908" w14:textId="6FC5694C" w:rsidR="00A13D6B" w:rsidRPr="007F0BE0" w:rsidRDefault="00A13D6B" w:rsidP="00443883">
      <w:pPr>
        <w:overflowPunct w:val="0"/>
        <w:autoSpaceDE w:val="0"/>
        <w:autoSpaceDN w:val="0"/>
        <w:snapToGrid w:val="0"/>
        <w:spacing w:line="480" w:lineRule="auto"/>
        <w:ind w:firstLineChars="200" w:firstLine="420"/>
        <w:jc w:val="both"/>
        <w:textAlignment w:val="auto"/>
        <w:rPr>
          <w:rFonts w:ascii="Arial" w:hAnsi="Arial"/>
          <w:color w:val="E36C0A"/>
          <w:sz w:val="21"/>
        </w:rPr>
      </w:pPr>
      <w:r w:rsidRPr="00F07CB4">
        <w:rPr>
          <w:rFonts w:ascii="Arial" w:hAnsi="Arial" w:hint="eastAsia"/>
          <w:sz w:val="21"/>
        </w:rPr>
        <w:t>通过对黔江区同类用房租赁市场的调查，评估专业人员参考近期类似供需圈内邻近地区的租赁情况，结合</w:t>
      </w:r>
      <w:r w:rsidR="00FD5507">
        <w:rPr>
          <w:rFonts w:ascii="Arial" w:hAnsi="Arial" w:hint="eastAsia"/>
          <w:sz w:val="21"/>
        </w:rPr>
        <w:t>估价对象</w:t>
      </w:r>
      <w:r w:rsidR="00FD5507">
        <w:rPr>
          <w:rFonts w:ascii="Arial" w:hAnsi="Arial" w:hint="eastAsia"/>
          <w:sz w:val="21"/>
        </w:rPr>
        <w:t>2</w:t>
      </w:r>
      <w:r w:rsidRPr="00F07CB4">
        <w:rPr>
          <w:rFonts w:ascii="Arial" w:hAnsi="Arial" w:hint="eastAsia"/>
          <w:sz w:val="21"/>
        </w:rPr>
        <w:t>自身情况，本次评估确定</w:t>
      </w:r>
      <w:r w:rsidR="00FD5507">
        <w:rPr>
          <w:rFonts w:ascii="Arial" w:hAnsi="Arial" w:hint="eastAsia"/>
          <w:sz w:val="21"/>
        </w:rPr>
        <w:t>估价对象</w:t>
      </w:r>
      <w:r w:rsidR="00FD5507">
        <w:rPr>
          <w:rFonts w:ascii="Arial" w:hAnsi="Arial" w:hint="eastAsia"/>
          <w:sz w:val="21"/>
        </w:rPr>
        <w:t>2</w:t>
      </w:r>
      <w:r w:rsidRPr="00F07CB4">
        <w:rPr>
          <w:rFonts w:ascii="Arial" w:hAnsi="Arial" w:hint="eastAsia"/>
          <w:sz w:val="21"/>
        </w:rPr>
        <w:t>租金水平平均为</w:t>
      </w:r>
      <w:r>
        <w:rPr>
          <w:rFonts w:ascii="Arial" w:hAnsi="Arial" w:hint="eastAsia"/>
          <w:sz w:val="21"/>
        </w:rPr>
        <w:t>0.2</w:t>
      </w:r>
      <w:r w:rsidRPr="00F07CB4">
        <w:rPr>
          <w:rFonts w:ascii="Arial" w:hAnsi="Arial" w:hint="eastAsia"/>
          <w:sz w:val="21"/>
        </w:rPr>
        <w:t>元</w:t>
      </w:r>
      <w:r w:rsidRPr="00F07CB4">
        <w:rPr>
          <w:rFonts w:ascii="Arial" w:hAnsi="Arial" w:hint="eastAsia"/>
          <w:sz w:val="21"/>
        </w:rPr>
        <w:t>/</w:t>
      </w:r>
      <w:r w:rsidRPr="00F07CB4">
        <w:rPr>
          <w:rFonts w:ascii="Arial" w:hAnsi="Arial" w:hint="eastAsia"/>
          <w:sz w:val="21"/>
        </w:rPr>
        <w:t>天·平方米，空置率为</w:t>
      </w:r>
      <w:r w:rsidRPr="00F07CB4">
        <w:rPr>
          <w:rFonts w:ascii="Arial" w:hAnsi="Arial" w:hint="eastAsia"/>
          <w:sz w:val="21"/>
        </w:rPr>
        <w:t>10%</w:t>
      </w:r>
      <w:r w:rsidRPr="00F07CB4">
        <w:rPr>
          <w:rFonts w:ascii="Arial" w:hAnsi="Arial" w:hint="eastAsia"/>
          <w:sz w:val="21"/>
        </w:rPr>
        <w:t>，每年按</w:t>
      </w:r>
      <w:r w:rsidRPr="00F07CB4">
        <w:rPr>
          <w:rFonts w:ascii="Arial" w:hAnsi="Arial" w:hint="eastAsia"/>
          <w:sz w:val="21"/>
        </w:rPr>
        <w:t>365</w:t>
      </w:r>
      <w:r w:rsidRPr="00F07CB4">
        <w:rPr>
          <w:rFonts w:ascii="Arial" w:hAnsi="Arial" w:hint="eastAsia"/>
          <w:sz w:val="21"/>
        </w:rPr>
        <w:t>天计算。则有：</w:t>
      </w:r>
      <w:r w:rsidRPr="007F0BE0">
        <w:rPr>
          <w:rFonts w:ascii="Arial" w:hAnsi="Arial" w:hint="eastAsia"/>
          <w:sz w:val="21"/>
        </w:rPr>
        <w:t xml:space="preserve"> </w:t>
      </w:r>
    </w:p>
    <w:p w14:paraId="75C6E440" w14:textId="17103F00" w:rsidR="00A13D6B" w:rsidRPr="007F0BE0"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未来第一年总收益＝</w:t>
      </w:r>
      <w:r>
        <w:rPr>
          <w:rFonts w:ascii="Arial" w:hAnsi="Arial" w:hint="eastAsia"/>
          <w:sz w:val="21"/>
        </w:rPr>
        <w:t>0.2</w:t>
      </w:r>
      <w:r w:rsidRPr="007F0BE0">
        <w:rPr>
          <w:rFonts w:ascii="宋体" w:hAnsi="宋体" w:hint="eastAsia"/>
          <w:sz w:val="21"/>
        </w:rPr>
        <w:t>×</w:t>
      </w:r>
      <w:r w:rsidRPr="00A13D6B">
        <w:rPr>
          <w:rFonts w:ascii="Arial" w:hAnsi="Arial"/>
          <w:sz w:val="21"/>
        </w:rPr>
        <w:t>1187.98</w:t>
      </w:r>
      <w:r w:rsidRPr="007F0BE0">
        <w:rPr>
          <w:rFonts w:ascii="宋体" w:hAnsi="宋体" w:hint="eastAsia"/>
          <w:sz w:val="21"/>
        </w:rPr>
        <w:t>×</w:t>
      </w:r>
      <w:r w:rsidRPr="007F0BE0">
        <w:rPr>
          <w:rFonts w:ascii="Arial" w:hAnsi="Arial" w:hint="eastAsia"/>
          <w:sz w:val="21"/>
        </w:rPr>
        <w:t>365</w:t>
      </w:r>
      <w:r w:rsidRPr="007F0BE0">
        <w:rPr>
          <w:rFonts w:ascii="宋体" w:hAnsi="宋体" w:hint="eastAsia"/>
          <w:sz w:val="21"/>
        </w:rPr>
        <w:t>×</w:t>
      </w:r>
      <w:r w:rsidRPr="007F0BE0">
        <w:rPr>
          <w:rFonts w:ascii="Arial" w:hAnsi="Arial" w:hint="eastAsia"/>
          <w:sz w:val="21"/>
        </w:rPr>
        <w:t>（</w:t>
      </w:r>
      <w:r w:rsidRPr="007F0BE0">
        <w:rPr>
          <w:rFonts w:ascii="Arial" w:hAnsi="Arial" w:hint="eastAsia"/>
          <w:sz w:val="21"/>
        </w:rPr>
        <w:t>1-10%</w:t>
      </w:r>
      <w:r w:rsidRPr="007F0BE0">
        <w:rPr>
          <w:rFonts w:ascii="Arial" w:hAnsi="Arial" w:hint="eastAsia"/>
          <w:sz w:val="21"/>
        </w:rPr>
        <w:t>）</w:t>
      </w:r>
      <w:r w:rsidR="00524F4E" w:rsidRPr="00602DB2">
        <w:rPr>
          <w:rFonts w:ascii="Arial" w:hAnsi="Arial" w:cs="Arial"/>
          <w:sz w:val="21"/>
          <w:szCs w:val="21"/>
        </w:rPr>
        <w:t>÷</w:t>
      </w:r>
      <w:r w:rsidR="00524F4E" w:rsidRPr="00602DB2">
        <w:rPr>
          <w:rFonts w:ascii="Arial" w:hAnsi="Arial" w:cs="Arial" w:hint="eastAsia"/>
          <w:sz w:val="21"/>
          <w:szCs w:val="21"/>
        </w:rPr>
        <w:t>10000</w:t>
      </w:r>
      <w:r w:rsidRPr="007F0BE0">
        <w:rPr>
          <w:rFonts w:ascii="Arial" w:hAnsi="Arial" w:hint="eastAsia"/>
          <w:sz w:val="21"/>
        </w:rPr>
        <w:t>＝</w:t>
      </w:r>
      <w:r w:rsidR="00C53976">
        <w:rPr>
          <w:rFonts w:ascii="Arial" w:hAnsi="Arial" w:hint="eastAsia"/>
          <w:sz w:val="21"/>
        </w:rPr>
        <w:t>8</w:t>
      </w:r>
      <w:r w:rsidRPr="007F0BE0">
        <w:rPr>
          <w:rFonts w:ascii="Arial" w:hAnsi="Arial" w:hint="eastAsia"/>
          <w:sz w:val="21"/>
        </w:rPr>
        <w:t>（万元）</w:t>
      </w:r>
      <w:r w:rsidRPr="007F0BE0">
        <w:rPr>
          <w:rFonts w:ascii="Arial" w:hAnsi="Arial" w:hint="eastAsia"/>
          <w:sz w:val="21"/>
        </w:rPr>
        <w:t xml:space="preserve"> </w:t>
      </w:r>
    </w:p>
    <w:p w14:paraId="6A2F5E43" w14:textId="77777777" w:rsidR="00A13D6B" w:rsidRPr="007F0BE0" w:rsidRDefault="00A13D6B" w:rsidP="00E611DF">
      <w:pPr>
        <w:wordWrap w:val="0"/>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2</w:t>
      </w:r>
      <w:r w:rsidRPr="007F0BE0">
        <w:rPr>
          <w:rFonts w:ascii="Arial" w:hAnsi="Arial" w:hint="eastAsia"/>
          <w:sz w:val="21"/>
        </w:rPr>
        <w:t>）建筑物现值</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86"/>
        <w:gridCol w:w="2109"/>
        <w:gridCol w:w="1559"/>
        <w:gridCol w:w="2573"/>
        <w:gridCol w:w="1646"/>
        <w:gridCol w:w="826"/>
      </w:tblGrid>
      <w:tr w:rsidR="00A13D6B" w:rsidRPr="007F0BE0" w14:paraId="7F28EE4B" w14:textId="77777777" w:rsidTr="00A13D6B">
        <w:trPr>
          <w:cantSplit/>
          <w:trHeight w:val="283"/>
          <w:tblHeader/>
          <w:jc w:val="center"/>
        </w:trPr>
        <w:tc>
          <w:tcPr>
            <w:tcW w:w="586" w:type="dxa"/>
            <w:noWrap/>
            <w:vAlign w:val="center"/>
            <w:hideMark/>
          </w:tcPr>
          <w:p w14:paraId="364029A6"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序号</w:t>
            </w:r>
          </w:p>
        </w:tc>
        <w:tc>
          <w:tcPr>
            <w:tcW w:w="2109" w:type="dxa"/>
            <w:noWrap/>
            <w:vAlign w:val="center"/>
            <w:hideMark/>
          </w:tcPr>
          <w:p w14:paraId="568AA21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项目</w:t>
            </w:r>
          </w:p>
        </w:tc>
        <w:tc>
          <w:tcPr>
            <w:tcW w:w="1559" w:type="dxa"/>
            <w:noWrap/>
            <w:vAlign w:val="center"/>
            <w:hideMark/>
          </w:tcPr>
          <w:p w14:paraId="1F783B1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数额（万元）</w:t>
            </w:r>
          </w:p>
        </w:tc>
        <w:tc>
          <w:tcPr>
            <w:tcW w:w="2573" w:type="dxa"/>
            <w:noWrap/>
            <w:vAlign w:val="center"/>
            <w:hideMark/>
          </w:tcPr>
          <w:p w14:paraId="627EF3A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计算公式</w:t>
            </w:r>
          </w:p>
        </w:tc>
        <w:tc>
          <w:tcPr>
            <w:tcW w:w="2472" w:type="dxa"/>
            <w:gridSpan w:val="2"/>
            <w:noWrap/>
            <w:vAlign w:val="center"/>
            <w:hideMark/>
          </w:tcPr>
          <w:p w14:paraId="3B56773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取费标准</w:t>
            </w:r>
          </w:p>
        </w:tc>
      </w:tr>
      <w:tr w:rsidR="00C53976" w:rsidRPr="007F0BE0" w14:paraId="7542A8FA" w14:textId="77777777" w:rsidTr="00A13D6B">
        <w:trPr>
          <w:cantSplit/>
          <w:trHeight w:val="283"/>
          <w:jc w:val="center"/>
        </w:trPr>
        <w:tc>
          <w:tcPr>
            <w:tcW w:w="586" w:type="dxa"/>
            <w:noWrap/>
            <w:vAlign w:val="center"/>
            <w:hideMark/>
          </w:tcPr>
          <w:p w14:paraId="604AA79C" w14:textId="77777777" w:rsidR="00C53976" w:rsidRPr="007F0BE0" w:rsidRDefault="00C53976"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sz w:val="18"/>
                <w:szCs w:val="18"/>
              </w:rPr>
              <w:t>A</w:t>
            </w:r>
          </w:p>
        </w:tc>
        <w:tc>
          <w:tcPr>
            <w:tcW w:w="2109" w:type="dxa"/>
            <w:noWrap/>
            <w:vAlign w:val="center"/>
            <w:hideMark/>
          </w:tcPr>
          <w:p w14:paraId="2B0CE8F6" w14:textId="77777777" w:rsidR="00C53976" w:rsidRPr="007F0BE0" w:rsidRDefault="00C53976" w:rsidP="00A13D6B">
            <w:pPr>
              <w:widowControl/>
              <w:adjustRightInd/>
              <w:spacing w:line="240" w:lineRule="auto"/>
              <w:jc w:val="both"/>
              <w:rPr>
                <w:rFonts w:ascii="华文细黑" w:eastAsia="华文细黑" w:hAnsi="华文细黑" w:cs="宋体"/>
                <w:bCs/>
                <w:sz w:val="18"/>
                <w:szCs w:val="18"/>
              </w:rPr>
            </w:pPr>
            <w:r w:rsidRPr="007F0BE0">
              <w:rPr>
                <w:rFonts w:ascii="华文细黑" w:eastAsia="华文细黑" w:hAnsi="华文细黑" w:cs="宋体" w:hint="eastAsia"/>
                <w:bCs/>
                <w:sz w:val="18"/>
                <w:szCs w:val="18"/>
              </w:rPr>
              <w:t>建筑物现值</w:t>
            </w:r>
          </w:p>
        </w:tc>
        <w:tc>
          <w:tcPr>
            <w:tcW w:w="1559" w:type="dxa"/>
            <w:noWrap/>
            <w:vAlign w:val="center"/>
          </w:tcPr>
          <w:p w14:paraId="2951DE50" w14:textId="3F7378BF"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228</w:t>
            </w:r>
          </w:p>
        </w:tc>
        <w:tc>
          <w:tcPr>
            <w:tcW w:w="2573" w:type="dxa"/>
            <w:noWrap/>
            <w:vAlign w:val="center"/>
            <w:hideMark/>
          </w:tcPr>
          <w:p w14:paraId="44CA7EB3"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)×成新度</w:t>
            </w:r>
          </w:p>
        </w:tc>
        <w:tc>
          <w:tcPr>
            <w:tcW w:w="1646" w:type="dxa"/>
            <w:noWrap/>
            <w:vAlign w:val="center"/>
            <w:hideMark/>
          </w:tcPr>
          <w:p w14:paraId="276B787D"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成新度（%）</w:t>
            </w:r>
          </w:p>
        </w:tc>
        <w:tc>
          <w:tcPr>
            <w:tcW w:w="826" w:type="dxa"/>
            <w:noWrap/>
            <w:vAlign w:val="center"/>
          </w:tcPr>
          <w:p w14:paraId="60FA169F"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88</w:t>
            </w:r>
            <w:r w:rsidRPr="007F0BE0">
              <w:rPr>
                <w:rFonts w:ascii="华文细黑" w:eastAsia="华文细黑" w:hAnsi="华文细黑" w:cs="宋体" w:hint="eastAsia"/>
                <w:sz w:val="18"/>
                <w:szCs w:val="18"/>
              </w:rPr>
              <w:t>%</w:t>
            </w:r>
          </w:p>
        </w:tc>
      </w:tr>
      <w:tr w:rsidR="00C53976" w:rsidRPr="007F0BE0" w14:paraId="3C171521" w14:textId="77777777" w:rsidTr="00A13D6B">
        <w:trPr>
          <w:cantSplit/>
          <w:trHeight w:val="283"/>
          <w:jc w:val="center"/>
        </w:trPr>
        <w:tc>
          <w:tcPr>
            <w:tcW w:w="586" w:type="dxa"/>
            <w:noWrap/>
            <w:vAlign w:val="center"/>
          </w:tcPr>
          <w:p w14:paraId="19596925"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p>
        </w:tc>
        <w:tc>
          <w:tcPr>
            <w:tcW w:w="2109" w:type="dxa"/>
            <w:noWrap/>
            <w:vAlign w:val="center"/>
          </w:tcPr>
          <w:p w14:paraId="162380B1"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w:t>
            </w:r>
          </w:p>
        </w:tc>
        <w:tc>
          <w:tcPr>
            <w:tcW w:w="1559" w:type="dxa"/>
            <w:noWrap/>
            <w:vAlign w:val="center"/>
          </w:tcPr>
          <w:p w14:paraId="6B0CCE61" w14:textId="3B1ECB3E" w:rsidR="00C53976" w:rsidRPr="007F0BE0" w:rsidRDefault="0041580C" w:rsidP="00A13D6B">
            <w:pPr>
              <w:widowControl/>
              <w:adjustRightInd/>
              <w:spacing w:line="240" w:lineRule="auto"/>
              <w:jc w:val="both"/>
              <w:rPr>
                <w:rFonts w:ascii="华文细黑" w:eastAsia="华文细黑" w:hAnsi="华文细黑" w:cs="宋体"/>
                <w:sz w:val="18"/>
                <w:szCs w:val="18"/>
              </w:rPr>
            </w:pPr>
            <w:r>
              <w:rPr>
                <w:rFonts w:ascii="华文细黑" w:eastAsia="华文细黑" w:hAnsi="华文细黑" w:cs="宋体"/>
                <w:sz w:val="18"/>
                <w:szCs w:val="18"/>
              </w:rPr>
              <w:t>217</w:t>
            </w:r>
          </w:p>
        </w:tc>
        <w:tc>
          <w:tcPr>
            <w:tcW w:w="5045" w:type="dxa"/>
            <w:gridSpan w:val="3"/>
            <w:vAlign w:val="center"/>
          </w:tcPr>
          <w:p w14:paraId="65565566"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建安费用+勘察设计和前期工程费+公共配套设施费用+红线内基础设施建设费+相关税费</w:t>
            </w:r>
          </w:p>
        </w:tc>
      </w:tr>
      <w:tr w:rsidR="0041580C" w:rsidRPr="007F0BE0" w14:paraId="783526E8" w14:textId="77777777" w:rsidTr="00A13D6B">
        <w:trPr>
          <w:cantSplit/>
          <w:trHeight w:val="283"/>
          <w:jc w:val="center"/>
        </w:trPr>
        <w:tc>
          <w:tcPr>
            <w:tcW w:w="586" w:type="dxa"/>
            <w:noWrap/>
            <w:vAlign w:val="center"/>
            <w:hideMark/>
          </w:tcPr>
          <w:p w14:paraId="5C925C1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75E4CF8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w:t>
            </w:r>
          </w:p>
        </w:tc>
        <w:tc>
          <w:tcPr>
            <w:tcW w:w="1559" w:type="dxa"/>
            <w:noWrap/>
            <w:vAlign w:val="center"/>
          </w:tcPr>
          <w:p w14:paraId="65FA45B5" w14:textId="2767DF51"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184</w:t>
            </w:r>
          </w:p>
        </w:tc>
        <w:tc>
          <w:tcPr>
            <w:tcW w:w="2573" w:type="dxa"/>
            <w:vAlign w:val="center"/>
            <w:hideMark/>
          </w:tcPr>
          <w:p w14:paraId="4D511EAC"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建安单价×建筑面积</w:t>
            </w:r>
          </w:p>
        </w:tc>
        <w:tc>
          <w:tcPr>
            <w:tcW w:w="1646" w:type="dxa"/>
            <w:vAlign w:val="center"/>
            <w:hideMark/>
          </w:tcPr>
          <w:p w14:paraId="3C12983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建安单价（元/㎡</w:t>
            </w:r>
            <w:r w:rsidRPr="007F0BE0">
              <w:rPr>
                <w:rFonts w:ascii="华文细黑" w:eastAsia="华文细黑" w:hAnsi="华文细黑" w:cs="楷体_GB2312" w:hint="eastAsia"/>
                <w:sz w:val="18"/>
                <w:szCs w:val="18"/>
              </w:rPr>
              <w:t>）</w:t>
            </w:r>
          </w:p>
        </w:tc>
        <w:tc>
          <w:tcPr>
            <w:tcW w:w="826" w:type="dxa"/>
            <w:vAlign w:val="center"/>
          </w:tcPr>
          <w:p w14:paraId="3066F0E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1550</w:t>
            </w:r>
          </w:p>
        </w:tc>
      </w:tr>
      <w:tr w:rsidR="0041580C" w:rsidRPr="007F0BE0" w14:paraId="44565BBC" w14:textId="77777777" w:rsidTr="00A13D6B">
        <w:trPr>
          <w:cantSplit/>
          <w:trHeight w:val="283"/>
          <w:jc w:val="center"/>
        </w:trPr>
        <w:tc>
          <w:tcPr>
            <w:tcW w:w="586" w:type="dxa"/>
            <w:noWrap/>
            <w:vAlign w:val="center"/>
            <w:hideMark/>
          </w:tcPr>
          <w:p w14:paraId="2A2293AF"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B886EBA"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勘察设计和前期工程费</w:t>
            </w:r>
          </w:p>
        </w:tc>
        <w:tc>
          <w:tcPr>
            <w:tcW w:w="1559" w:type="dxa"/>
            <w:noWrap/>
            <w:vAlign w:val="center"/>
          </w:tcPr>
          <w:p w14:paraId="0C0C9A5C" w14:textId="56EEFF71"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6</w:t>
            </w:r>
          </w:p>
        </w:tc>
        <w:tc>
          <w:tcPr>
            <w:tcW w:w="2573" w:type="dxa"/>
            <w:noWrap/>
            <w:vAlign w:val="center"/>
            <w:hideMark/>
          </w:tcPr>
          <w:p w14:paraId="5A8A6528"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0A57900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5C3DA7AC"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3</w:t>
            </w:r>
            <w:r w:rsidRPr="007F0BE0">
              <w:rPr>
                <w:rFonts w:ascii="华文细黑" w:eastAsia="华文细黑" w:hAnsi="华文细黑" w:cs="宋体" w:hint="eastAsia"/>
                <w:sz w:val="18"/>
                <w:szCs w:val="18"/>
              </w:rPr>
              <w:t>%</w:t>
            </w:r>
          </w:p>
        </w:tc>
      </w:tr>
      <w:tr w:rsidR="0041580C" w:rsidRPr="007F0BE0" w14:paraId="412BE660" w14:textId="77777777" w:rsidTr="00A13D6B">
        <w:trPr>
          <w:cantSplit/>
          <w:trHeight w:val="283"/>
          <w:jc w:val="center"/>
        </w:trPr>
        <w:tc>
          <w:tcPr>
            <w:tcW w:w="586" w:type="dxa"/>
            <w:noWrap/>
            <w:vAlign w:val="center"/>
            <w:hideMark/>
          </w:tcPr>
          <w:p w14:paraId="400A0481"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c</w:t>
            </w:r>
          </w:p>
        </w:tc>
        <w:tc>
          <w:tcPr>
            <w:tcW w:w="2109" w:type="dxa"/>
            <w:noWrap/>
            <w:vAlign w:val="center"/>
            <w:hideMark/>
          </w:tcPr>
          <w:p w14:paraId="5B5B8E18"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公共配套设施费用</w:t>
            </w:r>
          </w:p>
        </w:tc>
        <w:tc>
          <w:tcPr>
            <w:tcW w:w="1559" w:type="dxa"/>
            <w:noWrap/>
            <w:vAlign w:val="center"/>
          </w:tcPr>
          <w:p w14:paraId="626728A0" w14:textId="29CA63CD"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0</w:t>
            </w:r>
          </w:p>
        </w:tc>
        <w:tc>
          <w:tcPr>
            <w:tcW w:w="2573" w:type="dxa"/>
            <w:noWrap/>
            <w:vAlign w:val="center"/>
            <w:hideMark/>
          </w:tcPr>
          <w:p w14:paraId="2A8E7045"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3575E15B"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0653352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不计取</w:t>
            </w:r>
          </w:p>
        </w:tc>
      </w:tr>
      <w:tr w:rsidR="0041580C" w:rsidRPr="007F0BE0" w14:paraId="1D55B0E3" w14:textId="77777777" w:rsidTr="00A13D6B">
        <w:trPr>
          <w:cantSplit/>
          <w:trHeight w:val="283"/>
          <w:jc w:val="center"/>
        </w:trPr>
        <w:tc>
          <w:tcPr>
            <w:tcW w:w="586" w:type="dxa"/>
            <w:noWrap/>
            <w:vAlign w:val="center"/>
            <w:hideMark/>
          </w:tcPr>
          <w:p w14:paraId="4C31C159"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d</w:t>
            </w:r>
          </w:p>
        </w:tc>
        <w:tc>
          <w:tcPr>
            <w:tcW w:w="2109" w:type="dxa"/>
            <w:noWrap/>
            <w:vAlign w:val="center"/>
            <w:hideMark/>
          </w:tcPr>
          <w:p w14:paraId="2BD35052"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红线内市政基础设施费</w:t>
            </w:r>
          </w:p>
        </w:tc>
        <w:tc>
          <w:tcPr>
            <w:tcW w:w="1559" w:type="dxa"/>
            <w:noWrap/>
            <w:vAlign w:val="center"/>
          </w:tcPr>
          <w:p w14:paraId="64BD1D39" w14:textId="546369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24</w:t>
            </w:r>
          </w:p>
        </w:tc>
        <w:tc>
          <w:tcPr>
            <w:tcW w:w="2573" w:type="dxa"/>
            <w:noWrap/>
            <w:vAlign w:val="center"/>
            <w:hideMark/>
          </w:tcPr>
          <w:p w14:paraId="4616FFD4"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建筑面积×取费标准</w:t>
            </w:r>
          </w:p>
        </w:tc>
        <w:tc>
          <w:tcPr>
            <w:tcW w:w="1646" w:type="dxa"/>
            <w:noWrap/>
            <w:vAlign w:val="center"/>
            <w:hideMark/>
          </w:tcPr>
          <w:p w14:paraId="7B6145F9"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费率（元/㎡</w:t>
            </w:r>
            <w:r w:rsidRPr="007F0BE0">
              <w:rPr>
                <w:rFonts w:ascii="华文细黑" w:eastAsia="华文细黑" w:hAnsi="华文细黑" w:cs="楷体_GB2312" w:hint="eastAsia"/>
                <w:sz w:val="18"/>
                <w:szCs w:val="18"/>
              </w:rPr>
              <w:t>）</w:t>
            </w:r>
          </w:p>
        </w:tc>
        <w:tc>
          <w:tcPr>
            <w:tcW w:w="826" w:type="dxa"/>
            <w:noWrap/>
            <w:vAlign w:val="center"/>
          </w:tcPr>
          <w:p w14:paraId="5DC6591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200</w:t>
            </w:r>
          </w:p>
        </w:tc>
      </w:tr>
      <w:tr w:rsidR="0041580C" w:rsidRPr="007F0BE0" w14:paraId="09D7AAB4" w14:textId="77777777" w:rsidTr="00A13D6B">
        <w:trPr>
          <w:cantSplit/>
          <w:trHeight w:val="283"/>
          <w:jc w:val="center"/>
        </w:trPr>
        <w:tc>
          <w:tcPr>
            <w:tcW w:w="586" w:type="dxa"/>
            <w:noWrap/>
            <w:vAlign w:val="center"/>
            <w:hideMark/>
          </w:tcPr>
          <w:p w14:paraId="7B6FB7E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e</w:t>
            </w:r>
          </w:p>
        </w:tc>
        <w:tc>
          <w:tcPr>
            <w:tcW w:w="2109" w:type="dxa"/>
            <w:noWrap/>
            <w:vAlign w:val="center"/>
            <w:hideMark/>
          </w:tcPr>
          <w:p w14:paraId="07EEDEAE"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相关税费</w:t>
            </w:r>
          </w:p>
        </w:tc>
        <w:tc>
          <w:tcPr>
            <w:tcW w:w="1559" w:type="dxa"/>
            <w:noWrap/>
            <w:vAlign w:val="center"/>
          </w:tcPr>
          <w:p w14:paraId="71E170E1" w14:textId="04D1EAB4"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3</w:t>
            </w:r>
          </w:p>
        </w:tc>
        <w:tc>
          <w:tcPr>
            <w:tcW w:w="2573" w:type="dxa"/>
            <w:noWrap/>
            <w:vAlign w:val="center"/>
            <w:hideMark/>
          </w:tcPr>
          <w:p w14:paraId="70B4665D"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建安费用×费率</w:t>
            </w:r>
          </w:p>
        </w:tc>
        <w:tc>
          <w:tcPr>
            <w:tcW w:w="1646" w:type="dxa"/>
            <w:noWrap/>
            <w:vAlign w:val="center"/>
            <w:hideMark/>
          </w:tcPr>
          <w:p w14:paraId="53C7FD1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3A452636" w14:textId="77777777" w:rsidR="0041580C" w:rsidRPr="007F0BE0" w:rsidRDefault="0041580C" w:rsidP="0041580C">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p>
        </w:tc>
      </w:tr>
      <w:tr w:rsidR="00C53976" w:rsidRPr="007F0BE0" w14:paraId="7C44C12C" w14:textId="77777777" w:rsidTr="00A13D6B">
        <w:trPr>
          <w:cantSplit/>
          <w:trHeight w:val="283"/>
          <w:jc w:val="center"/>
        </w:trPr>
        <w:tc>
          <w:tcPr>
            <w:tcW w:w="586" w:type="dxa"/>
            <w:noWrap/>
            <w:vAlign w:val="center"/>
            <w:hideMark/>
          </w:tcPr>
          <w:p w14:paraId="31BC8100"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w:t>
            </w:r>
          </w:p>
        </w:tc>
        <w:tc>
          <w:tcPr>
            <w:tcW w:w="2109" w:type="dxa"/>
            <w:noWrap/>
            <w:vAlign w:val="center"/>
            <w:hideMark/>
          </w:tcPr>
          <w:p w14:paraId="27ADAD06" w14:textId="77777777" w:rsidR="00C53976" w:rsidRPr="007F0BE0" w:rsidRDefault="00C53976" w:rsidP="00A13D6B">
            <w:pPr>
              <w:widowControl/>
              <w:adjustRightInd/>
              <w:spacing w:line="0" w:lineRule="atLeast"/>
              <w:jc w:val="both"/>
              <w:rPr>
                <w:rFonts w:ascii="华文细黑" w:eastAsia="华文细黑" w:hAnsi="华文细黑" w:cs="宋体"/>
                <w:sz w:val="18"/>
                <w:szCs w:val="18"/>
              </w:rPr>
            </w:pPr>
            <w:r w:rsidRPr="007F0BE0">
              <w:rPr>
                <w:rFonts w:ascii="华文细黑" w:eastAsia="华文细黑" w:hAnsi="华文细黑" w:cs="宋体" w:hint="eastAsia"/>
                <w:sz w:val="18"/>
                <w:szCs w:val="18"/>
              </w:rPr>
              <w:t>管理费用</w:t>
            </w:r>
          </w:p>
        </w:tc>
        <w:tc>
          <w:tcPr>
            <w:tcW w:w="1559" w:type="dxa"/>
            <w:noWrap/>
            <w:vAlign w:val="center"/>
          </w:tcPr>
          <w:p w14:paraId="4CD398B8" w14:textId="2D94FB3E"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C53976">
              <w:rPr>
                <w:rFonts w:ascii="华文细黑" w:eastAsia="华文细黑" w:hAnsi="华文细黑" w:cs="宋体"/>
                <w:sz w:val="18"/>
                <w:szCs w:val="18"/>
              </w:rPr>
              <w:t>4</w:t>
            </w:r>
          </w:p>
        </w:tc>
        <w:tc>
          <w:tcPr>
            <w:tcW w:w="2573" w:type="dxa"/>
            <w:vAlign w:val="center"/>
            <w:hideMark/>
          </w:tcPr>
          <w:p w14:paraId="6C96A701"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建造成本×费率</w:t>
            </w:r>
          </w:p>
        </w:tc>
        <w:tc>
          <w:tcPr>
            <w:tcW w:w="1646" w:type="dxa"/>
            <w:noWrap/>
            <w:vAlign w:val="center"/>
            <w:hideMark/>
          </w:tcPr>
          <w:p w14:paraId="6A91BB3C"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73C8DFF5" w14:textId="77777777" w:rsidR="00C53976" w:rsidRPr="007F0BE0" w:rsidRDefault="00C53976"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6C459ABF" w14:textId="77777777" w:rsidTr="00A13D6B">
        <w:trPr>
          <w:cantSplit/>
          <w:trHeight w:val="283"/>
          <w:jc w:val="center"/>
        </w:trPr>
        <w:tc>
          <w:tcPr>
            <w:tcW w:w="586" w:type="dxa"/>
            <w:noWrap/>
            <w:vAlign w:val="center"/>
            <w:hideMark/>
          </w:tcPr>
          <w:p w14:paraId="74B3A8E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w:t>
            </w:r>
          </w:p>
        </w:tc>
        <w:tc>
          <w:tcPr>
            <w:tcW w:w="2109" w:type="dxa"/>
            <w:noWrap/>
            <w:vAlign w:val="center"/>
            <w:hideMark/>
          </w:tcPr>
          <w:p w14:paraId="2B63596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w:t>
            </w:r>
          </w:p>
        </w:tc>
        <w:tc>
          <w:tcPr>
            <w:tcW w:w="1559" w:type="dxa"/>
            <w:noWrap/>
            <w:vAlign w:val="center"/>
          </w:tcPr>
          <w:p w14:paraId="1D69497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0</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02</w:t>
            </w:r>
            <w:r w:rsidRPr="007F0BE0">
              <w:rPr>
                <w:rFonts w:ascii="华文细黑" w:eastAsia="华文细黑" w:hAnsi="华文细黑" w:cs="宋体" w:hint="eastAsia"/>
                <w:sz w:val="18"/>
                <w:szCs w:val="18"/>
              </w:rPr>
              <w:t xml:space="preserve"> </w:t>
            </w:r>
            <w:r w:rsidRPr="007F0BE0">
              <w:rPr>
                <w:rFonts w:ascii="Arial" w:eastAsia="华文细黑" w:hAnsi="Arial" w:cs="宋体" w:hint="eastAsia"/>
                <w:sz w:val="18"/>
                <w:szCs w:val="18"/>
              </w:rPr>
              <w:t>P</w:t>
            </w:r>
            <w:r w:rsidRPr="007F0BE0">
              <w:rPr>
                <w:rFonts w:ascii="华文细黑" w:eastAsia="华文细黑" w:hAnsi="华文细黑" w:cs="宋体" w:hint="eastAsia"/>
                <w:sz w:val="18"/>
                <w:szCs w:val="18"/>
                <w:vertAlign w:val="subscript"/>
              </w:rPr>
              <w:t>建</w:t>
            </w:r>
          </w:p>
        </w:tc>
        <w:tc>
          <w:tcPr>
            <w:tcW w:w="2573" w:type="dxa"/>
            <w:vAlign w:val="center"/>
            <w:hideMark/>
          </w:tcPr>
          <w:p w14:paraId="6B332E0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p>
        </w:tc>
        <w:tc>
          <w:tcPr>
            <w:tcW w:w="1646" w:type="dxa"/>
            <w:noWrap/>
            <w:vAlign w:val="center"/>
            <w:hideMark/>
          </w:tcPr>
          <w:p w14:paraId="257A4C7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销售费率（%）</w:t>
            </w:r>
          </w:p>
        </w:tc>
        <w:tc>
          <w:tcPr>
            <w:tcW w:w="826" w:type="dxa"/>
            <w:noWrap/>
            <w:vAlign w:val="center"/>
          </w:tcPr>
          <w:p w14:paraId="5FD43D6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2</w:t>
            </w:r>
            <w:r w:rsidRPr="007F0BE0">
              <w:rPr>
                <w:rFonts w:ascii="华文细黑" w:eastAsia="华文细黑" w:hAnsi="华文细黑" w:cs="宋体" w:hint="eastAsia"/>
                <w:sz w:val="18"/>
                <w:szCs w:val="18"/>
              </w:rPr>
              <w:t>%</w:t>
            </w:r>
          </w:p>
        </w:tc>
      </w:tr>
      <w:tr w:rsidR="00A13D6B" w:rsidRPr="007F0BE0" w14:paraId="5F7870D6" w14:textId="77777777" w:rsidTr="00A13D6B">
        <w:trPr>
          <w:cantSplit/>
          <w:trHeight w:val="283"/>
          <w:jc w:val="center"/>
        </w:trPr>
        <w:tc>
          <w:tcPr>
            <w:tcW w:w="586" w:type="dxa"/>
            <w:noWrap/>
            <w:vAlign w:val="center"/>
            <w:hideMark/>
          </w:tcPr>
          <w:p w14:paraId="454E7FE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D</w:t>
            </w:r>
            <w:r w:rsidRPr="007F0BE0">
              <w:rPr>
                <w:rFonts w:ascii="华文细黑" w:eastAsia="华文细黑" w:hAnsi="华文细黑" w:cs="宋体" w:hint="eastAsia"/>
                <w:sz w:val="18"/>
                <w:szCs w:val="18"/>
              </w:rPr>
              <w:t>）</w:t>
            </w:r>
          </w:p>
        </w:tc>
        <w:tc>
          <w:tcPr>
            <w:tcW w:w="2109" w:type="dxa"/>
            <w:noWrap/>
            <w:vAlign w:val="center"/>
            <w:hideMark/>
          </w:tcPr>
          <w:p w14:paraId="6F8DBE1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贷款利息</w:t>
            </w:r>
          </w:p>
        </w:tc>
        <w:tc>
          <w:tcPr>
            <w:tcW w:w="1559" w:type="dxa"/>
            <w:noWrap/>
            <w:vAlign w:val="center"/>
          </w:tcPr>
          <w:p w14:paraId="2BC3991C" w14:textId="457E62B6" w:rsidR="00A13D6B" w:rsidRPr="007F0BE0" w:rsidRDefault="00C53976"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8</w:t>
            </w:r>
            <w:r w:rsidR="00A13D6B" w:rsidRPr="007F0BE0">
              <w:rPr>
                <w:rFonts w:ascii="华文细黑" w:eastAsia="华文细黑" w:hAnsi="华文细黑" w:cs="宋体" w:hint="eastAsia"/>
                <w:bCs/>
                <w:sz w:val="18"/>
                <w:szCs w:val="18"/>
              </w:rPr>
              <w:t>＋</w:t>
            </w:r>
            <w:r w:rsidR="00A13D6B" w:rsidRPr="007F0BE0">
              <w:rPr>
                <w:rFonts w:ascii="Arial" w:eastAsia="华文细黑" w:hAnsi="Arial" w:cs="宋体" w:hint="eastAsia"/>
                <w:bCs/>
                <w:sz w:val="18"/>
                <w:szCs w:val="18"/>
              </w:rPr>
              <w:t>0</w:t>
            </w:r>
            <w:r w:rsidR="00A13D6B" w:rsidRPr="007F0BE0">
              <w:rPr>
                <w:rFonts w:ascii="华文细黑" w:eastAsia="华文细黑" w:hAnsi="华文细黑" w:cs="宋体" w:hint="eastAsia"/>
                <w:bCs/>
                <w:sz w:val="18"/>
                <w:szCs w:val="18"/>
              </w:rPr>
              <w:t>.</w:t>
            </w:r>
            <w:r w:rsidR="00A13D6B" w:rsidRPr="007F0BE0">
              <w:rPr>
                <w:rFonts w:ascii="Arial" w:eastAsia="华文细黑" w:hAnsi="Arial" w:cs="宋体" w:hint="eastAsia"/>
                <w:bCs/>
                <w:sz w:val="18"/>
                <w:szCs w:val="18"/>
              </w:rPr>
              <w:t>0007</w:t>
            </w:r>
            <w:r w:rsidR="00A13D6B" w:rsidRPr="007F0BE0">
              <w:rPr>
                <w:rFonts w:ascii="华文细黑" w:eastAsia="华文细黑" w:hAnsi="华文细黑" w:cs="宋体" w:hint="eastAsia"/>
                <w:bCs/>
                <w:sz w:val="18"/>
                <w:szCs w:val="18"/>
              </w:rPr>
              <w:t xml:space="preserve"> </w:t>
            </w:r>
            <w:r w:rsidR="00A13D6B" w:rsidRPr="007F0BE0">
              <w:rPr>
                <w:rFonts w:ascii="Arial" w:eastAsia="华文细黑" w:hAnsi="Arial" w:cs="宋体" w:hint="eastAsia"/>
                <w:bCs/>
                <w:sz w:val="18"/>
                <w:szCs w:val="18"/>
              </w:rPr>
              <w:t>P</w:t>
            </w:r>
            <w:r w:rsidR="00A13D6B"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09D585B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采用复利计息</w:t>
            </w:r>
          </w:p>
        </w:tc>
      </w:tr>
      <w:tr w:rsidR="00A13D6B" w:rsidRPr="007F0BE0" w14:paraId="1033D0E8" w14:textId="77777777" w:rsidTr="00A13D6B">
        <w:trPr>
          <w:cantSplit/>
          <w:trHeight w:val="283"/>
          <w:jc w:val="center"/>
        </w:trPr>
        <w:tc>
          <w:tcPr>
            <w:tcW w:w="586" w:type="dxa"/>
            <w:noWrap/>
            <w:vAlign w:val="center"/>
            <w:hideMark/>
          </w:tcPr>
          <w:p w14:paraId="2A8D9F0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161AAEDB"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）及（</w:t>
            </w:r>
            <w:r w:rsidRPr="007F0BE0">
              <w:rPr>
                <w:rFonts w:ascii="Arial" w:eastAsia="华文细黑" w:hAnsi="Arial" w:cs="宋体"/>
                <w:sz w:val="18"/>
                <w:szCs w:val="18"/>
              </w:rPr>
              <w:t>B</w:t>
            </w:r>
            <w:r w:rsidRPr="007F0BE0">
              <w:rPr>
                <w:rFonts w:ascii="华文细黑" w:eastAsia="华文细黑" w:hAnsi="华文细黑" w:cs="宋体" w:hint="eastAsia"/>
                <w:sz w:val="18"/>
                <w:szCs w:val="18"/>
              </w:rPr>
              <w:t>）项产生的利息</w:t>
            </w:r>
          </w:p>
        </w:tc>
        <w:tc>
          <w:tcPr>
            <w:tcW w:w="1559" w:type="dxa"/>
            <w:noWrap/>
            <w:vAlign w:val="center"/>
          </w:tcPr>
          <w:p w14:paraId="18B2BCD6" w14:textId="178597A6" w:rsidR="00A13D6B" w:rsidRPr="007F0BE0" w:rsidRDefault="00C53976" w:rsidP="00A13D6B">
            <w:pPr>
              <w:widowControl/>
              <w:adjustRightInd/>
              <w:spacing w:line="240" w:lineRule="auto"/>
              <w:jc w:val="both"/>
              <w:rPr>
                <w:rFonts w:ascii="华文细黑" w:eastAsia="华文细黑" w:hAnsi="华文细黑" w:cs="宋体"/>
                <w:bCs/>
                <w:sz w:val="18"/>
                <w:szCs w:val="18"/>
              </w:rPr>
            </w:pPr>
            <w:r>
              <w:rPr>
                <w:rFonts w:ascii="Arial" w:eastAsia="华文细黑" w:hAnsi="Arial" w:cs="宋体" w:hint="eastAsia"/>
                <w:bCs/>
                <w:sz w:val="18"/>
                <w:szCs w:val="18"/>
              </w:rPr>
              <w:t>8</w:t>
            </w:r>
          </w:p>
        </w:tc>
        <w:tc>
          <w:tcPr>
            <w:tcW w:w="2573" w:type="dxa"/>
            <w:vMerge w:val="restart"/>
            <w:noWrap/>
            <w:vAlign w:val="center"/>
            <w:hideMark/>
          </w:tcPr>
          <w:p w14:paraId="1C0316D7"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hint="eastAsia"/>
                <w:sz w:val="18"/>
                <w:szCs w:val="18"/>
              </w:rPr>
              <w:t>建造成本、管理费用及销售费用于建设期内均匀投入</w:t>
            </w:r>
          </w:p>
        </w:tc>
        <w:tc>
          <w:tcPr>
            <w:tcW w:w="1646" w:type="dxa"/>
            <w:noWrap/>
            <w:vAlign w:val="center"/>
            <w:hideMark/>
          </w:tcPr>
          <w:p w14:paraId="3D8FF95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建设周期（年）</w:t>
            </w:r>
          </w:p>
        </w:tc>
        <w:tc>
          <w:tcPr>
            <w:tcW w:w="826" w:type="dxa"/>
            <w:noWrap/>
            <w:vAlign w:val="center"/>
          </w:tcPr>
          <w:p w14:paraId="575C6FA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1.5</w:t>
            </w:r>
          </w:p>
        </w:tc>
      </w:tr>
      <w:tr w:rsidR="00A13D6B" w:rsidRPr="007F0BE0" w14:paraId="00889645" w14:textId="77777777" w:rsidTr="00A13D6B">
        <w:trPr>
          <w:cantSplit/>
          <w:trHeight w:val="283"/>
          <w:jc w:val="center"/>
        </w:trPr>
        <w:tc>
          <w:tcPr>
            <w:tcW w:w="586" w:type="dxa"/>
            <w:noWrap/>
            <w:vAlign w:val="center"/>
            <w:hideMark/>
          </w:tcPr>
          <w:p w14:paraId="2EE1FE1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2EDD9FD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销售费用产生的利息</w:t>
            </w:r>
          </w:p>
        </w:tc>
        <w:tc>
          <w:tcPr>
            <w:tcW w:w="1559" w:type="dxa"/>
            <w:noWrap/>
            <w:vAlign w:val="center"/>
          </w:tcPr>
          <w:p w14:paraId="0749824D" w14:textId="77777777" w:rsidR="00A13D6B" w:rsidRPr="007F0BE0" w:rsidRDefault="00A13D6B" w:rsidP="00A13D6B">
            <w:pPr>
              <w:widowControl/>
              <w:adjustRightInd/>
              <w:spacing w:line="240" w:lineRule="auto"/>
              <w:jc w:val="both"/>
              <w:rPr>
                <w:rFonts w:ascii="华文细黑" w:eastAsia="华文细黑" w:hAnsi="华文细黑" w:cs="宋体"/>
                <w:bCs/>
                <w:sz w:val="18"/>
                <w:szCs w:val="18"/>
              </w:rPr>
            </w:pPr>
            <w:r w:rsidRPr="007F0BE0">
              <w:rPr>
                <w:rFonts w:ascii="Arial" w:eastAsia="华文细黑" w:hAnsi="Arial" w:cs="宋体"/>
                <w:bCs/>
                <w:sz w:val="18"/>
                <w:szCs w:val="18"/>
              </w:rPr>
              <w:t>0</w:t>
            </w:r>
            <w:r w:rsidRPr="007F0BE0">
              <w:rPr>
                <w:rFonts w:ascii="华文细黑" w:eastAsia="华文细黑" w:hAnsi="华文细黑" w:cs="宋体"/>
                <w:bCs/>
                <w:sz w:val="18"/>
                <w:szCs w:val="18"/>
              </w:rPr>
              <w:t>.</w:t>
            </w:r>
            <w:r w:rsidRPr="007F0BE0">
              <w:rPr>
                <w:rFonts w:ascii="Arial" w:eastAsia="华文细黑" w:hAnsi="Arial" w:cs="宋体"/>
                <w:bCs/>
                <w:sz w:val="18"/>
                <w:szCs w:val="18"/>
              </w:rPr>
              <w:t>000</w:t>
            </w:r>
            <w:r w:rsidRPr="007F0BE0">
              <w:rPr>
                <w:rFonts w:ascii="Arial" w:eastAsia="华文细黑" w:hAnsi="Arial" w:cs="宋体" w:hint="eastAsia"/>
                <w:bCs/>
                <w:sz w:val="18"/>
                <w:szCs w:val="18"/>
              </w:rPr>
              <w:t>7 P</w:t>
            </w:r>
            <w:r w:rsidRPr="007F0BE0">
              <w:rPr>
                <w:rFonts w:ascii="华文细黑" w:eastAsia="华文细黑" w:hAnsi="华文细黑" w:cs="宋体" w:hint="eastAsia"/>
                <w:bCs/>
                <w:sz w:val="18"/>
                <w:szCs w:val="18"/>
                <w:vertAlign w:val="subscript"/>
              </w:rPr>
              <w:t>建</w:t>
            </w:r>
          </w:p>
        </w:tc>
        <w:tc>
          <w:tcPr>
            <w:tcW w:w="2573" w:type="dxa"/>
            <w:vMerge/>
            <w:vAlign w:val="center"/>
            <w:hideMark/>
          </w:tcPr>
          <w:p w14:paraId="2A18883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1646" w:type="dxa"/>
            <w:noWrap/>
            <w:vAlign w:val="center"/>
            <w:hideMark/>
          </w:tcPr>
          <w:p w14:paraId="0A2F2B7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利息（%）</w:t>
            </w:r>
          </w:p>
        </w:tc>
        <w:tc>
          <w:tcPr>
            <w:tcW w:w="826" w:type="dxa"/>
            <w:noWrap/>
            <w:vAlign w:val="center"/>
          </w:tcPr>
          <w:p w14:paraId="4EA3E4A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4</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75</w:t>
            </w:r>
            <w:r w:rsidRPr="007F0BE0">
              <w:rPr>
                <w:rFonts w:ascii="华文细黑" w:eastAsia="华文细黑" w:hAnsi="华文细黑" w:cs="宋体" w:hint="eastAsia"/>
                <w:sz w:val="18"/>
                <w:szCs w:val="18"/>
              </w:rPr>
              <w:t>%</w:t>
            </w:r>
          </w:p>
        </w:tc>
      </w:tr>
      <w:tr w:rsidR="00A13D6B" w:rsidRPr="007F0BE0" w14:paraId="70B37CAD" w14:textId="77777777" w:rsidTr="00A13D6B">
        <w:trPr>
          <w:cantSplit/>
          <w:trHeight w:val="283"/>
          <w:jc w:val="center"/>
        </w:trPr>
        <w:tc>
          <w:tcPr>
            <w:tcW w:w="586" w:type="dxa"/>
            <w:noWrap/>
            <w:vAlign w:val="center"/>
            <w:hideMark/>
          </w:tcPr>
          <w:p w14:paraId="12F98B3E"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E</w:t>
            </w:r>
            <w:r w:rsidRPr="007F0BE0">
              <w:rPr>
                <w:rFonts w:ascii="华文细黑" w:eastAsia="华文细黑" w:hAnsi="华文细黑" w:cs="宋体" w:hint="eastAsia"/>
                <w:sz w:val="18"/>
                <w:szCs w:val="18"/>
              </w:rPr>
              <w:t>）</w:t>
            </w:r>
          </w:p>
        </w:tc>
        <w:tc>
          <w:tcPr>
            <w:tcW w:w="2109" w:type="dxa"/>
            <w:noWrap/>
            <w:vAlign w:val="center"/>
            <w:hideMark/>
          </w:tcPr>
          <w:p w14:paraId="0A5F898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w:t>
            </w:r>
          </w:p>
        </w:tc>
        <w:tc>
          <w:tcPr>
            <w:tcW w:w="1559" w:type="dxa"/>
            <w:noWrap/>
            <w:vAlign w:val="center"/>
          </w:tcPr>
          <w:p w14:paraId="0E2B5094" w14:textId="6E2C010D"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00C53976">
              <w:rPr>
                <w:rFonts w:ascii="Arial" w:eastAsia="华文细黑" w:hAnsi="Arial" w:cs="宋体" w:hint="eastAsia"/>
                <w:sz w:val="18"/>
                <w:szCs w:val="18"/>
              </w:rPr>
              <w:t>1</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w:t>
            </w:r>
            <w:r w:rsidRPr="007F0BE0">
              <w:rPr>
                <w:rFonts w:ascii="华文细黑" w:eastAsia="华文细黑" w:hAnsi="华文细黑" w:cs="宋体" w:hint="eastAsia"/>
                <w:bCs/>
                <w:sz w:val="18"/>
                <w:szCs w:val="18"/>
              </w:rPr>
              <w:t>.</w:t>
            </w:r>
            <w:r w:rsidRPr="007F0BE0">
              <w:rPr>
                <w:rFonts w:ascii="Arial" w:eastAsia="华文细黑" w:hAnsi="Arial" w:cs="宋体" w:hint="eastAsia"/>
                <w:bCs/>
                <w:sz w:val="18"/>
                <w:szCs w:val="18"/>
              </w:rPr>
              <w:t>00</w:t>
            </w:r>
            <w:r w:rsidR="00C53976">
              <w:rPr>
                <w:rFonts w:ascii="Arial" w:eastAsia="华文细黑" w:hAnsi="Arial" w:cs="宋体" w:hint="eastAsia"/>
                <w:bCs/>
                <w:sz w:val="18"/>
                <w:szCs w:val="18"/>
              </w:rPr>
              <w:t>1</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5045" w:type="dxa"/>
            <w:gridSpan w:val="3"/>
            <w:noWrap/>
            <w:vAlign w:val="center"/>
            <w:hideMark/>
          </w:tcPr>
          <w:p w14:paraId="2EBF01C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（建造成本+管理费用+销售费用）×利润率</w:t>
            </w:r>
          </w:p>
        </w:tc>
      </w:tr>
      <w:tr w:rsidR="00A13D6B" w:rsidRPr="007F0BE0" w14:paraId="7071DC4A" w14:textId="77777777" w:rsidTr="00A13D6B">
        <w:trPr>
          <w:cantSplit/>
          <w:trHeight w:val="283"/>
          <w:jc w:val="center"/>
        </w:trPr>
        <w:tc>
          <w:tcPr>
            <w:tcW w:w="586" w:type="dxa"/>
            <w:noWrap/>
            <w:vAlign w:val="center"/>
            <w:hideMark/>
          </w:tcPr>
          <w:p w14:paraId="30C2F17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a</w:t>
            </w:r>
          </w:p>
        </w:tc>
        <w:tc>
          <w:tcPr>
            <w:tcW w:w="2109" w:type="dxa"/>
            <w:noWrap/>
            <w:vAlign w:val="center"/>
            <w:hideMark/>
          </w:tcPr>
          <w:p w14:paraId="41B5768F"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A</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C</w:t>
            </w:r>
            <w:r w:rsidRPr="007F0BE0">
              <w:rPr>
                <w:rFonts w:ascii="华文细黑" w:eastAsia="华文细黑" w:hAnsi="华文细黑" w:cs="宋体" w:hint="eastAsia"/>
                <w:sz w:val="18"/>
                <w:szCs w:val="18"/>
              </w:rPr>
              <w:t>）项产生的利润</w:t>
            </w:r>
          </w:p>
        </w:tc>
        <w:tc>
          <w:tcPr>
            <w:tcW w:w="1559" w:type="dxa"/>
            <w:noWrap/>
            <w:vAlign w:val="center"/>
          </w:tcPr>
          <w:p w14:paraId="6992251D" w14:textId="1DF80B9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1</w:t>
            </w:r>
            <w:r w:rsidR="00C53976">
              <w:rPr>
                <w:rFonts w:ascii="Arial" w:eastAsia="华文细黑" w:hAnsi="Arial" w:cs="宋体" w:hint="eastAsia"/>
                <w:sz w:val="18"/>
                <w:szCs w:val="18"/>
              </w:rPr>
              <w:t>1</w:t>
            </w:r>
          </w:p>
        </w:tc>
        <w:tc>
          <w:tcPr>
            <w:tcW w:w="2573" w:type="dxa"/>
            <w:vAlign w:val="center"/>
            <w:hideMark/>
          </w:tcPr>
          <w:p w14:paraId="26A6A93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（建造成本+管理费用）×利润率</w:t>
            </w:r>
          </w:p>
        </w:tc>
        <w:tc>
          <w:tcPr>
            <w:tcW w:w="1646" w:type="dxa"/>
            <w:vMerge w:val="restart"/>
            <w:noWrap/>
            <w:vAlign w:val="center"/>
            <w:hideMark/>
          </w:tcPr>
          <w:p w14:paraId="62B6A17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利润率（%）</w:t>
            </w:r>
          </w:p>
        </w:tc>
        <w:tc>
          <w:tcPr>
            <w:tcW w:w="826" w:type="dxa"/>
            <w:vMerge w:val="restart"/>
            <w:noWrap/>
            <w:vAlign w:val="center"/>
          </w:tcPr>
          <w:p w14:paraId="135CF6B9" w14:textId="1575DE6A" w:rsidR="00A13D6B" w:rsidRPr="007F0BE0" w:rsidRDefault="00C53976"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5</w:t>
            </w:r>
            <w:r w:rsidR="00A13D6B" w:rsidRPr="007F0BE0">
              <w:rPr>
                <w:rFonts w:ascii="华文细黑" w:eastAsia="华文细黑" w:hAnsi="华文细黑" w:cs="宋体" w:hint="eastAsia"/>
                <w:sz w:val="18"/>
                <w:szCs w:val="18"/>
              </w:rPr>
              <w:t>%</w:t>
            </w:r>
          </w:p>
        </w:tc>
      </w:tr>
      <w:tr w:rsidR="00A13D6B" w:rsidRPr="007F0BE0" w14:paraId="6FFE545E" w14:textId="77777777" w:rsidTr="00A13D6B">
        <w:trPr>
          <w:cantSplit/>
          <w:trHeight w:val="283"/>
          <w:jc w:val="center"/>
        </w:trPr>
        <w:tc>
          <w:tcPr>
            <w:tcW w:w="586" w:type="dxa"/>
            <w:noWrap/>
            <w:vAlign w:val="center"/>
            <w:hideMark/>
          </w:tcPr>
          <w:p w14:paraId="5B1CEEDA"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b</w:t>
            </w:r>
          </w:p>
        </w:tc>
        <w:tc>
          <w:tcPr>
            <w:tcW w:w="2109" w:type="dxa"/>
            <w:noWrap/>
            <w:vAlign w:val="center"/>
            <w:hideMark/>
          </w:tcPr>
          <w:p w14:paraId="000417A9"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销售费用产生的利润</w:t>
            </w:r>
          </w:p>
        </w:tc>
        <w:tc>
          <w:tcPr>
            <w:tcW w:w="1559" w:type="dxa"/>
            <w:noWrap/>
            <w:vAlign w:val="center"/>
          </w:tcPr>
          <w:p w14:paraId="380C688A" w14:textId="33AB1E24"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00</w:t>
            </w:r>
            <w:r w:rsidR="00C53976">
              <w:rPr>
                <w:rFonts w:ascii="Arial" w:eastAsia="华文细黑" w:hAnsi="Arial" w:cs="宋体" w:hint="eastAsia"/>
                <w:sz w:val="18"/>
                <w:szCs w:val="18"/>
              </w:rPr>
              <w:t>1</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4F134E2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销售费用×利润率</w:t>
            </w:r>
          </w:p>
        </w:tc>
        <w:tc>
          <w:tcPr>
            <w:tcW w:w="1646" w:type="dxa"/>
            <w:vMerge/>
            <w:vAlign w:val="center"/>
            <w:hideMark/>
          </w:tcPr>
          <w:p w14:paraId="32AAE61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c>
          <w:tcPr>
            <w:tcW w:w="826" w:type="dxa"/>
            <w:vMerge/>
            <w:vAlign w:val="center"/>
          </w:tcPr>
          <w:p w14:paraId="614A0713"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p>
        </w:tc>
      </w:tr>
      <w:tr w:rsidR="00A13D6B" w:rsidRPr="007F0BE0" w14:paraId="5856DEC5" w14:textId="77777777" w:rsidTr="00A13D6B">
        <w:trPr>
          <w:cantSplit/>
          <w:trHeight w:val="283"/>
          <w:jc w:val="center"/>
        </w:trPr>
        <w:tc>
          <w:tcPr>
            <w:tcW w:w="586" w:type="dxa"/>
            <w:noWrap/>
            <w:vAlign w:val="center"/>
            <w:hideMark/>
          </w:tcPr>
          <w:p w14:paraId="0AF78CA4"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F</w:t>
            </w:r>
            <w:r w:rsidRPr="007F0BE0">
              <w:rPr>
                <w:rFonts w:ascii="华文细黑" w:eastAsia="华文细黑" w:hAnsi="华文细黑" w:cs="宋体" w:hint="eastAsia"/>
                <w:sz w:val="18"/>
                <w:szCs w:val="18"/>
              </w:rPr>
              <w:t>）</w:t>
            </w:r>
          </w:p>
        </w:tc>
        <w:tc>
          <w:tcPr>
            <w:tcW w:w="2109" w:type="dxa"/>
            <w:noWrap/>
            <w:vAlign w:val="center"/>
            <w:hideMark/>
          </w:tcPr>
          <w:p w14:paraId="55DB3808"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销售税费</w:t>
            </w:r>
          </w:p>
        </w:tc>
        <w:tc>
          <w:tcPr>
            <w:tcW w:w="1559" w:type="dxa"/>
            <w:noWrap/>
            <w:vAlign w:val="center"/>
          </w:tcPr>
          <w:p w14:paraId="56017D8C"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sz w:val="18"/>
                <w:szCs w:val="18"/>
              </w:rPr>
              <w:t>0</w:t>
            </w:r>
            <w:r w:rsidRPr="007F0BE0">
              <w:rPr>
                <w:rFonts w:ascii="华文细黑" w:eastAsia="华文细黑" w:hAnsi="华文细黑" w:cs="宋体"/>
                <w:sz w:val="18"/>
                <w:szCs w:val="18"/>
              </w:rPr>
              <w:t>.</w:t>
            </w:r>
            <w:r w:rsidRPr="007F0BE0">
              <w:rPr>
                <w:rFonts w:ascii="Arial" w:eastAsia="华文细黑" w:hAnsi="Arial" w:cs="宋体"/>
                <w:sz w:val="18"/>
                <w:szCs w:val="18"/>
              </w:rPr>
              <w:t>0533</w:t>
            </w:r>
            <w:r w:rsidRPr="007F0BE0">
              <w:rPr>
                <w:rFonts w:ascii="华文细黑" w:eastAsia="华文细黑" w:hAnsi="华文细黑" w:cs="宋体" w:hint="eastAsia"/>
                <w:bCs/>
                <w:sz w:val="18"/>
                <w:szCs w:val="18"/>
              </w:rPr>
              <w:t xml:space="preserve"> </w:t>
            </w:r>
            <w:r w:rsidRPr="007F0BE0">
              <w:rPr>
                <w:rFonts w:ascii="Arial" w:eastAsia="华文细黑" w:hAnsi="Arial" w:cs="宋体" w:hint="eastAsia"/>
                <w:bCs/>
                <w:sz w:val="18"/>
                <w:szCs w:val="18"/>
              </w:rPr>
              <w:t>P</w:t>
            </w:r>
            <w:r w:rsidRPr="007F0BE0">
              <w:rPr>
                <w:rFonts w:ascii="华文细黑" w:eastAsia="华文细黑" w:hAnsi="华文细黑" w:cs="宋体" w:hint="eastAsia"/>
                <w:bCs/>
                <w:sz w:val="18"/>
                <w:szCs w:val="18"/>
                <w:vertAlign w:val="subscript"/>
              </w:rPr>
              <w:t>建</w:t>
            </w:r>
          </w:p>
        </w:tc>
        <w:tc>
          <w:tcPr>
            <w:tcW w:w="2573" w:type="dxa"/>
            <w:vAlign w:val="center"/>
            <w:hideMark/>
          </w:tcPr>
          <w:p w14:paraId="123A3A41"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)×费率÷(</w:t>
            </w:r>
            <w:r w:rsidRPr="007F0BE0">
              <w:rPr>
                <w:rFonts w:ascii="Arial" w:eastAsia="华文细黑" w:hAnsi="Arial" w:cs="宋体"/>
                <w:sz w:val="18"/>
                <w:szCs w:val="18"/>
              </w:rPr>
              <w:t>1</w:t>
            </w:r>
            <w:r w:rsidRPr="007F0BE0">
              <w:rPr>
                <w:rFonts w:ascii="华文细黑" w:eastAsia="华文细黑" w:hAnsi="华文细黑" w:cs="宋体" w:hint="eastAsia"/>
                <w:sz w:val="18"/>
                <w:szCs w:val="18"/>
              </w:rPr>
              <w:t>+</w:t>
            </w:r>
            <w:r w:rsidRPr="007F0BE0">
              <w:rPr>
                <w:rFonts w:ascii="Arial" w:eastAsia="华文细黑" w:hAnsi="Arial" w:cs="宋体"/>
                <w:sz w:val="18"/>
                <w:szCs w:val="18"/>
              </w:rPr>
              <w:t>5</w:t>
            </w:r>
            <w:r w:rsidRPr="007F0BE0">
              <w:rPr>
                <w:rFonts w:ascii="华文细黑" w:eastAsia="华文细黑" w:hAnsi="华文细黑" w:cs="宋体" w:hint="eastAsia"/>
                <w:sz w:val="18"/>
                <w:szCs w:val="18"/>
              </w:rPr>
              <w:t>%)</w:t>
            </w:r>
          </w:p>
        </w:tc>
        <w:tc>
          <w:tcPr>
            <w:tcW w:w="1646" w:type="dxa"/>
            <w:noWrap/>
            <w:vAlign w:val="center"/>
            <w:hideMark/>
          </w:tcPr>
          <w:p w14:paraId="5ED993A6"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费率（%）</w:t>
            </w:r>
          </w:p>
        </w:tc>
        <w:tc>
          <w:tcPr>
            <w:tcW w:w="826" w:type="dxa"/>
            <w:noWrap/>
            <w:vAlign w:val="center"/>
          </w:tcPr>
          <w:p w14:paraId="5C021E72"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Arial" w:eastAsia="华文细黑" w:hAnsi="Arial" w:cs="宋体" w:hint="eastAsia"/>
                <w:sz w:val="18"/>
                <w:szCs w:val="18"/>
              </w:rPr>
              <w:t>5</w:t>
            </w:r>
            <w:r w:rsidRPr="007F0BE0">
              <w:rPr>
                <w:rFonts w:ascii="华文细黑" w:eastAsia="华文细黑" w:hAnsi="华文细黑" w:cs="宋体" w:hint="eastAsia"/>
                <w:sz w:val="18"/>
                <w:szCs w:val="18"/>
              </w:rPr>
              <w:t>.</w:t>
            </w:r>
            <w:r w:rsidRPr="007F0BE0">
              <w:rPr>
                <w:rFonts w:ascii="Arial" w:eastAsia="华文细黑" w:hAnsi="Arial" w:cs="宋体" w:hint="eastAsia"/>
                <w:sz w:val="18"/>
                <w:szCs w:val="18"/>
              </w:rPr>
              <w:t>6</w:t>
            </w:r>
            <w:r w:rsidRPr="007F0BE0">
              <w:rPr>
                <w:rFonts w:ascii="华文细黑" w:eastAsia="华文细黑" w:hAnsi="华文细黑" w:cs="宋体" w:hint="eastAsia"/>
                <w:sz w:val="18"/>
                <w:szCs w:val="18"/>
              </w:rPr>
              <w:t>%</w:t>
            </w:r>
          </w:p>
        </w:tc>
      </w:tr>
      <w:tr w:rsidR="00A13D6B" w:rsidRPr="007F0BE0" w14:paraId="48444F4C" w14:textId="77777777" w:rsidTr="00A13D6B">
        <w:trPr>
          <w:cantSplit/>
          <w:trHeight w:val="283"/>
          <w:jc w:val="center"/>
        </w:trPr>
        <w:tc>
          <w:tcPr>
            <w:tcW w:w="586" w:type="dxa"/>
            <w:noWrap/>
            <w:vAlign w:val="center"/>
            <w:hideMark/>
          </w:tcPr>
          <w:p w14:paraId="17ACFFDD"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w:t>
            </w:r>
            <w:r w:rsidRPr="007F0BE0">
              <w:rPr>
                <w:rFonts w:ascii="Arial" w:eastAsia="华文细黑" w:hAnsi="Arial" w:cs="宋体"/>
                <w:sz w:val="18"/>
                <w:szCs w:val="18"/>
              </w:rPr>
              <w:t>G</w:t>
            </w:r>
            <w:r w:rsidRPr="007F0BE0">
              <w:rPr>
                <w:rFonts w:ascii="华文细黑" w:eastAsia="华文细黑" w:hAnsi="华文细黑" w:cs="宋体" w:hint="eastAsia"/>
                <w:sz w:val="18"/>
                <w:szCs w:val="18"/>
              </w:rPr>
              <w:t>）</w:t>
            </w:r>
          </w:p>
        </w:tc>
        <w:tc>
          <w:tcPr>
            <w:tcW w:w="2109" w:type="dxa"/>
            <w:noWrap/>
            <w:vAlign w:val="center"/>
            <w:hideMark/>
          </w:tcPr>
          <w:p w14:paraId="62E08205"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建筑物重置价值(</w:t>
            </w:r>
            <w:r w:rsidRPr="007F0BE0">
              <w:rPr>
                <w:rFonts w:ascii="Arial" w:eastAsia="华文细黑" w:hAnsi="Arial" w:cs="宋体"/>
                <w:sz w:val="18"/>
                <w:szCs w:val="18"/>
              </w:rPr>
              <w:t>V</w:t>
            </w:r>
            <w:r w:rsidRPr="007F0BE0">
              <w:rPr>
                <w:rFonts w:ascii="华文细黑" w:eastAsia="华文细黑" w:hAnsi="华文细黑" w:cs="宋体" w:hint="eastAsia"/>
                <w:sz w:val="18"/>
                <w:szCs w:val="18"/>
                <w:vertAlign w:val="subscript"/>
              </w:rPr>
              <w:t>建</w:t>
            </w:r>
            <w:r w:rsidRPr="007F0BE0">
              <w:rPr>
                <w:rFonts w:ascii="华文细黑" w:eastAsia="华文细黑" w:hAnsi="华文细黑" w:cs="宋体" w:hint="eastAsia"/>
                <w:sz w:val="18"/>
                <w:szCs w:val="18"/>
              </w:rPr>
              <w:t>)</w:t>
            </w:r>
          </w:p>
        </w:tc>
        <w:tc>
          <w:tcPr>
            <w:tcW w:w="1559" w:type="dxa"/>
            <w:noWrap/>
            <w:vAlign w:val="center"/>
          </w:tcPr>
          <w:p w14:paraId="59E8F79F" w14:textId="10A38ECD" w:rsidR="00A13D6B" w:rsidRPr="007F0BE0" w:rsidRDefault="00C53976" w:rsidP="00A13D6B">
            <w:pPr>
              <w:widowControl/>
              <w:adjustRightInd/>
              <w:spacing w:line="240" w:lineRule="auto"/>
              <w:jc w:val="both"/>
              <w:rPr>
                <w:rFonts w:ascii="华文细黑" w:eastAsia="华文细黑" w:hAnsi="华文细黑" w:cs="宋体"/>
                <w:sz w:val="18"/>
                <w:szCs w:val="18"/>
              </w:rPr>
            </w:pPr>
            <w:r>
              <w:rPr>
                <w:rFonts w:ascii="Arial" w:eastAsia="华文细黑" w:hAnsi="Arial" w:cs="宋体" w:hint="eastAsia"/>
                <w:sz w:val="18"/>
                <w:szCs w:val="18"/>
              </w:rPr>
              <w:t>259</w:t>
            </w:r>
          </w:p>
        </w:tc>
        <w:tc>
          <w:tcPr>
            <w:tcW w:w="5045" w:type="dxa"/>
            <w:gridSpan w:val="3"/>
            <w:vAlign w:val="center"/>
            <w:hideMark/>
          </w:tcPr>
          <w:p w14:paraId="597067A0" w14:textId="77777777" w:rsidR="00A13D6B" w:rsidRPr="007F0BE0" w:rsidRDefault="00A13D6B" w:rsidP="00A13D6B">
            <w:pPr>
              <w:widowControl/>
              <w:adjustRightInd/>
              <w:spacing w:line="240" w:lineRule="auto"/>
              <w:jc w:val="both"/>
              <w:rPr>
                <w:rFonts w:ascii="华文细黑" w:eastAsia="华文细黑" w:hAnsi="华文细黑" w:cs="宋体"/>
                <w:sz w:val="18"/>
                <w:szCs w:val="18"/>
              </w:rPr>
            </w:pPr>
            <w:r w:rsidRPr="007F0BE0">
              <w:rPr>
                <w:rFonts w:ascii="华文细黑" w:eastAsia="华文细黑" w:hAnsi="华文细黑" w:cs="宋体" w:hint="eastAsia"/>
                <w:sz w:val="18"/>
                <w:szCs w:val="18"/>
              </w:rPr>
              <w:t xml:space="preserve">建造成本+管理费用+销售费用+利息+利润+销售税费　　</w:t>
            </w:r>
          </w:p>
        </w:tc>
      </w:tr>
    </w:tbl>
    <w:p w14:paraId="7FA2FF35" w14:textId="77777777" w:rsidR="00A13D6B" w:rsidRPr="007F0BE0" w:rsidRDefault="00A13D6B" w:rsidP="00E611DF">
      <w:pPr>
        <w:wordWrap w:val="0"/>
        <w:overflowPunct w:val="0"/>
        <w:autoSpaceDE w:val="0"/>
        <w:autoSpaceDN w:val="0"/>
        <w:snapToGrid w:val="0"/>
        <w:spacing w:line="480" w:lineRule="auto"/>
        <w:jc w:val="both"/>
        <w:textAlignment w:val="auto"/>
        <w:rPr>
          <w:rFonts w:ascii="Arial" w:hAnsi="Arial"/>
          <w:sz w:val="10"/>
          <w:szCs w:val="10"/>
        </w:rPr>
      </w:pPr>
    </w:p>
    <w:p w14:paraId="2B2583F9" w14:textId="77777777" w:rsidR="00A13D6B" w:rsidRPr="007F0BE0" w:rsidRDefault="00A13D6B" w:rsidP="00E611DF">
      <w:pPr>
        <w:wordWrap w:val="0"/>
        <w:overflowPunct w:val="0"/>
        <w:autoSpaceDE w:val="0"/>
        <w:autoSpaceDN w:val="0"/>
        <w:snapToGrid w:val="0"/>
        <w:spacing w:line="480" w:lineRule="auto"/>
        <w:ind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3</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年经营费用</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91"/>
        <w:gridCol w:w="2116"/>
        <w:gridCol w:w="1392"/>
        <w:gridCol w:w="2505"/>
        <w:gridCol w:w="2495"/>
      </w:tblGrid>
      <w:tr w:rsidR="00A13D6B" w:rsidRPr="007F0BE0" w14:paraId="4A77B899" w14:textId="77777777" w:rsidTr="00A13D6B">
        <w:trPr>
          <w:cantSplit/>
          <w:trHeight w:val="284"/>
          <w:jc w:val="center"/>
        </w:trPr>
        <w:tc>
          <w:tcPr>
            <w:tcW w:w="791" w:type="dxa"/>
            <w:noWrap/>
            <w:vAlign w:val="center"/>
          </w:tcPr>
          <w:p w14:paraId="5944BAB3"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序号</w:t>
            </w:r>
          </w:p>
        </w:tc>
        <w:tc>
          <w:tcPr>
            <w:tcW w:w="2116" w:type="dxa"/>
            <w:noWrap/>
            <w:vAlign w:val="center"/>
          </w:tcPr>
          <w:p w14:paraId="3CBB5DA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项目名称</w:t>
            </w:r>
          </w:p>
        </w:tc>
        <w:tc>
          <w:tcPr>
            <w:tcW w:w="1392" w:type="dxa"/>
            <w:noWrap/>
            <w:vAlign w:val="center"/>
          </w:tcPr>
          <w:p w14:paraId="7B05072A"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总额（万元）</w:t>
            </w:r>
          </w:p>
        </w:tc>
        <w:tc>
          <w:tcPr>
            <w:tcW w:w="2505" w:type="dxa"/>
            <w:noWrap/>
            <w:vAlign w:val="center"/>
          </w:tcPr>
          <w:p w14:paraId="0AF0D03F"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相关系数</w:t>
            </w:r>
          </w:p>
        </w:tc>
        <w:tc>
          <w:tcPr>
            <w:tcW w:w="2495" w:type="dxa"/>
            <w:noWrap/>
            <w:vAlign w:val="center"/>
          </w:tcPr>
          <w:p w14:paraId="5371A946"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备注</w:t>
            </w:r>
          </w:p>
        </w:tc>
      </w:tr>
      <w:tr w:rsidR="00C53976" w:rsidRPr="007F0BE0" w14:paraId="775CB37D" w14:textId="77777777" w:rsidTr="00A13D6B">
        <w:trPr>
          <w:cantSplit/>
          <w:trHeight w:val="284"/>
          <w:jc w:val="center"/>
        </w:trPr>
        <w:tc>
          <w:tcPr>
            <w:tcW w:w="791" w:type="dxa"/>
            <w:noWrap/>
            <w:vAlign w:val="center"/>
          </w:tcPr>
          <w:p w14:paraId="6DF19B13"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p>
        </w:tc>
        <w:tc>
          <w:tcPr>
            <w:tcW w:w="2116" w:type="dxa"/>
            <w:noWrap/>
            <w:vAlign w:val="center"/>
          </w:tcPr>
          <w:p w14:paraId="68D70B68"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税费</w:t>
            </w:r>
          </w:p>
        </w:tc>
        <w:tc>
          <w:tcPr>
            <w:tcW w:w="1392" w:type="dxa"/>
            <w:noWrap/>
            <w:vAlign w:val="center"/>
          </w:tcPr>
          <w:p w14:paraId="1CDD7704" w14:textId="6F15C210"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1.5</w:t>
            </w:r>
          </w:p>
        </w:tc>
        <w:tc>
          <w:tcPr>
            <w:tcW w:w="2505" w:type="dxa"/>
            <w:noWrap/>
            <w:vAlign w:val="center"/>
          </w:tcPr>
          <w:p w14:paraId="772B8CF2"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5CCB1E77"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A+B+C</w:t>
            </w:r>
          </w:p>
        </w:tc>
      </w:tr>
      <w:tr w:rsidR="00C53976" w:rsidRPr="007F0BE0" w14:paraId="0A41D596" w14:textId="77777777" w:rsidTr="00A13D6B">
        <w:trPr>
          <w:cantSplit/>
          <w:trHeight w:val="284"/>
          <w:jc w:val="center"/>
        </w:trPr>
        <w:tc>
          <w:tcPr>
            <w:tcW w:w="791" w:type="dxa"/>
            <w:noWrap/>
            <w:vAlign w:val="center"/>
          </w:tcPr>
          <w:p w14:paraId="3A5EB0B5"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A</w:t>
            </w:r>
          </w:p>
        </w:tc>
        <w:tc>
          <w:tcPr>
            <w:tcW w:w="2116" w:type="dxa"/>
            <w:noWrap/>
            <w:vAlign w:val="center"/>
          </w:tcPr>
          <w:p w14:paraId="5DADD19D"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两税两费</w:t>
            </w:r>
          </w:p>
        </w:tc>
        <w:tc>
          <w:tcPr>
            <w:tcW w:w="1392" w:type="dxa"/>
            <w:noWrap/>
            <w:vAlign w:val="center"/>
          </w:tcPr>
          <w:p w14:paraId="704F6746" w14:textId="3BC031BD"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0.43</w:t>
            </w:r>
          </w:p>
        </w:tc>
        <w:tc>
          <w:tcPr>
            <w:tcW w:w="2505" w:type="dxa"/>
            <w:noWrap/>
            <w:vAlign w:val="center"/>
          </w:tcPr>
          <w:p w14:paraId="3139D035"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5.6%</w:t>
            </w:r>
          </w:p>
        </w:tc>
        <w:tc>
          <w:tcPr>
            <w:tcW w:w="2495" w:type="dxa"/>
            <w:noWrap/>
            <w:vAlign w:val="center"/>
          </w:tcPr>
          <w:p w14:paraId="11F54AC3"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C53976" w:rsidRPr="007F0BE0" w14:paraId="02D3CD24" w14:textId="77777777" w:rsidTr="00A13D6B">
        <w:trPr>
          <w:cantSplit/>
          <w:trHeight w:val="284"/>
          <w:jc w:val="center"/>
        </w:trPr>
        <w:tc>
          <w:tcPr>
            <w:tcW w:w="791" w:type="dxa"/>
            <w:noWrap/>
            <w:vAlign w:val="center"/>
          </w:tcPr>
          <w:p w14:paraId="1AAB9E8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B</w:t>
            </w:r>
          </w:p>
        </w:tc>
        <w:tc>
          <w:tcPr>
            <w:tcW w:w="2116" w:type="dxa"/>
            <w:noWrap/>
            <w:vAlign w:val="center"/>
          </w:tcPr>
          <w:p w14:paraId="44EE76D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房产税</w:t>
            </w:r>
          </w:p>
        </w:tc>
        <w:tc>
          <w:tcPr>
            <w:tcW w:w="1392" w:type="dxa"/>
            <w:noWrap/>
            <w:vAlign w:val="center"/>
          </w:tcPr>
          <w:p w14:paraId="0B52EEDB" w14:textId="73BBC924"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0.91</w:t>
            </w:r>
          </w:p>
        </w:tc>
        <w:tc>
          <w:tcPr>
            <w:tcW w:w="2505" w:type="dxa"/>
            <w:noWrap/>
            <w:vAlign w:val="center"/>
          </w:tcPr>
          <w:p w14:paraId="07A1F0A0"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12%</w:t>
            </w:r>
          </w:p>
        </w:tc>
        <w:tc>
          <w:tcPr>
            <w:tcW w:w="2495" w:type="dxa"/>
            <w:noWrap/>
            <w:vAlign w:val="center"/>
          </w:tcPr>
          <w:p w14:paraId="6A98CBEA"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年租金收益×费率</w:t>
            </w:r>
            <w:r w:rsidRPr="007F0BE0">
              <w:rPr>
                <w:rFonts w:ascii="Arial" w:eastAsia="华文细黑" w:hAnsi="Arial" w:hint="eastAsia"/>
                <w:sz w:val="18"/>
                <w:szCs w:val="18"/>
              </w:rPr>
              <w:t>/</w:t>
            </w:r>
            <w:r w:rsidRPr="007F0BE0">
              <w:rPr>
                <w:rFonts w:ascii="Arial" w:eastAsia="华文细黑" w:hAnsi="Arial" w:cs="Arial"/>
                <w:sz w:val="18"/>
                <w:szCs w:val="18"/>
              </w:rPr>
              <w:t>（</w:t>
            </w:r>
            <w:r w:rsidRPr="007F0BE0">
              <w:rPr>
                <w:rFonts w:ascii="Arial" w:eastAsia="华文细黑" w:hAnsi="Arial" w:cs="Arial"/>
                <w:sz w:val="18"/>
                <w:szCs w:val="18"/>
              </w:rPr>
              <w:t>1+5%</w:t>
            </w:r>
            <w:r w:rsidRPr="007F0BE0">
              <w:rPr>
                <w:rFonts w:ascii="Arial" w:eastAsia="华文细黑" w:hAnsi="Arial" w:cs="Arial"/>
                <w:sz w:val="18"/>
                <w:szCs w:val="18"/>
              </w:rPr>
              <w:t>）</w:t>
            </w:r>
          </w:p>
        </w:tc>
      </w:tr>
      <w:tr w:rsidR="00C53976" w:rsidRPr="007F0BE0" w14:paraId="0F36EA2A" w14:textId="77777777" w:rsidTr="00A13D6B">
        <w:trPr>
          <w:cantSplit/>
          <w:trHeight w:val="284"/>
          <w:jc w:val="center"/>
        </w:trPr>
        <w:tc>
          <w:tcPr>
            <w:tcW w:w="791" w:type="dxa"/>
            <w:noWrap/>
            <w:vAlign w:val="center"/>
          </w:tcPr>
          <w:p w14:paraId="12719E98"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lastRenderedPageBreak/>
              <w:t>C</w:t>
            </w:r>
          </w:p>
        </w:tc>
        <w:tc>
          <w:tcPr>
            <w:tcW w:w="2116" w:type="dxa"/>
            <w:noWrap/>
            <w:vAlign w:val="center"/>
          </w:tcPr>
          <w:p w14:paraId="2BDDEFC2"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土地使用税</w:t>
            </w:r>
          </w:p>
        </w:tc>
        <w:tc>
          <w:tcPr>
            <w:tcW w:w="1392" w:type="dxa"/>
            <w:noWrap/>
            <w:vAlign w:val="center"/>
          </w:tcPr>
          <w:p w14:paraId="7C43BB57" w14:textId="24973E1C"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0.18</w:t>
            </w:r>
          </w:p>
        </w:tc>
        <w:tc>
          <w:tcPr>
            <w:tcW w:w="2505" w:type="dxa"/>
            <w:noWrap/>
            <w:vAlign w:val="center"/>
          </w:tcPr>
          <w:p w14:paraId="4D76FEF4"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纳税标准</w:t>
            </w:r>
            <w:r w:rsidRPr="007F0BE0">
              <w:rPr>
                <w:rFonts w:ascii="Arial" w:eastAsia="华文细黑" w:hAnsi="Arial" w:hint="eastAsia"/>
                <w:sz w:val="18"/>
                <w:szCs w:val="18"/>
              </w:rPr>
              <w:t>11</w:t>
            </w:r>
            <w:r w:rsidRPr="007F0BE0">
              <w:rPr>
                <w:rFonts w:ascii="Arial" w:eastAsia="华文细黑" w:hAnsi="Arial" w:hint="eastAsia"/>
                <w:sz w:val="18"/>
                <w:szCs w:val="18"/>
              </w:rPr>
              <w:t>元</w:t>
            </w:r>
            <w:r w:rsidRPr="007F0BE0">
              <w:rPr>
                <w:rFonts w:ascii="Arial" w:eastAsia="华文细黑" w:hAnsi="Arial"/>
                <w:sz w:val="18"/>
                <w:szCs w:val="18"/>
              </w:rPr>
              <w:t>/</w:t>
            </w:r>
            <w:r w:rsidRPr="007F0BE0">
              <w:rPr>
                <w:rFonts w:ascii="Arial" w:eastAsia="华文细黑" w:hAnsi="Arial" w:hint="eastAsia"/>
                <w:sz w:val="18"/>
                <w:szCs w:val="18"/>
              </w:rPr>
              <w:t>㎡；</w:t>
            </w:r>
          </w:p>
          <w:p w14:paraId="691FA457" w14:textId="0425A129"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w:t>
            </w:r>
            <w:r w:rsidR="00BA5A0F">
              <w:rPr>
                <w:rFonts w:ascii="Arial" w:eastAsia="华文细黑" w:hAnsi="Arial"/>
                <w:sz w:val="18"/>
                <w:szCs w:val="18"/>
              </w:rPr>
              <w:t>163.43</w:t>
            </w:r>
            <w:r w:rsidRPr="007F0BE0">
              <w:rPr>
                <w:rFonts w:ascii="Arial" w:eastAsia="华文细黑" w:hAnsi="Arial" w:hint="eastAsia"/>
                <w:sz w:val="18"/>
                <w:szCs w:val="18"/>
              </w:rPr>
              <w:t>㎡</w:t>
            </w:r>
          </w:p>
        </w:tc>
        <w:tc>
          <w:tcPr>
            <w:tcW w:w="2495" w:type="dxa"/>
            <w:noWrap/>
            <w:vAlign w:val="center"/>
          </w:tcPr>
          <w:p w14:paraId="7DF0854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分摊土地面积×单价</w:t>
            </w:r>
          </w:p>
        </w:tc>
      </w:tr>
      <w:tr w:rsidR="00C53976" w:rsidRPr="007F0BE0" w14:paraId="65406170" w14:textId="77777777" w:rsidTr="00A13D6B">
        <w:trPr>
          <w:cantSplit/>
          <w:trHeight w:val="284"/>
          <w:jc w:val="center"/>
        </w:trPr>
        <w:tc>
          <w:tcPr>
            <w:tcW w:w="791" w:type="dxa"/>
            <w:noWrap/>
            <w:vAlign w:val="center"/>
          </w:tcPr>
          <w:p w14:paraId="48C2053B"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2</w:t>
            </w:r>
            <w:r w:rsidRPr="007F0BE0">
              <w:rPr>
                <w:rFonts w:ascii="Arial" w:eastAsia="华文细黑" w:hAnsi="Arial" w:hint="eastAsia"/>
                <w:sz w:val="18"/>
                <w:szCs w:val="18"/>
              </w:rPr>
              <w:t>）</w:t>
            </w:r>
          </w:p>
        </w:tc>
        <w:tc>
          <w:tcPr>
            <w:tcW w:w="2116" w:type="dxa"/>
            <w:noWrap/>
            <w:vAlign w:val="center"/>
          </w:tcPr>
          <w:p w14:paraId="564F7635"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维修费</w:t>
            </w:r>
          </w:p>
        </w:tc>
        <w:tc>
          <w:tcPr>
            <w:tcW w:w="1392" w:type="dxa"/>
            <w:noWrap/>
            <w:vAlign w:val="center"/>
          </w:tcPr>
          <w:p w14:paraId="4176BDEC" w14:textId="4D041BB1"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1.6</w:t>
            </w:r>
          </w:p>
        </w:tc>
        <w:tc>
          <w:tcPr>
            <w:tcW w:w="2505" w:type="dxa"/>
            <w:noWrap/>
            <w:vAlign w:val="center"/>
          </w:tcPr>
          <w:p w14:paraId="0360EB71"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0.60%</w:t>
            </w:r>
          </w:p>
        </w:tc>
        <w:tc>
          <w:tcPr>
            <w:tcW w:w="2495" w:type="dxa"/>
            <w:noWrap/>
            <w:vAlign w:val="center"/>
          </w:tcPr>
          <w:p w14:paraId="38350653"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建筑物重置价值×维修费率</w:t>
            </w:r>
          </w:p>
        </w:tc>
      </w:tr>
      <w:tr w:rsidR="00C53976" w:rsidRPr="007F0BE0" w14:paraId="782D318E" w14:textId="77777777" w:rsidTr="00A13D6B">
        <w:trPr>
          <w:cantSplit/>
          <w:trHeight w:val="284"/>
          <w:jc w:val="center"/>
        </w:trPr>
        <w:tc>
          <w:tcPr>
            <w:tcW w:w="791" w:type="dxa"/>
            <w:noWrap/>
            <w:vAlign w:val="center"/>
          </w:tcPr>
          <w:p w14:paraId="71E6E3DF"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3</w:t>
            </w:r>
            <w:r w:rsidRPr="007F0BE0">
              <w:rPr>
                <w:rFonts w:ascii="Arial" w:eastAsia="华文细黑" w:hAnsi="Arial" w:hint="eastAsia"/>
                <w:sz w:val="18"/>
                <w:szCs w:val="18"/>
              </w:rPr>
              <w:t>）</w:t>
            </w:r>
          </w:p>
        </w:tc>
        <w:tc>
          <w:tcPr>
            <w:tcW w:w="2116" w:type="dxa"/>
            <w:noWrap/>
            <w:vAlign w:val="center"/>
          </w:tcPr>
          <w:p w14:paraId="41C0C837"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保险费</w:t>
            </w:r>
          </w:p>
        </w:tc>
        <w:tc>
          <w:tcPr>
            <w:tcW w:w="1392" w:type="dxa"/>
            <w:noWrap/>
            <w:vAlign w:val="center"/>
          </w:tcPr>
          <w:p w14:paraId="1BCDB688" w14:textId="751BD182"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0.2</w:t>
            </w:r>
          </w:p>
        </w:tc>
        <w:tc>
          <w:tcPr>
            <w:tcW w:w="2505" w:type="dxa"/>
            <w:noWrap/>
            <w:vAlign w:val="center"/>
          </w:tcPr>
          <w:p w14:paraId="3DE03CFF"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sz w:val="18"/>
                <w:szCs w:val="18"/>
              </w:rPr>
              <w:t>0.100%</w:t>
            </w:r>
          </w:p>
        </w:tc>
        <w:tc>
          <w:tcPr>
            <w:tcW w:w="2495" w:type="dxa"/>
            <w:noWrap/>
            <w:vAlign w:val="center"/>
          </w:tcPr>
          <w:p w14:paraId="5E90E850"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建筑物现值×保险费率</w:t>
            </w:r>
          </w:p>
        </w:tc>
      </w:tr>
      <w:tr w:rsidR="00C53976" w:rsidRPr="007F0BE0" w14:paraId="747B8A93" w14:textId="77777777" w:rsidTr="00A13D6B">
        <w:trPr>
          <w:cantSplit/>
          <w:trHeight w:val="284"/>
          <w:jc w:val="center"/>
        </w:trPr>
        <w:tc>
          <w:tcPr>
            <w:tcW w:w="791" w:type="dxa"/>
            <w:noWrap/>
            <w:vAlign w:val="center"/>
          </w:tcPr>
          <w:p w14:paraId="78D31562"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4</w:t>
            </w:r>
            <w:r w:rsidRPr="007F0BE0">
              <w:rPr>
                <w:rFonts w:ascii="Arial" w:eastAsia="华文细黑" w:hAnsi="Arial" w:hint="eastAsia"/>
                <w:sz w:val="18"/>
                <w:szCs w:val="18"/>
              </w:rPr>
              <w:t>）</w:t>
            </w:r>
          </w:p>
        </w:tc>
        <w:tc>
          <w:tcPr>
            <w:tcW w:w="2116" w:type="dxa"/>
            <w:noWrap/>
            <w:vAlign w:val="center"/>
          </w:tcPr>
          <w:p w14:paraId="54E85A18"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管理费用</w:t>
            </w:r>
          </w:p>
        </w:tc>
        <w:tc>
          <w:tcPr>
            <w:tcW w:w="1392" w:type="dxa"/>
            <w:noWrap/>
            <w:vAlign w:val="center"/>
          </w:tcPr>
          <w:p w14:paraId="70D5308B" w14:textId="300E7B3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C53976">
              <w:rPr>
                <w:rFonts w:ascii="Arial" w:eastAsia="华文细黑" w:hAnsi="Arial"/>
                <w:sz w:val="18"/>
                <w:szCs w:val="18"/>
              </w:rPr>
              <w:t>0.1</w:t>
            </w:r>
          </w:p>
        </w:tc>
        <w:tc>
          <w:tcPr>
            <w:tcW w:w="2505" w:type="dxa"/>
            <w:noWrap/>
            <w:vAlign w:val="center"/>
          </w:tcPr>
          <w:p w14:paraId="3DB43EEE"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1.5</w:t>
            </w:r>
            <w:r w:rsidRPr="007F0BE0">
              <w:rPr>
                <w:rFonts w:ascii="Arial" w:eastAsia="华文细黑" w:hAnsi="Arial"/>
                <w:sz w:val="18"/>
                <w:szCs w:val="18"/>
              </w:rPr>
              <w:t>%</w:t>
            </w:r>
          </w:p>
        </w:tc>
        <w:tc>
          <w:tcPr>
            <w:tcW w:w="2495" w:type="dxa"/>
            <w:noWrap/>
            <w:vAlign w:val="center"/>
          </w:tcPr>
          <w:p w14:paraId="46DF02CF" w14:textId="77777777" w:rsidR="00C53976" w:rsidRPr="007F0BE0" w:rsidRDefault="00C53976"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年总收益×费率</w:t>
            </w:r>
          </w:p>
        </w:tc>
      </w:tr>
      <w:tr w:rsidR="00A13D6B" w:rsidRPr="007F0BE0" w14:paraId="2E6B13EF" w14:textId="77777777" w:rsidTr="00A13D6B">
        <w:trPr>
          <w:cantSplit/>
          <w:trHeight w:val="284"/>
          <w:jc w:val="center"/>
        </w:trPr>
        <w:tc>
          <w:tcPr>
            <w:tcW w:w="791" w:type="dxa"/>
            <w:noWrap/>
            <w:vAlign w:val="center"/>
          </w:tcPr>
          <w:p w14:paraId="42801F44"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5</w:t>
            </w:r>
            <w:r w:rsidRPr="007F0BE0">
              <w:rPr>
                <w:rFonts w:ascii="Arial" w:eastAsia="华文细黑" w:hAnsi="Arial" w:hint="eastAsia"/>
                <w:sz w:val="18"/>
                <w:szCs w:val="18"/>
              </w:rPr>
              <w:t>）</w:t>
            </w:r>
          </w:p>
        </w:tc>
        <w:tc>
          <w:tcPr>
            <w:tcW w:w="2116" w:type="dxa"/>
            <w:noWrap/>
            <w:vAlign w:val="center"/>
          </w:tcPr>
          <w:p w14:paraId="483C42E7"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年经营费用</w:t>
            </w:r>
          </w:p>
        </w:tc>
        <w:tc>
          <w:tcPr>
            <w:tcW w:w="1392" w:type="dxa"/>
            <w:noWrap/>
            <w:vAlign w:val="center"/>
          </w:tcPr>
          <w:p w14:paraId="4ADF7188"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Pr>
                <w:rFonts w:ascii="Arial" w:eastAsia="华文细黑" w:hAnsi="Arial" w:hint="eastAsia"/>
                <w:sz w:val="18"/>
                <w:szCs w:val="18"/>
              </w:rPr>
              <w:t>3</w:t>
            </w:r>
          </w:p>
        </w:tc>
        <w:tc>
          <w:tcPr>
            <w:tcW w:w="2505" w:type="dxa"/>
            <w:noWrap/>
            <w:vAlign w:val="center"/>
          </w:tcPr>
          <w:p w14:paraId="79135189"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w:t>
            </w:r>
          </w:p>
        </w:tc>
        <w:tc>
          <w:tcPr>
            <w:tcW w:w="2495" w:type="dxa"/>
            <w:noWrap/>
            <w:vAlign w:val="center"/>
          </w:tcPr>
          <w:p w14:paraId="752BDA85" w14:textId="77777777" w:rsidR="00A13D6B" w:rsidRPr="007F0BE0" w:rsidRDefault="00A13D6B" w:rsidP="00A13D6B">
            <w:pPr>
              <w:overflowPunct w:val="0"/>
              <w:autoSpaceDE w:val="0"/>
              <w:autoSpaceDN w:val="0"/>
              <w:spacing w:line="0" w:lineRule="atLeast"/>
              <w:jc w:val="both"/>
              <w:textAlignment w:val="auto"/>
              <w:rPr>
                <w:rFonts w:ascii="Arial" w:eastAsia="华文细黑" w:hAnsi="Arial"/>
                <w:sz w:val="18"/>
                <w:szCs w:val="18"/>
              </w:rPr>
            </w:pPr>
            <w:r w:rsidRPr="007F0BE0">
              <w:rPr>
                <w:rFonts w:ascii="Arial" w:eastAsia="华文细黑" w:hAnsi="Arial" w:hint="eastAsia"/>
                <w:sz w:val="18"/>
                <w:szCs w:val="18"/>
              </w:rPr>
              <w:t>1</w:t>
            </w:r>
            <w:r w:rsidRPr="007F0BE0">
              <w:rPr>
                <w:rFonts w:ascii="Arial" w:eastAsia="华文细黑" w:hAnsi="Arial" w:hint="eastAsia"/>
                <w:sz w:val="18"/>
                <w:szCs w:val="18"/>
              </w:rPr>
              <w:t>）</w:t>
            </w:r>
            <w:r w:rsidRPr="007F0BE0">
              <w:rPr>
                <w:rFonts w:ascii="Arial" w:eastAsia="华文细黑" w:hAnsi="Arial" w:hint="eastAsia"/>
                <w:sz w:val="18"/>
                <w:szCs w:val="18"/>
              </w:rPr>
              <w:t>~4</w:t>
            </w:r>
            <w:r w:rsidRPr="007F0BE0">
              <w:rPr>
                <w:rFonts w:ascii="Arial" w:eastAsia="华文细黑" w:hAnsi="Arial" w:hint="eastAsia"/>
                <w:sz w:val="18"/>
                <w:szCs w:val="18"/>
              </w:rPr>
              <w:t>）项之和</w:t>
            </w:r>
          </w:p>
        </w:tc>
      </w:tr>
    </w:tbl>
    <w:p w14:paraId="0850F0E7" w14:textId="5632EB9F" w:rsidR="00585EB0" w:rsidRDefault="00585EB0" w:rsidP="00585EB0">
      <w:pPr>
        <w:overflowPunct w:val="0"/>
        <w:autoSpaceDE w:val="0"/>
        <w:autoSpaceDN w:val="0"/>
        <w:spacing w:line="240" w:lineRule="exact"/>
        <w:jc w:val="both"/>
        <w:textAlignment w:val="auto"/>
        <w:rPr>
          <w:rFonts w:ascii="Arial" w:eastAsia="华文细黑" w:hAnsi="Arial"/>
          <w:sz w:val="18"/>
          <w:szCs w:val="21"/>
        </w:rPr>
      </w:pPr>
      <w:r w:rsidRPr="00585EB0">
        <w:rPr>
          <w:rFonts w:ascii="Arial" w:eastAsia="华文细黑" w:hAnsi="Arial" w:hint="eastAsia"/>
          <w:sz w:val="18"/>
          <w:szCs w:val="21"/>
        </w:rPr>
        <w:t>注：</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1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①</w:t>
      </w:r>
      <w:r w:rsidRPr="00585EB0">
        <w:rPr>
          <w:rFonts w:ascii="Arial" w:eastAsia="华文细黑" w:hAnsi="Arial"/>
          <w:sz w:val="18"/>
          <w:szCs w:val="21"/>
        </w:rPr>
        <w:fldChar w:fldCharType="end"/>
      </w:r>
      <w:r w:rsidRPr="00585EB0">
        <w:rPr>
          <w:rFonts w:ascii="Arial" w:eastAsia="华文细黑" w:hAnsi="Arial" w:hint="eastAsia"/>
          <w:sz w:val="18"/>
          <w:szCs w:val="21"/>
        </w:rPr>
        <w:t>房产原值即为建筑物重置价值；</w:t>
      </w:r>
      <w:r w:rsidRPr="00585EB0">
        <w:rPr>
          <w:rFonts w:ascii="Arial" w:eastAsia="华文细黑" w:hAnsi="Arial"/>
          <w:sz w:val="18"/>
          <w:szCs w:val="21"/>
        </w:rPr>
        <w:fldChar w:fldCharType="begin"/>
      </w:r>
      <w:r w:rsidRPr="00585EB0">
        <w:rPr>
          <w:rFonts w:ascii="Arial" w:eastAsia="华文细黑" w:hAnsi="Arial"/>
          <w:sz w:val="18"/>
          <w:szCs w:val="21"/>
        </w:rPr>
        <w:instrText xml:space="preserve"> </w:instrText>
      </w:r>
      <w:r w:rsidRPr="00585EB0">
        <w:rPr>
          <w:rFonts w:ascii="Arial" w:eastAsia="华文细黑" w:hAnsi="Arial" w:hint="eastAsia"/>
          <w:sz w:val="18"/>
          <w:szCs w:val="21"/>
        </w:rPr>
        <w:instrText>= 2 \* GB3</w:instrText>
      </w:r>
      <w:r w:rsidRPr="00585EB0">
        <w:rPr>
          <w:rFonts w:ascii="Arial" w:eastAsia="华文细黑" w:hAnsi="Arial"/>
          <w:sz w:val="18"/>
          <w:szCs w:val="21"/>
        </w:rPr>
        <w:instrText xml:space="preserve"> </w:instrText>
      </w:r>
      <w:r w:rsidRPr="00585EB0">
        <w:rPr>
          <w:rFonts w:ascii="Arial" w:eastAsia="华文细黑" w:hAnsi="Arial"/>
          <w:sz w:val="18"/>
          <w:szCs w:val="21"/>
        </w:rPr>
        <w:fldChar w:fldCharType="separate"/>
      </w:r>
      <w:r w:rsidRPr="00585EB0">
        <w:rPr>
          <w:rFonts w:ascii="Arial" w:eastAsia="华文细黑" w:hAnsi="Arial" w:hint="eastAsia"/>
          <w:noProof/>
          <w:sz w:val="18"/>
          <w:szCs w:val="21"/>
        </w:rPr>
        <w:t>②</w:t>
      </w:r>
      <w:r w:rsidRPr="00585EB0">
        <w:rPr>
          <w:rFonts w:ascii="Arial" w:eastAsia="华文细黑" w:hAnsi="Arial"/>
          <w:sz w:val="18"/>
          <w:szCs w:val="21"/>
        </w:rPr>
        <w:fldChar w:fldCharType="end"/>
      </w:r>
      <w:r w:rsidR="00FD5507">
        <w:rPr>
          <w:rFonts w:ascii="Arial" w:eastAsia="华文细黑" w:hAnsi="Arial" w:hint="eastAsia"/>
          <w:sz w:val="18"/>
          <w:szCs w:val="21"/>
        </w:rPr>
        <w:t>估价对象</w:t>
      </w:r>
      <w:r w:rsidR="00FD5507">
        <w:rPr>
          <w:rFonts w:ascii="Arial" w:eastAsia="华文细黑" w:hAnsi="Arial" w:hint="eastAsia"/>
          <w:sz w:val="18"/>
          <w:szCs w:val="21"/>
        </w:rPr>
        <w:t>2</w:t>
      </w:r>
      <w:r w:rsidR="00FD5507">
        <w:rPr>
          <w:rFonts w:ascii="Arial" w:eastAsia="华文细黑" w:hAnsi="Arial" w:hint="eastAsia"/>
          <w:sz w:val="18"/>
          <w:szCs w:val="21"/>
        </w:rPr>
        <w:t>地下仓储</w:t>
      </w:r>
      <w:r w:rsidRPr="00585EB0">
        <w:rPr>
          <w:rFonts w:ascii="Arial" w:eastAsia="华文细黑" w:hAnsi="Arial" w:hint="eastAsia"/>
          <w:sz w:val="18"/>
          <w:szCs w:val="21"/>
        </w:rPr>
        <w:t>用房分摊土地面积＝博牛沱普通商品房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栋楼占地面积×估价对象</w:t>
      </w:r>
      <w:r w:rsidRPr="00585EB0">
        <w:rPr>
          <w:rFonts w:ascii="Arial" w:eastAsia="华文细黑" w:hAnsi="Arial" w:hint="eastAsia"/>
          <w:sz w:val="18"/>
          <w:szCs w:val="21"/>
        </w:rPr>
        <w:t>2</w:t>
      </w:r>
      <w:r w:rsidR="00FD5507">
        <w:rPr>
          <w:rFonts w:ascii="Arial" w:eastAsia="华文细黑" w:hAnsi="Arial" w:hint="eastAsia"/>
          <w:sz w:val="18"/>
          <w:szCs w:val="21"/>
        </w:rPr>
        <w:t>地下仓储</w:t>
      </w:r>
      <w:r w:rsidRPr="00585EB0">
        <w:rPr>
          <w:rFonts w:ascii="Arial" w:eastAsia="华文细黑" w:hAnsi="Arial" w:hint="eastAsia"/>
          <w:sz w:val="18"/>
          <w:szCs w:val="21"/>
        </w:rPr>
        <w:t>用房建筑面积</w:t>
      </w:r>
      <w:r w:rsidRPr="00585EB0">
        <w:rPr>
          <w:rFonts w:ascii="Arial" w:eastAsia="华文细黑" w:hAnsi="Arial"/>
          <w:sz w:val="18"/>
          <w:szCs w:val="21"/>
        </w:rPr>
        <w:t>÷</w:t>
      </w:r>
      <w:r w:rsidRPr="00585EB0">
        <w:rPr>
          <w:rFonts w:ascii="Arial" w:eastAsia="华文细黑" w:hAnsi="Arial" w:hint="eastAsia"/>
          <w:sz w:val="18"/>
          <w:szCs w:val="21"/>
        </w:rPr>
        <w:t>博牛沱普通商品房</w:t>
      </w:r>
      <w:r w:rsidRPr="00585EB0">
        <w:rPr>
          <w:rFonts w:ascii="Arial" w:eastAsia="华文细黑" w:hAnsi="Arial" w:hint="eastAsia"/>
          <w:sz w:val="18"/>
          <w:szCs w:val="21"/>
        </w:rPr>
        <w:t>B-D</w:t>
      </w:r>
      <w:r w:rsidRPr="00585EB0">
        <w:rPr>
          <w:rFonts w:ascii="Arial" w:eastAsia="华文细黑" w:hAnsi="Arial" w:hint="eastAsia"/>
          <w:sz w:val="18"/>
          <w:szCs w:val="21"/>
        </w:rPr>
        <w:t>栋楼建筑面积。</w:t>
      </w:r>
    </w:p>
    <w:p w14:paraId="5CFBA88A" w14:textId="77777777" w:rsidR="00A13D6B" w:rsidRPr="00585EB0" w:rsidRDefault="00A13D6B" w:rsidP="00A13D6B">
      <w:pPr>
        <w:overflowPunct w:val="0"/>
        <w:autoSpaceDE w:val="0"/>
        <w:autoSpaceDN w:val="0"/>
        <w:spacing w:line="240" w:lineRule="exact"/>
        <w:jc w:val="both"/>
        <w:textAlignment w:val="auto"/>
        <w:rPr>
          <w:rFonts w:ascii="Arial" w:eastAsia="华文细黑" w:hAnsi="Arial"/>
          <w:sz w:val="18"/>
          <w:szCs w:val="21"/>
        </w:rPr>
      </w:pPr>
    </w:p>
    <w:p w14:paraId="3D7D8E06" w14:textId="77777777"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w:t>
      </w:r>
      <w:r w:rsidRPr="007F0BE0">
        <w:rPr>
          <w:rFonts w:ascii="Arial" w:hAnsi="Arial" w:hint="eastAsia"/>
          <w:sz w:val="21"/>
        </w:rPr>
        <w:t>4</w:t>
      </w:r>
      <w:r w:rsidRPr="007F0BE0">
        <w:rPr>
          <w:rFonts w:ascii="Arial" w:hAnsi="Arial" w:hint="eastAsia"/>
          <w:sz w:val="21"/>
        </w:rPr>
        <w:t>）</w:t>
      </w:r>
      <w:r w:rsidRPr="007F0BE0">
        <w:rPr>
          <w:rFonts w:ascii="Arial" w:hAnsi="Arial" w:hint="eastAsia"/>
          <w:sz w:val="21"/>
        </w:rPr>
        <w:t xml:space="preserve"> </w:t>
      </w:r>
      <w:r w:rsidRPr="007F0BE0">
        <w:rPr>
          <w:rFonts w:ascii="Arial" w:hAnsi="Arial" w:hint="eastAsia"/>
          <w:sz w:val="21"/>
        </w:rPr>
        <w:t>房地年净收益（</w:t>
      </w:r>
      <w:r w:rsidRPr="007F0BE0">
        <w:rPr>
          <w:rFonts w:ascii="Arial" w:hAnsi="Arial" w:hint="eastAsia"/>
          <w:sz w:val="21"/>
        </w:rPr>
        <w:t>A</w:t>
      </w:r>
      <w:r w:rsidRPr="007F0BE0">
        <w:rPr>
          <w:rFonts w:ascii="Arial" w:hAnsi="Arial" w:hint="eastAsia"/>
          <w:sz w:val="21"/>
        </w:rPr>
        <w:t>）：</w:t>
      </w:r>
    </w:p>
    <w:p w14:paraId="14BE587F" w14:textId="15A8E652" w:rsidR="00A13D6B" w:rsidRPr="007F0BE0" w:rsidRDefault="00A13D6B" w:rsidP="00A13D6B">
      <w:pPr>
        <w:wordWrap w:val="0"/>
        <w:overflowPunct w:val="0"/>
        <w:autoSpaceDE w:val="0"/>
        <w:autoSpaceDN w:val="0"/>
        <w:spacing w:line="480" w:lineRule="auto"/>
        <w:ind w:firstLineChars="200" w:firstLine="420"/>
        <w:jc w:val="both"/>
        <w:textAlignment w:val="auto"/>
        <w:rPr>
          <w:rFonts w:ascii="Arial" w:hAnsi="Arial"/>
          <w:sz w:val="21"/>
        </w:rPr>
      </w:pPr>
      <w:r w:rsidRPr="007F0BE0">
        <w:rPr>
          <w:rFonts w:ascii="Arial" w:hAnsi="Arial" w:hint="eastAsia"/>
          <w:sz w:val="21"/>
        </w:rPr>
        <w:t>房地年净收益＝未来第一年总收益</w:t>
      </w:r>
      <w:r w:rsidRPr="007F0BE0">
        <w:rPr>
          <w:rFonts w:ascii="宋体" w:hAnsi="宋体" w:hint="eastAsia"/>
          <w:sz w:val="21"/>
        </w:rPr>
        <w:t>－</w:t>
      </w:r>
      <w:r w:rsidRPr="007F0BE0">
        <w:rPr>
          <w:rFonts w:ascii="Arial" w:hAnsi="Arial" w:hint="eastAsia"/>
          <w:sz w:val="21"/>
        </w:rPr>
        <w:t>年经营费用＝</w:t>
      </w:r>
      <w:r w:rsidR="00C53976">
        <w:rPr>
          <w:rFonts w:ascii="Arial" w:hAnsi="Arial" w:hint="eastAsia"/>
          <w:sz w:val="21"/>
        </w:rPr>
        <w:t>8</w:t>
      </w:r>
      <w:r w:rsidRPr="007F0BE0">
        <w:rPr>
          <w:rFonts w:ascii="宋体" w:hAnsi="宋体" w:hint="eastAsia"/>
          <w:sz w:val="21"/>
        </w:rPr>
        <w:t>－</w:t>
      </w:r>
      <w:r w:rsidR="00C53976">
        <w:rPr>
          <w:rFonts w:ascii="Arial" w:hAnsi="Arial" w:hint="eastAsia"/>
          <w:sz w:val="21"/>
        </w:rPr>
        <w:t>3</w:t>
      </w:r>
      <w:r w:rsidRPr="007F0BE0">
        <w:rPr>
          <w:rFonts w:ascii="Arial" w:hAnsi="Arial" w:hint="eastAsia"/>
          <w:sz w:val="21"/>
        </w:rPr>
        <w:t>＝</w:t>
      </w:r>
      <w:r w:rsidR="00C53976">
        <w:rPr>
          <w:rFonts w:ascii="Arial" w:hAnsi="Arial" w:hint="eastAsia"/>
          <w:sz w:val="21"/>
        </w:rPr>
        <w:t>5</w:t>
      </w:r>
      <w:r w:rsidRPr="007F0BE0">
        <w:rPr>
          <w:rFonts w:ascii="Arial" w:hAnsi="Arial" w:hint="eastAsia"/>
          <w:sz w:val="21"/>
        </w:rPr>
        <w:t>（万元）</w:t>
      </w:r>
    </w:p>
    <w:p w14:paraId="6555AB38"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2.</w:t>
      </w:r>
      <w:r w:rsidRPr="007F0BE0">
        <w:rPr>
          <w:rFonts w:ascii="Arial" w:hAnsi="Arial" w:hint="eastAsia"/>
          <w:sz w:val="21"/>
        </w:rPr>
        <w:t>报酬率（</w:t>
      </w:r>
      <w:r w:rsidRPr="007F0BE0">
        <w:rPr>
          <w:rFonts w:ascii="Arial" w:hAnsi="Arial" w:hint="eastAsia"/>
          <w:sz w:val="21"/>
        </w:rPr>
        <w:t>Y</w:t>
      </w:r>
      <w:r w:rsidRPr="007F0BE0">
        <w:rPr>
          <w:rFonts w:ascii="Arial" w:hAnsi="Arial" w:hint="eastAsia"/>
          <w:sz w:val="21"/>
        </w:rPr>
        <w:t>）</w:t>
      </w:r>
    </w:p>
    <w:p w14:paraId="22966E32" w14:textId="0B25D019"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7F0BE0">
        <w:rPr>
          <w:rFonts w:ascii="Arial" w:hAnsi="Arial" w:hint="eastAsia"/>
          <w:sz w:val="21"/>
        </w:rPr>
        <w:t>1.5%</w:t>
      </w:r>
      <w:r w:rsidRPr="007F0BE0">
        <w:rPr>
          <w:rFonts w:ascii="Arial" w:hAnsi="Arial" w:hint="eastAsia"/>
          <w:sz w:val="21"/>
        </w:rPr>
        <w:t>），风险调整值则可以根据</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所在地区的经济现状及未来预测、</w:t>
      </w:r>
      <w:r w:rsidR="00FD5507">
        <w:rPr>
          <w:rFonts w:ascii="Arial" w:hAnsi="Arial" w:hint="eastAsia"/>
          <w:sz w:val="21"/>
        </w:rPr>
        <w:t>估价对象</w:t>
      </w:r>
      <w:r w:rsidR="00FD5507">
        <w:rPr>
          <w:rFonts w:ascii="Arial" w:hAnsi="Arial" w:hint="eastAsia"/>
          <w:sz w:val="21"/>
        </w:rPr>
        <w:t>2</w:t>
      </w:r>
      <w:r w:rsidRPr="007F0BE0">
        <w:rPr>
          <w:rFonts w:ascii="Arial" w:hAnsi="Arial" w:hint="eastAsia"/>
          <w:sz w:val="21"/>
        </w:rPr>
        <w:t>的用途等自身特点确定，经调查，一般为</w:t>
      </w:r>
      <w:r w:rsidRPr="007F0BE0">
        <w:rPr>
          <w:rFonts w:ascii="Arial" w:hAnsi="Arial" w:hint="eastAsia"/>
          <w:sz w:val="21"/>
        </w:rPr>
        <w:t>2%-4%</w:t>
      </w:r>
      <w:r>
        <w:rPr>
          <w:rFonts w:ascii="Arial" w:hAnsi="Arial" w:hint="eastAsia"/>
          <w:sz w:val="21"/>
        </w:rPr>
        <w:t>之间，本次评估依据</w:t>
      </w:r>
      <w:r w:rsidR="00FD5507">
        <w:rPr>
          <w:rFonts w:ascii="Arial" w:hAnsi="Arial" w:hint="eastAsia"/>
          <w:sz w:val="21"/>
        </w:rPr>
        <w:t>估价对象</w:t>
      </w:r>
      <w:r w:rsidR="00FD5507">
        <w:rPr>
          <w:rFonts w:ascii="Arial" w:hAnsi="Arial" w:hint="eastAsia"/>
          <w:sz w:val="21"/>
        </w:rPr>
        <w:t>2</w:t>
      </w:r>
      <w:r>
        <w:rPr>
          <w:rFonts w:ascii="Arial" w:hAnsi="Arial" w:hint="eastAsia"/>
          <w:sz w:val="21"/>
        </w:rPr>
        <w:t>所在项目特点，取风险调整值为地下车库</w:t>
      </w:r>
      <w:r>
        <w:rPr>
          <w:rFonts w:ascii="Arial" w:hAnsi="Arial" w:hint="eastAsia"/>
          <w:sz w:val="21"/>
        </w:rPr>
        <w:t>3.0</w:t>
      </w:r>
      <w:r w:rsidRPr="007F0BE0">
        <w:rPr>
          <w:rFonts w:ascii="Arial" w:hAnsi="Arial" w:hint="eastAsia"/>
          <w:sz w:val="21"/>
        </w:rPr>
        <w:t>%</w:t>
      </w:r>
      <w:r>
        <w:rPr>
          <w:rFonts w:ascii="Arial" w:hAnsi="Arial" w:hint="eastAsia"/>
          <w:sz w:val="21"/>
        </w:rPr>
        <w:t>，则依据安全利率加风险调整值法可以得出报酬率为地下车库</w:t>
      </w:r>
      <w:r>
        <w:rPr>
          <w:rFonts w:ascii="Arial" w:hAnsi="Arial" w:hint="eastAsia"/>
          <w:sz w:val="21"/>
        </w:rPr>
        <w:t>4.5</w:t>
      </w:r>
      <w:r w:rsidRPr="007F0BE0">
        <w:rPr>
          <w:rFonts w:ascii="Arial" w:hAnsi="Arial" w:hint="eastAsia"/>
          <w:sz w:val="21"/>
        </w:rPr>
        <w:t>%</w:t>
      </w:r>
      <w:r w:rsidRPr="007F0BE0">
        <w:rPr>
          <w:rFonts w:ascii="Arial" w:hAnsi="Arial" w:hint="eastAsia"/>
          <w:sz w:val="21"/>
        </w:rPr>
        <w:t>。</w:t>
      </w:r>
    </w:p>
    <w:p w14:paraId="000E2865"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3.</w:t>
      </w:r>
      <w:r w:rsidRPr="007F0BE0">
        <w:rPr>
          <w:rFonts w:ascii="Arial" w:hAnsi="Arial" w:hint="eastAsia"/>
          <w:sz w:val="21"/>
        </w:rPr>
        <w:t>收益年期（</w:t>
      </w:r>
      <w:r w:rsidRPr="007F0BE0">
        <w:rPr>
          <w:rFonts w:ascii="Arial" w:hAnsi="Arial" w:hint="eastAsia"/>
          <w:sz w:val="21"/>
        </w:rPr>
        <w:t>n</w:t>
      </w:r>
      <w:r w:rsidRPr="007F0BE0">
        <w:rPr>
          <w:rFonts w:ascii="Arial" w:hAnsi="Arial" w:hint="eastAsia"/>
          <w:sz w:val="21"/>
        </w:rPr>
        <w:t>）</w:t>
      </w:r>
    </w:p>
    <w:p w14:paraId="3A304EF5" w14:textId="506FCBEC" w:rsidR="00A13D6B" w:rsidRPr="007F0BE0" w:rsidRDefault="00FD5507" w:rsidP="00E611DF">
      <w:pPr>
        <w:overflowPunct w:val="0"/>
        <w:autoSpaceDE w:val="0"/>
        <w:autoSpaceDN w:val="0"/>
        <w:snapToGrid w:val="0"/>
        <w:spacing w:line="480" w:lineRule="auto"/>
        <w:ind w:firstLineChars="200" w:firstLine="420"/>
        <w:jc w:val="both"/>
        <w:textAlignment w:val="auto"/>
        <w:rPr>
          <w:rFonts w:ascii="Arial" w:hAnsi="Arial"/>
          <w:i/>
          <w:color w:val="548DD4"/>
          <w:sz w:val="21"/>
        </w:rPr>
      </w:pPr>
      <w:r>
        <w:rPr>
          <w:rFonts w:ascii="Arial" w:hAnsi="Arial" w:cs="Arial" w:hint="eastAsia"/>
          <w:sz w:val="21"/>
          <w:szCs w:val="21"/>
        </w:rPr>
        <w:t>估价对象</w:t>
      </w:r>
      <w:r>
        <w:rPr>
          <w:rFonts w:ascii="Arial" w:hAnsi="Arial" w:cs="Arial" w:hint="eastAsia"/>
          <w:sz w:val="21"/>
          <w:szCs w:val="21"/>
        </w:rPr>
        <w:t>2</w:t>
      </w:r>
      <w:r w:rsidR="00A13D6B">
        <w:rPr>
          <w:rFonts w:ascii="Arial" w:hAnsi="Arial" w:cs="Arial" w:hint="eastAsia"/>
          <w:sz w:val="21"/>
          <w:szCs w:val="21"/>
        </w:rPr>
        <w:t>用途为地下车库</w:t>
      </w:r>
      <w:r w:rsidR="00A13D6B" w:rsidRPr="00FC64A7">
        <w:rPr>
          <w:rFonts w:ascii="Arial" w:hAnsi="Arial" w:cs="Arial" w:hint="eastAsia"/>
          <w:sz w:val="21"/>
          <w:szCs w:val="21"/>
        </w:rPr>
        <w:t>，</w:t>
      </w:r>
      <w:r w:rsidR="00A13D6B">
        <w:rPr>
          <w:rFonts w:ascii="Arial" w:hAnsi="Arial" w:cs="Arial" w:hint="eastAsia"/>
          <w:sz w:val="21"/>
          <w:szCs w:val="21"/>
        </w:rPr>
        <w:t>本次评估</w:t>
      </w:r>
      <w:r w:rsidR="00A13D6B" w:rsidRPr="00FC64A7">
        <w:rPr>
          <w:rFonts w:ascii="Arial" w:hAnsi="Arial" w:cs="Arial" w:hint="eastAsia"/>
          <w:sz w:val="21"/>
          <w:szCs w:val="21"/>
        </w:rPr>
        <w:t>设定</w:t>
      </w:r>
      <w:r>
        <w:rPr>
          <w:rFonts w:ascii="Arial" w:hAnsi="Arial" w:cs="Arial" w:hint="eastAsia"/>
          <w:sz w:val="21"/>
          <w:szCs w:val="21"/>
        </w:rPr>
        <w:t>估价对象</w:t>
      </w:r>
      <w:r>
        <w:rPr>
          <w:rFonts w:ascii="Arial" w:hAnsi="Arial" w:cs="Arial" w:hint="eastAsia"/>
          <w:sz w:val="21"/>
          <w:szCs w:val="21"/>
        </w:rPr>
        <w:t>2</w:t>
      </w:r>
      <w:r w:rsidR="00A13D6B" w:rsidRPr="00FC64A7">
        <w:rPr>
          <w:rFonts w:ascii="Arial" w:hAnsi="Arial" w:cs="Arial" w:hint="eastAsia"/>
          <w:sz w:val="21"/>
          <w:szCs w:val="21"/>
        </w:rPr>
        <w:t>出让国有</w:t>
      </w:r>
      <w:r w:rsidR="00A13D6B" w:rsidRPr="00FC64A7">
        <w:rPr>
          <w:rFonts w:ascii="Arial" w:hAnsi="Arial" w:cs="Arial"/>
          <w:sz w:val="21"/>
          <w:szCs w:val="21"/>
        </w:rPr>
        <w:t>建设用地使用权</w:t>
      </w:r>
      <w:del w:id="181" w:author="moqikay" w:date="2020-03-17T15:24:00Z">
        <w:r w:rsidR="00A13D6B" w:rsidRPr="00FC64A7" w:rsidDel="00E877D6">
          <w:rPr>
            <w:rFonts w:ascii="Arial" w:hAnsi="Arial" w:cs="Arial" w:hint="eastAsia"/>
            <w:sz w:val="21"/>
            <w:szCs w:val="21"/>
          </w:rPr>
          <w:delText>剩余</w:delText>
        </w:r>
      </w:del>
      <w:r w:rsidR="00A13D6B" w:rsidRPr="00FC64A7">
        <w:rPr>
          <w:rFonts w:ascii="Arial" w:hAnsi="Arial" w:cs="Arial" w:hint="eastAsia"/>
          <w:sz w:val="21"/>
          <w:szCs w:val="21"/>
        </w:rPr>
        <w:t>土地使用年限为</w:t>
      </w:r>
      <w:r w:rsidR="0041580C">
        <w:rPr>
          <w:rFonts w:ascii="Arial" w:hAnsi="Arial" w:cs="Arial" w:hint="eastAsia"/>
          <w:sz w:val="21"/>
          <w:szCs w:val="21"/>
        </w:rPr>
        <w:t>地下仓储</w:t>
      </w:r>
      <w:r w:rsidR="00A13D6B">
        <w:rPr>
          <w:rFonts w:ascii="Arial" w:hAnsi="Arial" w:cs="Arial" w:hint="eastAsia"/>
          <w:sz w:val="21"/>
          <w:szCs w:val="21"/>
        </w:rPr>
        <w:t>4</w:t>
      </w:r>
      <w:r w:rsidR="00A13D6B" w:rsidRPr="00FC64A7">
        <w:rPr>
          <w:rFonts w:ascii="Arial" w:hAnsi="Arial" w:cs="Arial" w:hint="eastAsia"/>
          <w:sz w:val="21"/>
          <w:szCs w:val="21"/>
        </w:rPr>
        <w:t>0</w:t>
      </w:r>
      <w:r w:rsidR="00A13D6B" w:rsidRPr="00FC64A7">
        <w:rPr>
          <w:rFonts w:ascii="Arial" w:hAnsi="Arial" w:cs="Arial" w:hint="eastAsia"/>
          <w:sz w:val="21"/>
          <w:szCs w:val="21"/>
        </w:rPr>
        <w:t>年。</w:t>
      </w:r>
      <w:r>
        <w:rPr>
          <w:rFonts w:ascii="Arial" w:hAnsi="Arial" w:hint="eastAsia"/>
          <w:sz w:val="21"/>
        </w:rPr>
        <w:t>估价对象</w:t>
      </w:r>
      <w:r>
        <w:rPr>
          <w:rFonts w:ascii="Arial" w:hAnsi="Arial" w:hint="eastAsia"/>
          <w:sz w:val="21"/>
        </w:rPr>
        <w:t>2</w:t>
      </w:r>
      <w:r w:rsidR="00A13D6B" w:rsidRPr="007F0BE0">
        <w:rPr>
          <w:rFonts w:ascii="Arial" w:hAnsi="Arial" w:hint="eastAsia"/>
          <w:sz w:val="21"/>
        </w:rPr>
        <w:t>为砖混结构，建成于</w:t>
      </w:r>
      <w:r w:rsidR="00A13D6B" w:rsidRPr="007F0BE0">
        <w:rPr>
          <w:rFonts w:ascii="Arial" w:hAnsi="Arial" w:hint="eastAsia"/>
          <w:sz w:val="21"/>
        </w:rPr>
        <w:t>2014</w:t>
      </w:r>
      <w:r w:rsidR="00A13D6B" w:rsidRPr="007F0BE0">
        <w:rPr>
          <w:rFonts w:ascii="Arial" w:hAnsi="Arial" w:hint="eastAsia"/>
          <w:sz w:val="21"/>
        </w:rPr>
        <w:t>年，经济耐用年限为</w:t>
      </w:r>
      <w:r w:rsidR="00A13D6B" w:rsidRPr="007F0BE0">
        <w:rPr>
          <w:rFonts w:ascii="Arial" w:hAnsi="Arial" w:hint="eastAsia"/>
          <w:sz w:val="21"/>
        </w:rPr>
        <w:t>50</w:t>
      </w:r>
      <w:r w:rsidR="00A13D6B" w:rsidRPr="007F0BE0">
        <w:rPr>
          <w:rFonts w:ascii="Arial" w:hAnsi="Arial" w:hint="eastAsia"/>
          <w:sz w:val="21"/>
        </w:rPr>
        <w:t>年，剩余经济耐用年限为</w:t>
      </w:r>
      <w:r w:rsidR="00A13D6B" w:rsidRPr="007F0BE0">
        <w:rPr>
          <w:rFonts w:ascii="Arial" w:hAnsi="Arial" w:hint="eastAsia"/>
          <w:sz w:val="21"/>
        </w:rPr>
        <w:t>45</w:t>
      </w:r>
      <w:r w:rsidR="00A13D6B" w:rsidRPr="007F0BE0">
        <w:rPr>
          <w:rFonts w:ascii="Arial" w:hAnsi="Arial" w:hint="eastAsia"/>
          <w:sz w:val="21"/>
        </w:rPr>
        <w:t>年。剩余土地使用年限短于建筑物剩余经济耐用年限。根据《房地产估价规范》，土地使用权剩余期限和建筑物剩余经济寿命结束时间不同时，应选取其中较短者为收益期。因此，</w:t>
      </w: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收益年限确定为</w:t>
      </w:r>
      <w:r w:rsidR="00A13D6B" w:rsidRPr="007F0BE0">
        <w:rPr>
          <w:rFonts w:ascii="Arial" w:hAnsi="Arial" w:hint="eastAsia"/>
          <w:sz w:val="21"/>
        </w:rPr>
        <w:t>40</w:t>
      </w:r>
      <w:r w:rsidR="00A13D6B" w:rsidRPr="007F0BE0">
        <w:rPr>
          <w:rFonts w:ascii="Arial" w:hAnsi="Arial" w:hint="eastAsia"/>
          <w:sz w:val="21"/>
        </w:rPr>
        <w:t>年。</w:t>
      </w:r>
    </w:p>
    <w:p w14:paraId="6A51E38C"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4.</w:t>
      </w:r>
      <w:r w:rsidRPr="007F0BE0">
        <w:rPr>
          <w:rFonts w:ascii="Arial" w:hAnsi="Arial" w:hint="eastAsia"/>
          <w:sz w:val="21"/>
        </w:rPr>
        <w:t>净收益逐年增长比率（</w:t>
      </w:r>
      <w:r w:rsidRPr="007F0BE0">
        <w:rPr>
          <w:rFonts w:ascii="Arial" w:hAnsi="Arial" w:hint="eastAsia"/>
          <w:sz w:val="21"/>
        </w:rPr>
        <w:t>g</w:t>
      </w:r>
      <w:r w:rsidRPr="007F0BE0">
        <w:rPr>
          <w:rFonts w:ascii="Arial" w:hAnsi="Arial" w:hint="eastAsia"/>
          <w:sz w:val="21"/>
        </w:rPr>
        <w:t>）</w:t>
      </w:r>
    </w:p>
    <w:p w14:paraId="62935177" w14:textId="6AF71C42" w:rsidR="00A13D6B" w:rsidRPr="007F0BE0" w:rsidRDefault="00A13D6B" w:rsidP="00E611DF">
      <w:pPr>
        <w:overflowPunct w:val="0"/>
        <w:snapToGrid w:val="0"/>
        <w:spacing w:line="480" w:lineRule="auto"/>
        <w:ind w:firstLineChars="200" w:firstLine="420"/>
        <w:jc w:val="both"/>
        <w:textAlignment w:val="auto"/>
        <w:rPr>
          <w:rFonts w:ascii="Arial" w:hAnsi="Arial"/>
          <w:sz w:val="21"/>
        </w:rPr>
      </w:pPr>
      <w:r w:rsidRPr="007F0BE0">
        <w:rPr>
          <w:rFonts w:ascii="Arial" w:hAnsi="Arial" w:hint="eastAsia"/>
          <w:sz w:val="21"/>
        </w:rPr>
        <w:t>重庆市近年来的租金水平呈上升趋势。根据评估专业人员对估价对象</w:t>
      </w:r>
      <w:r w:rsidR="00FD5507">
        <w:rPr>
          <w:rFonts w:ascii="Arial" w:hAnsi="Arial" w:hint="eastAsia"/>
          <w:sz w:val="21"/>
        </w:rPr>
        <w:t>2</w:t>
      </w:r>
      <w:r w:rsidRPr="007F0BE0">
        <w:rPr>
          <w:rFonts w:ascii="Arial" w:hAnsi="Arial" w:hint="eastAsia"/>
          <w:sz w:val="21"/>
        </w:rPr>
        <w:t>所在区域类似房地产市场的调查，本次评估依据估价目的确定其净收益逐年增长比率为</w:t>
      </w:r>
      <w:r>
        <w:rPr>
          <w:rFonts w:ascii="Arial" w:hAnsi="Arial" w:hint="eastAsia"/>
          <w:sz w:val="21"/>
        </w:rPr>
        <w:t>2</w:t>
      </w:r>
      <w:r w:rsidRPr="007F0BE0">
        <w:rPr>
          <w:rFonts w:ascii="Arial" w:hAnsi="Arial" w:hint="eastAsia"/>
          <w:sz w:val="21"/>
        </w:rPr>
        <w:t>%</w:t>
      </w:r>
      <w:r w:rsidRPr="007F0BE0">
        <w:rPr>
          <w:rFonts w:ascii="Arial" w:hAnsi="Arial" w:hint="eastAsia"/>
          <w:sz w:val="21"/>
        </w:rPr>
        <w:t>。</w:t>
      </w:r>
    </w:p>
    <w:p w14:paraId="48A939BE" w14:textId="77777777" w:rsidR="00A13D6B" w:rsidRPr="007F0BE0" w:rsidRDefault="00A13D6B" w:rsidP="00E611DF">
      <w:pPr>
        <w:overflowPunct w:val="0"/>
        <w:autoSpaceDE w:val="0"/>
        <w:autoSpaceDN w:val="0"/>
        <w:snapToGrid w:val="0"/>
        <w:spacing w:line="480" w:lineRule="auto"/>
        <w:ind w:firstLineChars="200" w:firstLine="420"/>
        <w:jc w:val="both"/>
        <w:textAlignment w:val="auto"/>
        <w:rPr>
          <w:rFonts w:ascii="Arial" w:hAnsi="Arial"/>
          <w:sz w:val="21"/>
        </w:rPr>
      </w:pPr>
      <w:r w:rsidRPr="007F0BE0">
        <w:rPr>
          <w:rFonts w:ascii="Arial" w:hAnsi="Arial" w:hint="eastAsia"/>
          <w:sz w:val="21"/>
        </w:rPr>
        <w:t>5.</w:t>
      </w:r>
      <w:r w:rsidRPr="007F0BE0">
        <w:rPr>
          <w:rFonts w:ascii="Arial" w:hAnsi="Arial" w:hint="eastAsia"/>
          <w:sz w:val="21"/>
        </w:rPr>
        <w:t>收益价值</w:t>
      </w:r>
    </w:p>
    <w:p w14:paraId="1F18FD00" w14:textId="269D4C98" w:rsidR="00A13D6B" w:rsidRPr="00F07CB4" w:rsidRDefault="00FD5507" w:rsidP="00E611DF">
      <w:pPr>
        <w:overflowPunct w:val="0"/>
        <w:autoSpaceDE w:val="0"/>
        <w:autoSpaceDN w:val="0"/>
        <w:snapToGrid w:val="0"/>
        <w:spacing w:line="480" w:lineRule="auto"/>
        <w:ind w:firstLineChars="200" w:firstLine="420"/>
        <w:jc w:val="both"/>
        <w:textAlignment w:val="auto"/>
        <w:rPr>
          <w:rFonts w:ascii="Arial" w:hAnsi="Arial"/>
          <w:i/>
          <w:sz w:val="21"/>
        </w:rPr>
      </w:pPr>
      <w:r>
        <w:rPr>
          <w:rFonts w:ascii="Arial" w:hAnsi="Arial" w:hint="eastAsia"/>
          <w:sz w:val="21"/>
        </w:rPr>
        <w:t>估价对象</w:t>
      </w:r>
      <w:r>
        <w:rPr>
          <w:rFonts w:ascii="Arial" w:hAnsi="Arial" w:hint="eastAsia"/>
          <w:sz w:val="21"/>
        </w:rPr>
        <w:t>2</w:t>
      </w:r>
      <w:r w:rsidR="00A13D6B" w:rsidRPr="007F0BE0">
        <w:rPr>
          <w:rFonts w:ascii="Arial" w:hAnsi="Arial" w:hint="eastAsia"/>
          <w:sz w:val="21"/>
        </w:rPr>
        <w:t>收益价值＝</w:t>
      </w:r>
      <w:r w:rsidR="00A13D6B" w:rsidRPr="007F0BE0">
        <w:rPr>
          <w:rFonts w:ascii="Arial" w:hAnsi="Arial" w:hint="eastAsia"/>
          <w:sz w:val="21"/>
        </w:rPr>
        <w:t>A</w:t>
      </w:r>
      <w:r w:rsidR="00A13D6B" w:rsidRPr="007F0BE0">
        <w:rPr>
          <w:rFonts w:ascii="Arial" w:hAnsi="Arial"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[(1</w:t>
      </w:r>
      <w:r w:rsidR="00A13D6B" w:rsidRPr="007F0BE0">
        <w:rPr>
          <w:rFonts w:ascii="宋体" w:hAnsi="宋体" w:hint="eastAsia"/>
          <w:sz w:val="21"/>
        </w:rPr>
        <w:t>＋</w:t>
      </w:r>
      <w:r w:rsidR="00A13D6B" w:rsidRPr="007F0BE0">
        <w:rPr>
          <w:rFonts w:ascii="Arial" w:hAnsi="Arial" w:hint="eastAsia"/>
          <w:sz w:val="21"/>
        </w:rPr>
        <w:t>g)</w:t>
      </w:r>
      <w:r w:rsidR="00A13D6B" w:rsidRPr="007F0BE0">
        <w:rPr>
          <w:rFonts w:ascii="宋体" w:hAnsi="宋体" w:cs="Arial"/>
          <w:sz w:val="21"/>
          <w:szCs w:val="21"/>
        </w:rPr>
        <w:t xml:space="preserve"> </w:t>
      </w:r>
      <w:r w:rsidR="00A13D6B" w:rsidRPr="007F0BE0">
        <w:rPr>
          <w:rFonts w:ascii="宋体" w:hAnsi="宋体" w:cs="Arial" w:hint="eastAsia"/>
          <w:sz w:val="21"/>
          <w:szCs w:val="21"/>
        </w:rPr>
        <w:t>÷</w:t>
      </w:r>
      <w:r w:rsidR="00A13D6B" w:rsidRPr="007F0BE0">
        <w:rPr>
          <w:rFonts w:ascii="Arial" w:hAnsi="Arial" w:hint="eastAsia"/>
          <w:sz w:val="21"/>
        </w:rPr>
        <w:t xml:space="preserve"> (1</w:t>
      </w:r>
      <w:r w:rsidR="00A13D6B" w:rsidRPr="007F0BE0">
        <w:rPr>
          <w:rFonts w:ascii="宋体" w:hAnsi="宋体" w:hint="eastAsia"/>
          <w:sz w:val="21"/>
        </w:rPr>
        <w:t>÷</w:t>
      </w:r>
      <w:r w:rsidR="00A13D6B" w:rsidRPr="007F0BE0">
        <w:rPr>
          <w:rFonts w:ascii="Arial" w:hAnsi="Arial" w:hint="eastAsia"/>
          <w:sz w:val="21"/>
        </w:rPr>
        <w:t>Y)]</w:t>
      </w:r>
      <w:r w:rsidR="00A13D6B" w:rsidRPr="007F0BE0">
        <w:rPr>
          <w:rFonts w:ascii="Arial" w:hAnsi="Arial" w:hint="eastAsia"/>
          <w:sz w:val="21"/>
          <w:vertAlign w:val="superscript"/>
        </w:rPr>
        <w:t>n</w:t>
      </w:r>
      <w:r w:rsidR="00A13D6B" w:rsidRPr="007F0BE0">
        <w:rPr>
          <w:rFonts w:ascii="Arial" w:hAnsi="Arial" w:hint="eastAsia"/>
          <w:sz w:val="21"/>
        </w:rPr>
        <w:t>}</w:t>
      </w:r>
      <w:r w:rsidR="00A13D6B" w:rsidRPr="007F0BE0">
        <w:rPr>
          <w:rFonts w:ascii="Arial" w:hAnsi="Arial" w:hint="eastAsia"/>
          <w:sz w:val="21"/>
        </w:rPr>
        <w:t>÷（</w:t>
      </w:r>
      <w:r w:rsidR="00A13D6B" w:rsidRPr="007F0BE0">
        <w:rPr>
          <w:rFonts w:ascii="Arial" w:hAnsi="Arial" w:hint="eastAsia"/>
          <w:sz w:val="21"/>
        </w:rPr>
        <w:t>Y-g</w:t>
      </w:r>
      <w:r w:rsidR="00A13D6B" w:rsidRPr="007F0BE0">
        <w:rPr>
          <w:rFonts w:ascii="Arial" w:hAnsi="Arial" w:hint="eastAsia"/>
          <w:sz w:val="21"/>
        </w:rPr>
        <w:t>）＝</w:t>
      </w:r>
      <w:r w:rsidR="00C53976">
        <w:rPr>
          <w:rFonts w:ascii="Arial" w:hAnsi="Arial" w:hint="eastAsia"/>
          <w:sz w:val="21"/>
        </w:rPr>
        <w:t>124</w:t>
      </w:r>
      <w:r w:rsidR="00A13D6B" w:rsidRPr="007F0BE0">
        <w:rPr>
          <w:rFonts w:ascii="Arial" w:hAnsi="Arial" w:hint="eastAsia"/>
          <w:sz w:val="21"/>
        </w:rPr>
        <w:t>（万元）</w:t>
      </w:r>
    </w:p>
    <w:p w14:paraId="41E1873C" w14:textId="77777777" w:rsidR="004E42A1" w:rsidRPr="009B42AB" w:rsidRDefault="004E42A1" w:rsidP="006F5A50">
      <w:pPr>
        <w:snapToGrid w:val="0"/>
        <w:spacing w:line="480" w:lineRule="auto"/>
        <w:ind w:firstLineChars="200" w:firstLine="422"/>
        <w:jc w:val="both"/>
        <w:rPr>
          <w:rFonts w:ascii="Arial" w:hAnsi="Arial" w:cs="Arial"/>
          <w:b/>
          <w:sz w:val="21"/>
          <w:szCs w:val="21"/>
        </w:rPr>
      </w:pPr>
    </w:p>
    <w:p w14:paraId="51073D08" w14:textId="77777777" w:rsidR="002547BD" w:rsidRPr="009B42AB" w:rsidRDefault="00C24073" w:rsidP="006F5A50">
      <w:pPr>
        <w:pStyle w:val="2"/>
        <w:numPr>
          <w:ilvl w:val="0"/>
          <w:numId w:val="0"/>
        </w:numPr>
        <w:spacing w:line="480" w:lineRule="auto"/>
        <w:ind w:left="358" w:hangingChars="170" w:hanging="358"/>
        <w:jc w:val="both"/>
        <w:rPr>
          <w:rFonts w:eastAsia="宋体"/>
          <w:kern w:val="2"/>
          <w:sz w:val="21"/>
          <w:szCs w:val="21"/>
        </w:rPr>
      </w:pPr>
      <w:bookmarkStart w:id="182" w:name="_Toc477252463"/>
      <w:r w:rsidRPr="009B42AB">
        <w:rPr>
          <w:rFonts w:eastAsia="宋体"/>
          <w:kern w:val="2"/>
          <w:sz w:val="21"/>
          <w:szCs w:val="21"/>
        </w:rPr>
        <w:t>六</w:t>
      </w:r>
      <w:r w:rsidR="00DE618B" w:rsidRPr="009B42AB">
        <w:rPr>
          <w:rFonts w:eastAsia="宋体"/>
          <w:kern w:val="2"/>
          <w:sz w:val="21"/>
          <w:szCs w:val="21"/>
        </w:rPr>
        <w:t>、</w:t>
      </w:r>
      <w:r w:rsidR="002547BD" w:rsidRPr="009B42AB">
        <w:rPr>
          <w:rFonts w:eastAsia="宋体"/>
          <w:kern w:val="2"/>
          <w:sz w:val="21"/>
          <w:szCs w:val="21"/>
        </w:rPr>
        <w:t>估价结果确定</w:t>
      </w:r>
      <w:bookmarkEnd w:id="182"/>
    </w:p>
    <w:p w14:paraId="1DBD4AA7" w14:textId="77777777" w:rsidR="002547BD" w:rsidRPr="009B42AB" w:rsidRDefault="002547BD" w:rsidP="00A10059">
      <w:pPr>
        <w:pStyle w:val="a8"/>
        <w:spacing w:line="480" w:lineRule="auto"/>
        <w:rPr>
          <w:rFonts w:ascii="Arial" w:eastAsia="宋体" w:hAnsi="Arial" w:cs="Arial"/>
          <w:sz w:val="21"/>
          <w:szCs w:val="21"/>
        </w:rPr>
      </w:pPr>
      <w:r w:rsidRPr="009B42AB">
        <w:rPr>
          <w:rFonts w:ascii="Arial" w:eastAsia="宋体" w:hAnsi="Arial" w:cs="Arial"/>
          <w:sz w:val="21"/>
          <w:szCs w:val="21"/>
        </w:rPr>
        <w:t>（一）房地产总价</w:t>
      </w:r>
    </w:p>
    <w:p w14:paraId="5E5E5113" w14:textId="12FE1D7E" w:rsidR="00585EB0" w:rsidRDefault="00585EB0" w:rsidP="00585EB0">
      <w:pPr>
        <w:spacing w:line="480" w:lineRule="auto"/>
        <w:ind w:firstLineChars="200" w:firstLine="420"/>
        <w:jc w:val="both"/>
        <w:rPr>
          <w:rFonts w:ascii="Arial" w:hAnsi="Arial" w:cs="Arial"/>
          <w:sz w:val="21"/>
          <w:szCs w:val="21"/>
        </w:rPr>
      </w:pPr>
      <w:bookmarkStart w:id="183" w:name="OLE_LINK1"/>
      <w:bookmarkStart w:id="184" w:name="OLE_LINK2"/>
      <w:r w:rsidRPr="00585EB0">
        <w:rPr>
          <w:rFonts w:ascii="Arial" w:hAnsi="Arial" w:cs="Arial" w:hint="eastAsia"/>
          <w:color w:val="000000"/>
          <w:sz w:val="21"/>
          <w:szCs w:val="21"/>
        </w:rPr>
        <w:t>依前述测算，两种方法的估价结果相差较大。近年来房地产市场高速发展，租金售价偏离，导致投资回报率较低，收益法计算的结果低于比较法</w:t>
      </w:r>
      <w:r w:rsidR="00B04211">
        <w:rPr>
          <w:rFonts w:ascii="Arial" w:hAnsi="Arial" w:cs="Arial" w:hint="eastAsia"/>
          <w:color w:val="000000"/>
          <w:sz w:val="21"/>
          <w:szCs w:val="21"/>
        </w:rPr>
        <w:t>计算的结果，且数值相差较大。</w:t>
      </w:r>
      <w:ins w:id="185" w:author="moqikay" w:date="2020-03-17T15:24:00Z">
        <w:r w:rsidR="00E877D6">
          <w:rPr>
            <w:rFonts w:ascii="Arial" w:hAnsi="Arial" w:cs="Arial" w:hint="eastAsia"/>
            <w:color w:val="000000"/>
            <w:sz w:val="21"/>
            <w:szCs w:val="21"/>
          </w:rPr>
          <w:t>考虑到</w:t>
        </w:r>
      </w:ins>
      <w:r w:rsidR="00B04211">
        <w:rPr>
          <w:rFonts w:ascii="Arial" w:hAnsi="Arial" w:cs="Arial" w:hint="eastAsia"/>
          <w:color w:val="000000"/>
          <w:sz w:val="21"/>
          <w:szCs w:val="21"/>
        </w:rPr>
        <w:t>比较法</w:t>
      </w:r>
      <w:r w:rsidR="00B04211" w:rsidRPr="00B04211">
        <w:rPr>
          <w:rFonts w:ascii="Arial" w:hAnsi="Arial" w:cs="Arial" w:hint="eastAsia"/>
          <w:color w:val="000000"/>
          <w:sz w:val="21"/>
          <w:szCs w:val="21"/>
        </w:rPr>
        <w:t>更具现势性，</w:t>
      </w:r>
      <w:ins w:id="186" w:author="moqikay" w:date="2020-03-17T15:25:00Z">
        <w:r w:rsidR="00E877D6">
          <w:rPr>
            <w:rFonts w:ascii="Arial" w:hAnsi="Arial" w:cs="Arial" w:hint="eastAsia"/>
            <w:color w:val="000000"/>
            <w:sz w:val="21"/>
            <w:szCs w:val="21"/>
          </w:rPr>
          <w:t>其</w:t>
        </w:r>
      </w:ins>
      <w:r w:rsidR="00B04211" w:rsidRPr="00B04211">
        <w:rPr>
          <w:rFonts w:ascii="Arial" w:hAnsi="Arial" w:cs="Arial" w:hint="eastAsia"/>
          <w:color w:val="000000"/>
          <w:sz w:val="21"/>
          <w:szCs w:val="21"/>
        </w:rPr>
        <w:t>估价结果更为可信、可靠度更高</w:t>
      </w:r>
      <w:r w:rsidRPr="00585EB0">
        <w:rPr>
          <w:rFonts w:ascii="Arial" w:hAnsi="Arial" w:cs="Arial" w:hint="eastAsia"/>
          <w:color w:val="000000"/>
          <w:sz w:val="21"/>
          <w:szCs w:val="21"/>
        </w:rPr>
        <w:t>。</w:t>
      </w:r>
      <w:r w:rsidR="0024532C" w:rsidRPr="00EC6A80">
        <w:rPr>
          <w:rFonts w:ascii="Arial" w:hAnsi="Arial" w:cs="Arial" w:hint="eastAsia"/>
          <w:sz w:val="21"/>
          <w:szCs w:val="21"/>
        </w:rPr>
        <w:t>故</w:t>
      </w:r>
      <w:r w:rsidR="0024532C">
        <w:rPr>
          <w:rFonts w:ascii="Arial" w:hAnsi="Arial" w:cs="Arial" w:hint="eastAsia"/>
          <w:sz w:val="21"/>
          <w:szCs w:val="21"/>
        </w:rPr>
        <w:t>，</w:t>
      </w:r>
      <w:r w:rsidR="0024532C" w:rsidRPr="00EC6A80">
        <w:rPr>
          <w:rFonts w:ascii="Arial" w:hAnsi="Arial" w:cs="Arial" w:hint="eastAsia"/>
          <w:sz w:val="21"/>
          <w:szCs w:val="21"/>
        </w:rPr>
        <w:t>本次评估</w:t>
      </w:r>
      <w:r w:rsidR="0024532C">
        <w:rPr>
          <w:rFonts w:ascii="Arial" w:hAnsi="Arial" w:cs="Arial" w:hint="eastAsia"/>
          <w:sz w:val="21"/>
          <w:szCs w:val="21"/>
        </w:rPr>
        <w:t>住宅、商业用房部分比较法</w:t>
      </w:r>
      <w:r w:rsidR="0024532C" w:rsidRPr="00EC6A80">
        <w:rPr>
          <w:rFonts w:ascii="Arial" w:hAnsi="Arial" w:cs="Arial" w:hint="eastAsia"/>
          <w:sz w:val="21"/>
          <w:szCs w:val="21"/>
        </w:rPr>
        <w:t>取权重为</w:t>
      </w:r>
      <w:r w:rsidR="0024532C">
        <w:rPr>
          <w:rFonts w:ascii="Arial" w:hAnsi="Arial" w:cs="Arial" w:hint="eastAsia"/>
          <w:sz w:val="21"/>
          <w:szCs w:val="21"/>
        </w:rPr>
        <w:t>7</w:t>
      </w:r>
      <w:r w:rsidR="0024532C" w:rsidRPr="003464D7">
        <w:rPr>
          <w:rFonts w:ascii="Arial" w:hAnsi="Arial" w:cs="Arial" w:hint="eastAsia"/>
          <w:sz w:val="21"/>
          <w:szCs w:val="21"/>
        </w:rPr>
        <w:t>0</w:t>
      </w:r>
      <w:r w:rsidR="0024532C" w:rsidRPr="00EC6A80">
        <w:rPr>
          <w:rFonts w:ascii="Arial" w:hAnsi="Arial" w:cs="Arial" w:hint="eastAsia"/>
          <w:sz w:val="21"/>
          <w:szCs w:val="21"/>
        </w:rPr>
        <w:t>%</w:t>
      </w:r>
      <w:r w:rsidR="0024532C" w:rsidRPr="00EC6A80">
        <w:rPr>
          <w:rFonts w:ascii="Arial" w:hAnsi="Arial" w:cs="Arial" w:hint="eastAsia"/>
          <w:sz w:val="21"/>
          <w:szCs w:val="21"/>
        </w:rPr>
        <w:t>，收益法取权重为</w:t>
      </w:r>
      <w:r w:rsidR="0024532C">
        <w:rPr>
          <w:rFonts w:ascii="Arial" w:hAnsi="Arial" w:cs="Arial" w:hint="eastAsia"/>
          <w:sz w:val="21"/>
          <w:szCs w:val="21"/>
        </w:rPr>
        <w:t>3</w:t>
      </w:r>
      <w:r w:rsidR="0024532C" w:rsidRPr="003464D7">
        <w:rPr>
          <w:rFonts w:ascii="Arial" w:hAnsi="Arial" w:cs="Arial" w:hint="eastAsia"/>
          <w:sz w:val="21"/>
          <w:szCs w:val="21"/>
        </w:rPr>
        <w:t>0</w:t>
      </w:r>
      <w:r w:rsidR="0024532C" w:rsidRPr="00962706">
        <w:rPr>
          <w:rFonts w:ascii="Arial" w:hAnsi="Arial" w:cs="Arial" w:hint="eastAsia"/>
          <w:sz w:val="21"/>
          <w:szCs w:val="21"/>
        </w:rPr>
        <w:t>%</w:t>
      </w:r>
      <w:r w:rsidR="0024532C" w:rsidRPr="00962706">
        <w:rPr>
          <w:rFonts w:ascii="Arial" w:hAnsi="Arial" w:cs="Arial" w:hint="eastAsia"/>
          <w:sz w:val="21"/>
          <w:szCs w:val="21"/>
        </w:rPr>
        <w:t>，则有：</w:t>
      </w:r>
    </w:p>
    <w:p w14:paraId="25E9D572" w14:textId="605FB4CD" w:rsidR="00B04211" w:rsidRDefault="00B04211" w:rsidP="00585EB0">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）估价对象</w:t>
      </w:r>
      <w:r>
        <w:rPr>
          <w:rFonts w:ascii="Arial" w:hAnsi="Arial" w:cs="Arial" w:hint="eastAsia"/>
          <w:sz w:val="21"/>
          <w:szCs w:val="21"/>
        </w:rPr>
        <w:t>1</w:t>
      </w:r>
    </w:p>
    <w:bookmarkEnd w:id="183"/>
    <w:bookmarkEnd w:id="184"/>
    <w:p w14:paraId="1A298058" w14:textId="52A818B4" w:rsidR="00A10059" w:rsidRPr="00CF31B5" w:rsidRDefault="00C53976" w:rsidP="00C53976">
      <w:pPr>
        <w:spacing w:line="480" w:lineRule="auto"/>
        <w:ind w:firstLineChars="200" w:firstLine="420"/>
        <w:jc w:val="both"/>
        <w:rPr>
          <w:rFonts w:ascii="Arial" w:hAnsi="Arial" w:cs="Arial"/>
          <w:sz w:val="21"/>
          <w:szCs w:val="21"/>
        </w:rPr>
      </w:pPr>
      <w:r w:rsidRPr="00CF31B5">
        <w:rPr>
          <w:rFonts w:ascii="Arial" w:hAnsi="Arial" w:cs="Arial" w:hint="eastAsia"/>
          <w:sz w:val="21"/>
          <w:szCs w:val="21"/>
        </w:rPr>
        <w:t>住宅用房</w:t>
      </w:r>
      <w:r w:rsidR="002547BD" w:rsidRPr="00CF31B5">
        <w:rPr>
          <w:rFonts w:ascii="Arial" w:hAnsi="Arial" w:cs="Arial"/>
          <w:sz w:val="21"/>
          <w:szCs w:val="21"/>
        </w:rPr>
        <w:t>房地产</w:t>
      </w:r>
      <w:r w:rsidR="0062248F" w:rsidRPr="00CF31B5">
        <w:rPr>
          <w:rFonts w:ascii="Arial" w:hAnsi="Arial" w:cs="Arial"/>
          <w:sz w:val="21"/>
          <w:szCs w:val="21"/>
        </w:rPr>
        <w:t>价值</w:t>
      </w:r>
      <w:r w:rsidR="002547BD" w:rsidRPr="00CF31B5">
        <w:rPr>
          <w:rFonts w:ascii="Arial" w:hAnsi="Arial" w:cs="Arial"/>
          <w:sz w:val="21"/>
          <w:szCs w:val="21"/>
        </w:rPr>
        <w:t>＝</w:t>
      </w:r>
      <w:r w:rsidR="00B04211" w:rsidRPr="00443883">
        <w:rPr>
          <w:rFonts w:ascii="Arial" w:eastAsiaTheme="minorEastAsia" w:hAnsi="Arial" w:cs="Arial"/>
          <w:sz w:val="21"/>
          <w:szCs w:val="21"/>
        </w:rPr>
        <w:t>9246</w:t>
      </w:r>
      <w:r w:rsidR="008F7B2B" w:rsidRPr="00443883">
        <w:rPr>
          <w:rFonts w:ascii="Arial" w:hAnsi="Arial" w:cs="Arial" w:hint="eastAsia"/>
          <w:sz w:val="21"/>
          <w:szCs w:val="21"/>
        </w:rPr>
        <w:t>×</w:t>
      </w:r>
      <w:r w:rsidRPr="00CF31B5">
        <w:rPr>
          <w:rFonts w:ascii="Arial" w:hAnsi="Arial" w:cs="Arial"/>
          <w:sz w:val="21"/>
          <w:szCs w:val="21"/>
        </w:rPr>
        <w:t>70</w:t>
      </w:r>
      <w:r w:rsidR="005C2098" w:rsidRPr="00CF31B5">
        <w:rPr>
          <w:rFonts w:ascii="Arial" w:hAnsi="Arial" w:cs="Arial"/>
          <w:sz w:val="21"/>
          <w:szCs w:val="21"/>
        </w:rPr>
        <w:t>%</w:t>
      </w:r>
      <w:r w:rsidR="001B72D0" w:rsidRPr="00CF31B5">
        <w:rPr>
          <w:rFonts w:ascii="Arial" w:hAnsi="Arial" w:cs="Arial" w:hint="eastAsia"/>
          <w:sz w:val="21"/>
          <w:szCs w:val="21"/>
        </w:rPr>
        <w:t>＋</w:t>
      </w:r>
      <w:r w:rsidR="00B04211" w:rsidRPr="00CF31B5">
        <w:rPr>
          <w:rFonts w:ascii="Arial" w:hAnsi="Arial" w:cs="Arial"/>
          <w:sz w:val="21"/>
          <w:szCs w:val="21"/>
        </w:rPr>
        <w:t>4923</w:t>
      </w:r>
      <w:r w:rsidR="008F7B2B" w:rsidRPr="00443883">
        <w:rPr>
          <w:rFonts w:ascii="Arial" w:hAnsi="Arial" w:cs="Arial" w:hint="eastAsia"/>
          <w:sz w:val="21"/>
          <w:szCs w:val="21"/>
        </w:rPr>
        <w:t>×</w:t>
      </w:r>
      <w:r w:rsidRPr="00CF31B5">
        <w:rPr>
          <w:rFonts w:ascii="Arial" w:hAnsi="Arial" w:cs="Arial"/>
          <w:sz w:val="21"/>
          <w:szCs w:val="21"/>
        </w:rPr>
        <w:t>30</w:t>
      </w:r>
      <w:r w:rsidR="005C2098" w:rsidRPr="00CF31B5">
        <w:rPr>
          <w:rFonts w:ascii="Arial" w:hAnsi="Arial" w:cs="Arial"/>
          <w:sz w:val="21"/>
          <w:szCs w:val="21"/>
        </w:rPr>
        <w:t>%</w:t>
      </w:r>
      <w:r w:rsidR="002547BD" w:rsidRPr="00CF31B5">
        <w:rPr>
          <w:rFonts w:ascii="Arial" w:hAnsi="Arial" w:cs="Arial"/>
          <w:sz w:val="21"/>
          <w:szCs w:val="21"/>
        </w:rPr>
        <w:t>＝</w:t>
      </w:r>
      <w:r w:rsidR="00B04211" w:rsidRPr="00CF31B5">
        <w:rPr>
          <w:rFonts w:ascii="Arial" w:hAnsi="Arial" w:cs="Arial"/>
          <w:sz w:val="21"/>
          <w:szCs w:val="21"/>
        </w:rPr>
        <w:t>7949</w:t>
      </w:r>
      <w:r w:rsidR="002547BD" w:rsidRPr="00CF31B5">
        <w:rPr>
          <w:rFonts w:ascii="Arial" w:hAnsi="Arial" w:cs="Arial"/>
          <w:sz w:val="21"/>
          <w:szCs w:val="21"/>
        </w:rPr>
        <w:t>（</w:t>
      </w:r>
      <w:r w:rsidR="00B07F9E" w:rsidRPr="00CF31B5">
        <w:rPr>
          <w:rFonts w:ascii="Arial" w:hAnsi="Arial" w:cs="Arial"/>
          <w:sz w:val="21"/>
          <w:szCs w:val="21"/>
        </w:rPr>
        <w:t>万元</w:t>
      </w:r>
      <w:r w:rsidR="002547BD" w:rsidRPr="00CF31B5">
        <w:rPr>
          <w:rFonts w:ascii="Arial" w:hAnsi="Arial" w:cs="Arial"/>
          <w:sz w:val="21"/>
          <w:szCs w:val="21"/>
        </w:rPr>
        <w:t>）</w:t>
      </w:r>
    </w:p>
    <w:p w14:paraId="452D78B9" w14:textId="62D10D2F" w:rsidR="002547BD" w:rsidRPr="00CF31B5" w:rsidRDefault="00C53976" w:rsidP="00A10059">
      <w:pPr>
        <w:spacing w:line="480" w:lineRule="auto"/>
        <w:ind w:firstLineChars="200" w:firstLine="420"/>
        <w:jc w:val="both"/>
        <w:rPr>
          <w:rFonts w:ascii="Arial" w:hAnsi="Arial" w:cs="Arial"/>
          <w:sz w:val="21"/>
          <w:szCs w:val="21"/>
        </w:rPr>
      </w:pPr>
      <w:r w:rsidRPr="00CF31B5">
        <w:rPr>
          <w:rFonts w:ascii="Arial" w:hAnsi="Arial" w:cs="Arial" w:hint="eastAsia"/>
          <w:sz w:val="21"/>
          <w:szCs w:val="21"/>
        </w:rPr>
        <w:t>住宅用房</w:t>
      </w:r>
      <w:r w:rsidR="002547BD" w:rsidRPr="00CF31B5">
        <w:rPr>
          <w:rFonts w:ascii="Arial" w:hAnsi="Arial" w:cs="Arial"/>
          <w:sz w:val="21"/>
          <w:szCs w:val="21"/>
        </w:rPr>
        <w:t>房地产</w:t>
      </w:r>
      <w:r w:rsidR="0062248F" w:rsidRPr="00CF31B5">
        <w:rPr>
          <w:rFonts w:ascii="Arial" w:hAnsi="Arial" w:cs="Arial"/>
          <w:sz w:val="21"/>
          <w:szCs w:val="21"/>
        </w:rPr>
        <w:t>楼面单价</w:t>
      </w:r>
      <w:r w:rsidR="002547BD" w:rsidRPr="00CF31B5">
        <w:rPr>
          <w:rFonts w:ascii="Arial" w:hAnsi="Arial" w:cs="Arial"/>
          <w:sz w:val="21"/>
          <w:szCs w:val="21"/>
        </w:rPr>
        <w:t>＝</w:t>
      </w:r>
      <w:r w:rsidR="00B04211" w:rsidRPr="00CF31B5">
        <w:rPr>
          <w:rFonts w:ascii="Arial" w:hAnsi="Arial" w:cs="Arial"/>
          <w:sz w:val="21"/>
          <w:szCs w:val="21"/>
        </w:rPr>
        <w:t>7949</w:t>
      </w:r>
      <w:r w:rsidR="008F7B2B" w:rsidRPr="00443883">
        <w:rPr>
          <w:rFonts w:ascii="Arial" w:hAnsi="Arial" w:cs="Arial" w:hint="eastAsia"/>
          <w:sz w:val="21"/>
          <w:szCs w:val="21"/>
        </w:rPr>
        <w:t>×</w:t>
      </w:r>
      <w:r w:rsidR="0062248F" w:rsidRPr="00CF31B5">
        <w:rPr>
          <w:rFonts w:ascii="Arial" w:hAnsi="Arial" w:cs="Arial"/>
          <w:sz w:val="21"/>
          <w:szCs w:val="21"/>
        </w:rPr>
        <w:t>10000</w:t>
      </w:r>
      <w:r w:rsidR="008F7B2B" w:rsidRPr="00443883">
        <w:rPr>
          <w:rFonts w:ascii="Arial" w:hAnsi="Arial" w:cs="Arial" w:hint="eastAsia"/>
          <w:sz w:val="21"/>
          <w:szCs w:val="21"/>
        </w:rPr>
        <w:t>÷</w:t>
      </w:r>
      <w:r w:rsidR="00B04211" w:rsidRPr="00CF31B5">
        <w:rPr>
          <w:rFonts w:ascii="Arial" w:eastAsia="华文细黑" w:hAnsi="Arial" w:cs="Arial"/>
          <w:sz w:val="21"/>
          <w:szCs w:val="21"/>
        </w:rPr>
        <w:t>18569.4</w:t>
      </w:r>
      <w:r w:rsidR="002547BD" w:rsidRPr="00CF31B5">
        <w:rPr>
          <w:rFonts w:ascii="Arial" w:hAnsi="Arial" w:cs="Arial"/>
          <w:sz w:val="21"/>
          <w:szCs w:val="21"/>
        </w:rPr>
        <w:t>＝</w:t>
      </w:r>
      <w:r w:rsidR="00CF31B5">
        <w:rPr>
          <w:rFonts w:ascii="Arial" w:eastAsia="华文细黑" w:hAnsi="Arial" w:cs="Arial"/>
          <w:bCs/>
          <w:sz w:val="21"/>
          <w:szCs w:val="21"/>
        </w:rPr>
        <w:t>4280</w:t>
      </w:r>
      <w:r w:rsidR="002547BD" w:rsidRPr="00CF31B5">
        <w:rPr>
          <w:rFonts w:ascii="Arial" w:hAnsi="Arial" w:cs="Arial"/>
          <w:sz w:val="21"/>
          <w:szCs w:val="21"/>
        </w:rPr>
        <w:t>（</w:t>
      </w:r>
      <w:r w:rsidR="00B07F9E" w:rsidRPr="00CF31B5">
        <w:rPr>
          <w:rFonts w:ascii="Arial" w:hAnsi="Arial" w:cs="Arial"/>
          <w:sz w:val="21"/>
          <w:szCs w:val="21"/>
        </w:rPr>
        <w:t>元</w:t>
      </w:r>
      <w:r w:rsidR="00B07F9E" w:rsidRPr="00CF31B5">
        <w:rPr>
          <w:rFonts w:ascii="Arial" w:hAnsi="Arial" w:cs="Arial"/>
          <w:sz w:val="21"/>
          <w:szCs w:val="21"/>
        </w:rPr>
        <w:t>/</w:t>
      </w:r>
      <w:r w:rsidR="00B07F9E" w:rsidRPr="00CF31B5">
        <w:rPr>
          <w:rFonts w:ascii="Arial" w:hAnsi="Arial" w:cs="Arial"/>
          <w:sz w:val="21"/>
          <w:szCs w:val="21"/>
        </w:rPr>
        <w:t>平方米</w:t>
      </w:r>
      <w:r w:rsidR="002547BD" w:rsidRPr="00CF31B5">
        <w:rPr>
          <w:rFonts w:ascii="Arial" w:hAnsi="Arial" w:cs="Arial"/>
          <w:sz w:val="21"/>
          <w:szCs w:val="21"/>
        </w:rPr>
        <w:t>）</w:t>
      </w:r>
    </w:p>
    <w:p w14:paraId="591C018C" w14:textId="4A7DDD80" w:rsidR="00C53976" w:rsidRPr="00CF31B5" w:rsidRDefault="00C53976" w:rsidP="00C53976">
      <w:pPr>
        <w:spacing w:line="480" w:lineRule="auto"/>
        <w:ind w:firstLineChars="200" w:firstLine="420"/>
        <w:jc w:val="both"/>
        <w:rPr>
          <w:rFonts w:ascii="Arial" w:hAnsi="Arial" w:cs="Arial"/>
          <w:sz w:val="21"/>
          <w:szCs w:val="21"/>
        </w:rPr>
      </w:pPr>
      <w:r w:rsidRPr="00CF31B5">
        <w:rPr>
          <w:rFonts w:ascii="Arial" w:hAnsi="Arial" w:cs="Arial" w:hint="eastAsia"/>
          <w:sz w:val="21"/>
          <w:szCs w:val="21"/>
        </w:rPr>
        <w:t>商业用房</w:t>
      </w:r>
      <w:r w:rsidRPr="00CF31B5">
        <w:rPr>
          <w:rFonts w:ascii="Arial" w:hAnsi="Arial" w:cs="Arial"/>
          <w:sz w:val="21"/>
          <w:szCs w:val="21"/>
        </w:rPr>
        <w:t>房地产价值＝</w:t>
      </w:r>
      <w:r w:rsidR="00B04211" w:rsidRPr="00443883">
        <w:rPr>
          <w:rFonts w:ascii="Arial" w:hAnsi="Arial" w:cs="Arial"/>
          <w:sz w:val="21"/>
          <w:szCs w:val="21"/>
        </w:rPr>
        <w:t>580</w:t>
      </w:r>
      <w:r w:rsidRPr="00443883">
        <w:rPr>
          <w:rFonts w:ascii="Arial" w:hAnsi="Arial" w:cs="Arial" w:hint="eastAsia"/>
          <w:sz w:val="21"/>
          <w:szCs w:val="21"/>
        </w:rPr>
        <w:t>×</w:t>
      </w:r>
      <w:r w:rsidRPr="00CF31B5">
        <w:rPr>
          <w:rFonts w:ascii="Arial" w:hAnsi="Arial" w:cs="Arial"/>
          <w:sz w:val="21"/>
          <w:szCs w:val="21"/>
        </w:rPr>
        <w:t>70%</w:t>
      </w:r>
      <w:r w:rsidRPr="00CF31B5">
        <w:rPr>
          <w:rFonts w:ascii="Arial" w:hAnsi="Arial" w:cs="Arial" w:hint="eastAsia"/>
          <w:sz w:val="21"/>
          <w:szCs w:val="21"/>
        </w:rPr>
        <w:t>＋</w:t>
      </w:r>
      <w:r w:rsidR="00B04211" w:rsidRPr="00BA5A0F">
        <w:rPr>
          <w:rFonts w:ascii="Arial" w:hAnsi="Arial" w:cs="Arial"/>
          <w:sz w:val="21"/>
          <w:szCs w:val="21"/>
        </w:rPr>
        <w:t>322</w:t>
      </w:r>
      <w:r w:rsidRPr="00443883">
        <w:rPr>
          <w:rFonts w:ascii="Arial" w:hAnsi="Arial" w:cs="Arial" w:hint="eastAsia"/>
          <w:sz w:val="21"/>
          <w:szCs w:val="21"/>
        </w:rPr>
        <w:t>×</w:t>
      </w:r>
      <w:r w:rsidRPr="00CF31B5">
        <w:rPr>
          <w:rFonts w:ascii="Arial" w:hAnsi="Arial" w:cs="Arial"/>
          <w:sz w:val="21"/>
          <w:szCs w:val="21"/>
        </w:rPr>
        <w:t>30%</w:t>
      </w:r>
      <w:r w:rsidRPr="00CF31B5">
        <w:rPr>
          <w:rFonts w:ascii="Arial" w:hAnsi="Arial" w:cs="Arial"/>
          <w:sz w:val="21"/>
          <w:szCs w:val="21"/>
        </w:rPr>
        <w:t>＝</w:t>
      </w:r>
      <w:r w:rsidR="00B04211" w:rsidRPr="00CF31B5">
        <w:rPr>
          <w:rFonts w:ascii="Arial" w:hAnsi="Arial" w:cs="Arial"/>
          <w:sz w:val="21"/>
          <w:szCs w:val="21"/>
        </w:rPr>
        <w:t>503</w:t>
      </w:r>
      <w:r w:rsidRPr="00CF31B5">
        <w:rPr>
          <w:rFonts w:ascii="Arial" w:hAnsi="Arial" w:cs="Arial"/>
          <w:sz w:val="21"/>
          <w:szCs w:val="21"/>
        </w:rPr>
        <w:t>（万元）</w:t>
      </w:r>
    </w:p>
    <w:p w14:paraId="227449FA" w14:textId="08F3C0D5" w:rsidR="00C53976" w:rsidRPr="00CF31B5" w:rsidRDefault="00C53976" w:rsidP="00C53976">
      <w:pPr>
        <w:spacing w:line="480" w:lineRule="auto"/>
        <w:ind w:firstLineChars="200" w:firstLine="420"/>
        <w:jc w:val="both"/>
        <w:rPr>
          <w:rFonts w:ascii="Arial" w:hAnsi="Arial" w:cs="Arial"/>
          <w:sz w:val="21"/>
          <w:szCs w:val="21"/>
        </w:rPr>
      </w:pPr>
      <w:r w:rsidRPr="00CF31B5">
        <w:rPr>
          <w:rFonts w:ascii="Arial" w:hAnsi="Arial" w:cs="Arial" w:hint="eastAsia"/>
          <w:sz w:val="21"/>
          <w:szCs w:val="21"/>
        </w:rPr>
        <w:t>商业用房</w:t>
      </w:r>
      <w:r w:rsidRPr="00CF31B5">
        <w:rPr>
          <w:rFonts w:ascii="Arial" w:hAnsi="Arial" w:cs="Arial"/>
          <w:sz w:val="21"/>
          <w:szCs w:val="21"/>
        </w:rPr>
        <w:t>房地产楼面单价＝</w:t>
      </w:r>
      <w:r w:rsidR="00B04211" w:rsidRPr="00CF31B5">
        <w:rPr>
          <w:rFonts w:ascii="Arial" w:hAnsi="Arial" w:cs="Arial"/>
          <w:sz w:val="21"/>
          <w:szCs w:val="21"/>
        </w:rPr>
        <w:t>503</w:t>
      </w:r>
      <w:r w:rsidRPr="00443883">
        <w:rPr>
          <w:rFonts w:ascii="Arial" w:hAnsi="Arial" w:cs="Arial" w:hint="eastAsia"/>
          <w:sz w:val="21"/>
          <w:szCs w:val="21"/>
        </w:rPr>
        <w:t>×</w:t>
      </w:r>
      <w:r w:rsidRPr="00CF31B5">
        <w:rPr>
          <w:rFonts w:ascii="Arial" w:hAnsi="Arial" w:cs="Arial"/>
          <w:sz w:val="21"/>
          <w:szCs w:val="21"/>
        </w:rPr>
        <w:t>10000</w:t>
      </w:r>
      <w:r w:rsidRPr="00443883">
        <w:rPr>
          <w:rFonts w:ascii="Arial" w:hAnsi="Arial" w:cs="Arial" w:hint="eastAsia"/>
          <w:sz w:val="21"/>
          <w:szCs w:val="21"/>
        </w:rPr>
        <w:t>÷</w:t>
      </w:r>
      <w:r w:rsidR="00B04211" w:rsidRPr="00CF31B5">
        <w:rPr>
          <w:rFonts w:ascii="Arial" w:eastAsia="华文细黑" w:hAnsi="Arial" w:cs="Arial"/>
          <w:sz w:val="21"/>
          <w:szCs w:val="21"/>
        </w:rPr>
        <w:t>490.06</w:t>
      </w:r>
      <w:r w:rsidRPr="00CF31B5">
        <w:rPr>
          <w:rFonts w:ascii="Arial" w:hAnsi="Arial" w:cs="Arial"/>
          <w:sz w:val="21"/>
          <w:szCs w:val="21"/>
        </w:rPr>
        <w:t>＝</w:t>
      </w:r>
      <w:r w:rsidR="00CF31B5">
        <w:rPr>
          <w:rFonts w:ascii="Arial" w:eastAsia="华文细黑" w:hAnsi="Arial" w:cs="Arial"/>
          <w:bCs/>
          <w:sz w:val="21"/>
          <w:szCs w:val="21"/>
        </w:rPr>
        <w:t>10264</w:t>
      </w:r>
      <w:r w:rsidRPr="00CF31B5">
        <w:rPr>
          <w:rFonts w:ascii="Arial" w:hAnsi="Arial" w:cs="Arial"/>
          <w:sz w:val="21"/>
          <w:szCs w:val="21"/>
        </w:rPr>
        <w:t>（元</w:t>
      </w:r>
      <w:r w:rsidRPr="00CF31B5">
        <w:rPr>
          <w:rFonts w:ascii="Arial" w:hAnsi="Arial" w:cs="Arial"/>
          <w:sz w:val="21"/>
          <w:szCs w:val="21"/>
        </w:rPr>
        <w:t>/</w:t>
      </w:r>
      <w:r w:rsidRPr="00CF31B5">
        <w:rPr>
          <w:rFonts w:ascii="Arial" w:hAnsi="Arial" w:cs="Arial"/>
          <w:sz w:val="21"/>
          <w:szCs w:val="21"/>
        </w:rPr>
        <w:t>平方米）</w:t>
      </w:r>
    </w:p>
    <w:p w14:paraId="214B4C73" w14:textId="03F0BC62" w:rsidR="00C53976" w:rsidRPr="00CF31B5" w:rsidRDefault="00C53976" w:rsidP="00C53976">
      <w:pPr>
        <w:spacing w:line="480" w:lineRule="auto"/>
        <w:ind w:firstLineChars="200" w:firstLine="420"/>
        <w:jc w:val="both"/>
        <w:rPr>
          <w:rFonts w:ascii="Arial" w:hAnsi="Arial" w:cs="Arial"/>
          <w:sz w:val="21"/>
          <w:szCs w:val="21"/>
        </w:rPr>
      </w:pPr>
      <w:r w:rsidRPr="00CF31B5">
        <w:rPr>
          <w:rFonts w:ascii="Arial" w:hAnsi="Arial" w:cs="Arial" w:hint="eastAsia"/>
          <w:sz w:val="21"/>
          <w:szCs w:val="21"/>
        </w:rPr>
        <w:t>地下车库用房</w:t>
      </w:r>
      <w:r w:rsidRPr="00CF31B5">
        <w:rPr>
          <w:rFonts w:ascii="Arial" w:hAnsi="Arial" w:cs="Arial"/>
          <w:sz w:val="21"/>
          <w:szCs w:val="21"/>
        </w:rPr>
        <w:t>房地产价值＝</w:t>
      </w:r>
      <w:r w:rsidR="00B04211" w:rsidRPr="00BA5A0F">
        <w:rPr>
          <w:rFonts w:ascii="Arial" w:hAnsi="Arial" w:cs="Arial"/>
          <w:sz w:val="21"/>
          <w:szCs w:val="21"/>
        </w:rPr>
        <w:t>74</w:t>
      </w:r>
      <w:r w:rsidRPr="00CF31B5">
        <w:rPr>
          <w:rFonts w:ascii="Arial" w:hAnsi="Arial" w:cs="Arial"/>
          <w:sz w:val="21"/>
          <w:szCs w:val="21"/>
        </w:rPr>
        <w:t>（万元）</w:t>
      </w:r>
    </w:p>
    <w:p w14:paraId="392850A9" w14:textId="4577B320" w:rsidR="00C53976" w:rsidRPr="00B04211" w:rsidRDefault="00C53976" w:rsidP="00C53976">
      <w:pPr>
        <w:spacing w:line="480" w:lineRule="auto"/>
        <w:ind w:firstLineChars="200" w:firstLine="420"/>
        <w:jc w:val="both"/>
        <w:rPr>
          <w:rFonts w:ascii="Arial" w:hAnsi="Arial" w:cs="Arial"/>
          <w:sz w:val="21"/>
          <w:szCs w:val="21"/>
        </w:rPr>
      </w:pPr>
      <w:r w:rsidRPr="00B04211">
        <w:rPr>
          <w:rFonts w:ascii="Arial" w:hAnsi="Arial" w:cs="Arial" w:hint="eastAsia"/>
          <w:sz w:val="21"/>
          <w:szCs w:val="21"/>
        </w:rPr>
        <w:t>地下车库用房</w:t>
      </w:r>
      <w:r w:rsidRPr="00B04211">
        <w:rPr>
          <w:rFonts w:ascii="Arial" w:hAnsi="Arial" w:cs="Arial"/>
          <w:sz w:val="21"/>
          <w:szCs w:val="21"/>
        </w:rPr>
        <w:t>房地产楼面单价＝</w:t>
      </w:r>
      <w:r w:rsidR="00B04211" w:rsidRPr="00B04211">
        <w:rPr>
          <w:rFonts w:ascii="Arial" w:hAnsi="Arial" w:hint="eastAsia"/>
          <w:sz w:val="21"/>
          <w:szCs w:val="21"/>
        </w:rPr>
        <w:t>74</w:t>
      </w:r>
      <w:r w:rsidRPr="00B04211">
        <w:rPr>
          <w:rFonts w:hAnsi="宋体" w:cs="Arial" w:hint="eastAsia"/>
          <w:sz w:val="21"/>
          <w:szCs w:val="21"/>
        </w:rPr>
        <w:t>×</w:t>
      </w:r>
      <w:r w:rsidRPr="00B04211">
        <w:rPr>
          <w:rFonts w:ascii="Arial" w:hAnsi="Arial" w:cs="Arial"/>
          <w:sz w:val="21"/>
          <w:szCs w:val="21"/>
        </w:rPr>
        <w:t>10000</w:t>
      </w:r>
      <w:r w:rsidRPr="00B04211">
        <w:rPr>
          <w:rFonts w:hAnsi="宋体" w:cs="Arial" w:hint="eastAsia"/>
          <w:sz w:val="21"/>
          <w:szCs w:val="21"/>
        </w:rPr>
        <w:t>÷</w:t>
      </w:r>
      <w:r w:rsidR="00B04211" w:rsidRPr="00B04211">
        <w:rPr>
          <w:rFonts w:ascii="Arial" w:eastAsia="华文细黑" w:hAnsi="Arial" w:cs="Arial" w:hint="eastAsia"/>
          <w:sz w:val="21"/>
          <w:szCs w:val="21"/>
        </w:rPr>
        <w:t>553.86</w:t>
      </w:r>
      <w:r w:rsidRPr="00B04211">
        <w:rPr>
          <w:rFonts w:ascii="Arial" w:hAnsi="Arial" w:cs="Arial"/>
          <w:sz w:val="21"/>
          <w:szCs w:val="21"/>
        </w:rPr>
        <w:t>＝</w:t>
      </w:r>
      <w:r w:rsidR="00B04211" w:rsidRPr="00B04211">
        <w:rPr>
          <w:rFonts w:ascii="Arial" w:eastAsia="华文细黑" w:hAnsi="Arial" w:cs="Arial"/>
          <w:bCs/>
          <w:sz w:val="21"/>
          <w:szCs w:val="21"/>
        </w:rPr>
        <w:t>1336</w:t>
      </w:r>
      <w:r w:rsidRPr="00B04211">
        <w:rPr>
          <w:rFonts w:ascii="Arial" w:hAnsi="Arial" w:cs="Arial"/>
          <w:sz w:val="21"/>
          <w:szCs w:val="21"/>
        </w:rPr>
        <w:t>（元</w:t>
      </w:r>
      <w:r w:rsidRPr="00B04211">
        <w:rPr>
          <w:rFonts w:ascii="Arial" w:hAnsi="Arial" w:cs="Arial"/>
          <w:sz w:val="21"/>
          <w:szCs w:val="21"/>
        </w:rPr>
        <w:t>/</w:t>
      </w:r>
      <w:r w:rsidRPr="00B04211">
        <w:rPr>
          <w:rFonts w:ascii="Arial" w:hAnsi="Arial" w:cs="Arial"/>
          <w:sz w:val="21"/>
          <w:szCs w:val="21"/>
        </w:rPr>
        <w:t>平方米）</w:t>
      </w:r>
    </w:p>
    <w:p w14:paraId="73BB8CBE" w14:textId="067580E7" w:rsidR="00C53976" w:rsidRPr="00B04211" w:rsidRDefault="00B04211" w:rsidP="00C53976">
      <w:pPr>
        <w:spacing w:line="480" w:lineRule="auto"/>
        <w:ind w:firstLineChars="200" w:firstLine="420"/>
        <w:jc w:val="both"/>
        <w:rPr>
          <w:rFonts w:ascii="Arial" w:hAnsi="Arial" w:cs="Arial"/>
          <w:sz w:val="21"/>
          <w:szCs w:val="21"/>
        </w:rPr>
      </w:pPr>
      <w:r w:rsidRPr="00B04211">
        <w:rPr>
          <w:rFonts w:ascii="Arial" w:hAnsi="Arial" w:hint="eastAsia"/>
          <w:sz w:val="21"/>
          <w:szCs w:val="21"/>
        </w:rPr>
        <w:t>在设定价值时点土地取得方式为出让，设定国有建设用地使用权剩余土地使用年限为住宅</w:t>
      </w:r>
      <w:r w:rsidRPr="00B04211">
        <w:rPr>
          <w:rFonts w:ascii="Arial" w:hAnsi="Arial" w:hint="eastAsia"/>
          <w:sz w:val="21"/>
          <w:szCs w:val="21"/>
        </w:rPr>
        <w:t>70</w:t>
      </w:r>
      <w:r w:rsidRPr="00B04211">
        <w:rPr>
          <w:rFonts w:ascii="Arial" w:hAnsi="Arial" w:hint="eastAsia"/>
          <w:sz w:val="21"/>
          <w:szCs w:val="21"/>
        </w:rPr>
        <w:t>年</w:t>
      </w:r>
      <w:r>
        <w:rPr>
          <w:rFonts w:ascii="Arial" w:hAnsi="Arial" w:hint="eastAsia"/>
          <w:sz w:val="21"/>
          <w:szCs w:val="21"/>
        </w:rPr>
        <w:t>、商业</w:t>
      </w:r>
      <w:r>
        <w:rPr>
          <w:rFonts w:ascii="Arial" w:hAnsi="Arial" w:hint="eastAsia"/>
          <w:sz w:val="21"/>
          <w:szCs w:val="21"/>
        </w:rPr>
        <w:t>40</w:t>
      </w:r>
      <w:r>
        <w:rPr>
          <w:rFonts w:ascii="Arial" w:hAnsi="Arial" w:hint="eastAsia"/>
          <w:sz w:val="21"/>
          <w:szCs w:val="21"/>
        </w:rPr>
        <w:t>年、地下车库（</w:t>
      </w:r>
      <w:r w:rsidR="00FD5507">
        <w:rPr>
          <w:rFonts w:ascii="Arial" w:hAnsi="Arial" w:hint="eastAsia"/>
          <w:sz w:val="21"/>
          <w:szCs w:val="21"/>
        </w:rPr>
        <w:t>地下仓储</w:t>
      </w:r>
      <w:r>
        <w:rPr>
          <w:rFonts w:ascii="Arial" w:hAnsi="Arial" w:hint="eastAsia"/>
          <w:sz w:val="21"/>
          <w:szCs w:val="21"/>
        </w:rPr>
        <w:t>）</w:t>
      </w:r>
      <w:r>
        <w:rPr>
          <w:rFonts w:ascii="Arial" w:hAnsi="Arial" w:hint="eastAsia"/>
          <w:sz w:val="21"/>
          <w:szCs w:val="21"/>
        </w:rPr>
        <w:t>40</w:t>
      </w:r>
      <w:r>
        <w:rPr>
          <w:rFonts w:ascii="Arial" w:hAnsi="Arial" w:hint="eastAsia"/>
          <w:sz w:val="21"/>
          <w:szCs w:val="21"/>
        </w:rPr>
        <w:t>年</w:t>
      </w:r>
      <w:r w:rsidRPr="00B04211">
        <w:rPr>
          <w:rFonts w:ascii="Arial" w:hAnsi="Arial" w:hint="eastAsia"/>
          <w:sz w:val="21"/>
          <w:szCs w:val="21"/>
        </w:rPr>
        <w:t>条件下的</w:t>
      </w:r>
      <w:r w:rsidR="00C53976" w:rsidRPr="00B04211">
        <w:rPr>
          <w:rFonts w:ascii="Arial" w:hAnsi="Arial" w:cs="Arial" w:hint="eastAsia"/>
          <w:sz w:val="21"/>
          <w:szCs w:val="21"/>
        </w:rPr>
        <w:t>房地产价值</w:t>
      </w:r>
      <w:r w:rsidRPr="00B04211">
        <w:rPr>
          <w:rFonts w:ascii="Arial" w:hAnsi="Arial" w:cs="Arial"/>
          <w:sz w:val="21"/>
          <w:szCs w:val="21"/>
        </w:rPr>
        <w:t>＝</w:t>
      </w:r>
      <w:r w:rsidRPr="00B04211">
        <w:rPr>
          <w:rFonts w:ascii="Arial" w:hAnsi="Arial" w:cs="Arial" w:hint="eastAsia"/>
          <w:sz w:val="21"/>
          <w:szCs w:val="21"/>
        </w:rPr>
        <w:t>7949</w:t>
      </w:r>
      <w:r w:rsidRPr="00B04211">
        <w:rPr>
          <w:rFonts w:ascii="Arial" w:hAnsi="Arial" w:cs="Arial" w:hint="eastAsia"/>
          <w:sz w:val="21"/>
          <w:szCs w:val="21"/>
        </w:rPr>
        <w:t>＋</w:t>
      </w:r>
      <w:r w:rsidRPr="00B04211">
        <w:rPr>
          <w:rFonts w:ascii="Arial" w:hAnsi="Arial" w:cs="Arial" w:hint="eastAsia"/>
          <w:sz w:val="21"/>
          <w:szCs w:val="21"/>
        </w:rPr>
        <w:t>503</w:t>
      </w:r>
      <w:r w:rsidRPr="00B04211">
        <w:rPr>
          <w:rFonts w:ascii="Arial" w:hAnsi="Arial" w:cs="Arial" w:hint="eastAsia"/>
          <w:sz w:val="21"/>
          <w:szCs w:val="21"/>
        </w:rPr>
        <w:t>＋</w:t>
      </w:r>
      <w:r w:rsidRPr="00B04211">
        <w:rPr>
          <w:rFonts w:ascii="Arial" w:hAnsi="Arial" w:hint="eastAsia"/>
          <w:sz w:val="21"/>
          <w:szCs w:val="21"/>
        </w:rPr>
        <w:t>74</w:t>
      </w:r>
      <w:r w:rsidRPr="00B04211">
        <w:rPr>
          <w:rFonts w:ascii="Arial" w:hAnsi="Arial" w:cs="Arial"/>
          <w:sz w:val="21"/>
          <w:szCs w:val="21"/>
        </w:rPr>
        <w:t>＝</w:t>
      </w:r>
      <w:r w:rsidRPr="00B04211">
        <w:rPr>
          <w:rFonts w:ascii="Arial" w:eastAsia="华文细黑" w:hAnsi="Arial" w:cs="Arial" w:hint="eastAsia"/>
          <w:bCs/>
          <w:sz w:val="21"/>
          <w:szCs w:val="21"/>
        </w:rPr>
        <w:t>8526</w:t>
      </w:r>
      <w:r w:rsidRPr="00B04211">
        <w:rPr>
          <w:rFonts w:ascii="Arial" w:hAnsi="Arial" w:cs="Arial"/>
          <w:sz w:val="21"/>
          <w:szCs w:val="21"/>
        </w:rPr>
        <w:t>（万元）</w:t>
      </w:r>
    </w:p>
    <w:p w14:paraId="5A20B57D" w14:textId="50C58CC0" w:rsidR="00B04211" w:rsidRPr="00756CC5" w:rsidRDefault="00B04211" w:rsidP="00756CC5">
      <w:pPr>
        <w:spacing w:line="480" w:lineRule="auto"/>
        <w:ind w:firstLineChars="200" w:firstLine="420"/>
        <w:jc w:val="both"/>
        <w:rPr>
          <w:rFonts w:ascii="Arial" w:hAnsi="Arial" w:cs="Arial"/>
          <w:sz w:val="21"/>
          <w:szCs w:val="21"/>
        </w:rPr>
      </w:pPr>
      <w:r w:rsidRPr="00756CC5">
        <w:rPr>
          <w:rFonts w:ascii="Arial" w:hAnsi="Arial" w:cs="Arial" w:hint="eastAsia"/>
          <w:sz w:val="21"/>
          <w:szCs w:val="21"/>
        </w:rPr>
        <w:t>根据《</w:t>
      </w:r>
      <w:r w:rsidR="00756CC5" w:rsidRPr="00756CC5">
        <w:rPr>
          <w:rFonts w:ascii="Arial" w:hAnsi="Arial" w:cs="Arial" w:hint="eastAsia"/>
          <w:sz w:val="21"/>
          <w:szCs w:val="21"/>
        </w:rPr>
        <w:t>重庆市黔江区国土资源和房屋管理局关于公布黔江区土地收益系数的通知</w:t>
      </w:r>
      <w:r w:rsidRPr="00756CC5">
        <w:rPr>
          <w:rFonts w:ascii="Arial" w:hAnsi="Arial" w:cs="Arial" w:hint="eastAsia"/>
          <w:sz w:val="21"/>
          <w:szCs w:val="21"/>
        </w:rPr>
        <w:t>》</w:t>
      </w:r>
      <w:r w:rsidRPr="00756CC5">
        <w:rPr>
          <w:rFonts w:ascii="Arial" w:hAnsi="Arial" w:cs="Arial" w:hint="eastAsia"/>
          <w:sz w:val="21"/>
          <w:szCs w:val="21"/>
        </w:rPr>
        <w:t>[</w:t>
      </w:r>
      <w:r w:rsidR="00756CC5" w:rsidRPr="00756CC5">
        <w:rPr>
          <w:rFonts w:ascii="Arial" w:hAnsi="Arial" w:cs="Arial" w:hint="eastAsia"/>
          <w:sz w:val="21"/>
          <w:szCs w:val="21"/>
        </w:rPr>
        <w:t>黔江国土房管发</w:t>
      </w:r>
      <w:r w:rsidR="00756CC5" w:rsidRPr="00756CC5">
        <w:rPr>
          <w:rFonts w:ascii="Arial" w:hAnsi="Arial" w:cs="Arial" w:hint="eastAsia"/>
          <w:sz w:val="21"/>
          <w:szCs w:val="21"/>
        </w:rPr>
        <w:t>[2016]140</w:t>
      </w:r>
      <w:r w:rsidR="00756CC5" w:rsidRPr="00756CC5">
        <w:rPr>
          <w:rFonts w:ascii="Arial" w:hAnsi="Arial" w:cs="Arial" w:hint="eastAsia"/>
          <w:sz w:val="21"/>
          <w:szCs w:val="21"/>
        </w:rPr>
        <w:t>号</w:t>
      </w:r>
      <w:r w:rsidRPr="00756CC5">
        <w:rPr>
          <w:rFonts w:ascii="Arial" w:hAnsi="Arial" w:cs="Arial" w:hint="eastAsia"/>
          <w:sz w:val="21"/>
          <w:szCs w:val="21"/>
        </w:rPr>
        <w:t>]</w:t>
      </w:r>
      <w:r w:rsidRPr="00756CC5">
        <w:rPr>
          <w:rFonts w:ascii="Arial" w:hAnsi="Arial" w:cs="Arial" w:hint="eastAsia"/>
          <w:sz w:val="21"/>
          <w:szCs w:val="21"/>
        </w:rPr>
        <w:t>约定的计算标准，该部分需补缴的政府土地收益及契税、印花税为</w:t>
      </w:r>
      <w:r w:rsidR="00756CC5" w:rsidRPr="00756CC5">
        <w:rPr>
          <w:rFonts w:ascii="Arial" w:hAnsi="Arial" w:cs="Arial" w:hint="eastAsia"/>
          <w:sz w:val="21"/>
          <w:szCs w:val="21"/>
        </w:rPr>
        <w:t>562</w:t>
      </w:r>
      <w:r w:rsidRPr="00756CC5">
        <w:rPr>
          <w:rFonts w:ascii="Arial" w:hAnsi="Arial" w:cs="Arial" w:hint="eastAsia"/>
          <w:sz w:val="21"/>
          <w:szCs w:val="21"/>
        </w:rPr>
        <w:t>万元。上述应补缴的政府土地收益金额仅为测算值，最终应补缴的金额应以土地管理部门的审定结果为准。如上述情况发生变化，估价结果需做相应调整。</w:t>
      </w:r>
      <w:r w:rsidR="00756CC5" w:rsidRPr="00756CC5">
        <w:rPr>
          <w:rFonts w:ascii="Arial" w:hAnsi="Arial" w:cs="Arial" w:hint="eastAsia"/>
          <w:sz w:val="21"/>
          <w:szCs w:val="21"/>
        </w:rPr>
        <w:t>则：</w:t>
      </w:r>
    </w:p>
    <w:p w14:paraId="58767153" w14:textId="6F3E735A" w:rsidR="00B04211" w:rsidRPr="00756CC5" w:rsidRDefault="00756CC5" w:rsidP="00C53976">
      <w:pPr>
        <w:spacing w:line="480" w:lineRule="auto"/>
        <w:ind w:firstLineChars="200" w:firstLine="420"/>
        <w:jc w:val="both"/>
        <w:rPr>
          <w:rFonts w:ascii="Arial" w:hAnsi="Arial" w:cs="Arial"/>
          <w:sz w:val="21"/>
          <w:szCs w:val="21"/>
        </w:rPr>
      </w:pPr>
      <w:r w:rsidRPr="00756CC5">
        <w:rPr>
          <w:rFonts w:ascii="Arial" w:hAnsi="Arial" w:cs="Arial" w:hint="eastAsia"/>
          <w:sz w:val="21"/>
          <w:szCs w:val="21"/>
        </w:rPr>
        <w:t>估价对象</w:t>
      </w:r>
      <w:r w:rsidRPr="00756CC5">
        <w:rPr>
          <w:rFonts w:ascii="Arial" w:hAnsi="Arial" w:cs="Arial" w:hint="eastAsia"/>
          <w:sz w:val="21"/>
          <w:szCs w:val="21"/>
        </w:rPr>
        <w:t>1</w:t>
      </w:r>
      <w:r w:rsidR="00B04211" w:rsidRPr="00756CC5">
        <w:rPr>
          <w:rFonts w:ascii="Arial" w:hAnsi="Arial" w:cs="Arial" w:hint="eastAsia"/>
          <w:sz w:val="21"/>
          <w:szCs w:val="21"/>
        </w:rPr>
        <w:t>房地产价值</w:t>
      </w:r>
      <w:r w:rsidR="00B04211" w:rsidRPr="00756CC5">
        <w:rPr>
          <w:rFonts w:ascii="Arial" w:hAnsi="Arial" w:cs="Arial"/>
          <w:sz w:val="21"/>
          <w:szCs w:val="21"/>
        </w:rPr>
        <w:t>＝</w:t>
      </w:r>
      <w:r w:rsidRPr="00756CC5">
        <w:rPr>
          <w:rFonts w:ascii="Arial" w:eastAsia="华文细黑" w:hAnsi="Arial" w:cs="Arial" w:hint="eastAsia"/>
          <w:bCs/>
          <w:sz w:val="21"/>
          <w:szCs w:val="21"/>
        </w:rPr>
        <w:t>8526</w:t>
      </w:r>
      <w:r w:rsidRPr="00756CC5">
        <w:rPr>
          <w:rFonts w:ascii="Arial" w:eastAsia="华文细黑" w:hAnsi="Arial" w:cs="Arial" w:hint="eastAsia"/>
          <w:bCs/>
          <w:sz w:val="21"/>
          <w:szCs w:val="21"/>
        </w:rPr>
        <w:t>－</w:t>
      </w:r>
      <w:r w:rsidRPr="00756CC5">
        <w:rPr>
          <w:rFonts w:ascii="Arial" w:hAnsi="Arial" w:cs="Arial" w:hint="eastAsia"/>
          <w:sz w:val="21"/>
          <w:szCs w:val="21"/>
        </w:rPr>
        <w:t>562</w:t>
      </w:r>
      <w:r w:rsidRPr="00756CC5">
        <w:rPr>
          <w:rFonts w:ascii="Arial" w:hAnsi="Arial" w:cs="Arial"/>
          <w:sz w:val="21"/>
          <w:szCs w:val="21"/>
        </w:rPr>
        <w:t>＝</w:t>
      </w:r>
      <w:r w:rsidRPr="00756CC5">
        <w:rPr>
          <w:rFonts w:ascii="Arial" w:hAnsi="Arial" w:cs="Arial" w:hint="eastAsia"/>
          <w:sz w:val="21"/>
          <w:szCs w:val="21"/>
        </w:rPr>
        <w:t>7964</w:t>
      </w:r>
      <w:r w:rsidRPr="00756CC5">
        <w:rPr>
          <w:rFonts w:ascii="Arial" w:hAnsi="Arial" w:cs="Arial" w:hint="eastAsia"/>
          <w:sz w:val="21"/>
          <w:szCs w:val="21"/>
        </w:rPr>
        <w:t>（万元）</w:t>
      </w:r>
    </w:p>
    <w:p w14:paraId="4002B8E4" w14:textId="5787C359" w:rsidR="00756CC5" w:rsidRDefault="00756CC5" w:rsidP="00756CC5">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）估价对象</w:t>
      </w:r>
      <w:r>
        <w:rPr>
          <w:rFonts w:ascii="Arial" w:hAnsi="Arial" w:cs="Arial" w:hint="eastAsia"/>
          <w:sz w:val="21"/>
          <w:szCs w:val="21"/>
        </w:rPr>
        <w:t>2</w:t>
      </w:r>
    </w:p>
    <w:p w14:paraId="05F13D41" w14:textId="1A2C2576" w:rsidR="00756CC5" w:rsidRPr="00B04211" w:rsidRDefault="00756CC5" w:rsidP="00756CC5">
      <w:pPr>
        <w:spacing w:line="480" w:lineRule="auto"/>
        <w:ind w:firstLineChars="200" w:firstLine="420"/>
        <w:jc w:val="both"/>
        <w:rPr>
          <w:rFonts w:ascii="Arial" w:hAnsi="Arial" w:cs="Arial"/>
          <w:sz w:val="21"/>
          <w:szCs w:val="21"/>
        </w:rPr>
      </w:pPr>
      <w:r w:rsidRPr="00B04211">
        <w:rPr>
          <w:rFonts w:ascii="Arial" w:hAnsi="Arial" w:cs="Arial" w:hint="eastAsia"/>
          <w:sz w:val="21"/>
          <w:szCs w:val="21"/>
        </w:rPr>
        <w:t>住宅用房</w:t>
      </w:r>
      <w:r w:rsidRPr="00B04211">
        <w:rPr>
          <w:rFonts w:ascii="Arial" w:hAnsi="Arial" w:cs="Arial"/>
          <w:sz w:val="21"/>
          <w:szCs w:val="21"/>
        </w:rPr>
        <w:t>房地产价值＝</w:t>
      </w:r>
      <w:r w:rsidRPr="00756CC5">
        <w:rPr>
          <w:rFonts w:ascii="Arial" w:hAnsi="Arial" w:cs="Arial"/>
          <w:color w:val="000000"/>
          <w:sz w:val="22"/>
          <w:szCs w:val="22"/>
        </w:rPr>
        <w:t>6930</w:t>
      </w:r>
      <w:r w:rsidRPr="00B04211">
        <w:rPr>
          <w:rFonts w:hAnsi="宋体" w:cs="Arial" w:hint="eastAsia"/>
          <w:sz w:val="21"/>
          <w:szCs w:val="21"/>
        </w:rPr>
        <w:t>×</w:t>
      </w:r>
      <w:r w:rsidRPr="00B04211">
        <w:rPr>
          <w:rFonts w:ascii="Arial" w:hAnsi="Arial" w:cs="Arial" w:hint="eastAsia"/>
          <w:sz w:val="21"/>
          <w:szCs w:val="21"/>
        </w:rPr>
        <w:t>70</w:t>
      </w:r>
      <w:r w:rsidRPr="00B04211">
        <w:rPr>
          <w:rFonts w:ascii="Arial" w:hAnsi="Arial" w:cs="Arial"/>
          <w:sz w:val="21"/>
          <w:szCs w:val="21"/>
        </w:rPr>
        <w:t>%</w:t>
      </w:r>
      <w:r w:rsidRPr="00B04211">
        <w:rPr>
          <w:rFonts w:ascii="Arial" w:hAnsi="Arial" w:cs="Arial" w:hint="eastAsia"/>
          <w:sz w:val="21"/>
          <w:szCs w:val="21"/>
        </w:rPr>
        <w:t>＋</w:t>
      </w:r>
      <w:r w:rsidRPr="00756CC5">
        <w:rPr>
          <w:rFonts w:ascii="Arial" w:hAnsi="Arial" w:cs="Arial"/>
          <w:color w:val="000000"/>
          <w:sz w:val="22"/>
          <w:szCs w:val="22"/>
        </w:rPr>
        <w:t>3692</w:t>
      </w:r>
      <w:r w:rsidRPr="00B04211">
        <w:rPr>
          <w:rFonts w:hAnsi="宋体" w:cs="Arial" w:hint="eastAsia"/>
          <w:sz w:val="21"/>
          <w:szCs w:val="21"/>
        </w:rPr>
        <w:t>×</w:t>
      </w:r>
      <w:r w:rsidRPr="00B04211">
        <w:rPr>
          <w:rFonts w:ascii="Arial" w:hAnsi="Arial" w:cs="Arial" w:hint="eastAsia"/>
          <w:sz w:val="21"/>
          <w:szCs w:val="21"/>
        </w:rPr>
        <w:t>30</w:t>
      </w:r>
      <w:r w:rsidRPr="00B04211">
        <w:rPr>
          <w:rFonts w:ascii="Arial" w:hAnsi="Arial" w:cs="Arial"/>
          <w:sz w:val="21"/>
          <w:szCs w:val="21"/>
        </w:rPr>
        <w:t>%</w:t>
      </w:r>
      <w:r w:rsidRPr="00B04211">
        <w:rPr>
          <w:rFonts w:ascii="Arial" w:hAnsi="Arial" w:cs="Arial"/>
          <w:sz w:val="21"/>
          <w:szCs w:val="21"/>
        </w:rPr>
        <w:t>＝</w:t>
      </w:r>
      <w:r>
        <w:rPr>
          <w:rFonts w:ascii="Arial" w:hAnsi="Arial" w:cs="Arial" w:hint="eastAsia"/>
          <w:sz w:val="21"/>
          <w:szCs w:val="21"/>
        </w:rPr>
        <w:t>5959</w:t>
      </w:r>
      <w:r w:rsidRPr="00B04211">
        <w:rPr>
          <w:rFonts w:ascii="Arial" w:hAnsi="Arial" w:cs="Arial"/>
          <w:sz w:val="21"/>
          <w:szCs w:val="21"/>
        </w:rPr>
        <w:t>（万元）</w:t>
      </w:r>
    </w:p>
    <w:p w14:paraId="12C79F7D" w14:textId="113899B3" w:rsidR="00756CC5" w:rsidRPr="00B04211" w:rsidRDefault="00756CC5" w:rsidP="00756CC5">
      <w:pPr>
        <w:spacing w:line="480" w:lineRule="auto"/>
        <w:ind w:firstLineChars="200" w:firstLine="420"/>
        <w:jc w:val="both"/>
        <w:rPr>
          <w:rFonts w:ascii="Arial" w:hAnsi="Arial" w:cs="Arial"/>
          <w:sz w:val="21"/>
          <w:szCs w:val="21"/>
        </w:rPr>
      </w:pPr>
      <w:r w:rsidRPr="00B04211">
        <w:rPr>
          <w:rFonts w:ascii="Arial" w:hAnsi="Arial" w:cs="Arial" w:hint="eastAsia"/>
          <w:sz w:val="21"/>
          <w:szCs w:val="21"/>
        </w:rPr>
        <w:t>住宅用房</w:t>
      </w:r>
      <w:r w:rsidRPr="00B04211">
        <w:rPr>
          <w:rFonts w:ascii="Arial" w:hAnsi="Arial" w:cs="Arial"/>
          <w:sz w:val="21"/>
          <w:szCs w:val="21"/>
        </w:rPr>
        <w:t>房地产楼面单价＝</w:t>
      </w:r>
      <w:r>
        <w:rPr>
          <w:rFonts w:ascii="Arial" w:hAnsi="Arial" w:cs="Arial" w:hint="eastAsia"/>
          <w:sz w:val="21"/>
          <w:szCs w:val="21"/>
        </w:rPr>
        <w:t>5959</w:t>
      </w:r>
      <w:r w:rsidRPr="00443883">
        <w:rPr>
          <w:rFonts w:ascii="Arial" w:hAnsi="Arial" w:cs="Arial" w:hint="eastAsia"/>
          <w:sz w:val="21"/>
          <w:szCs w:val="21"/>
        </w:rPr>
        <w:t>×</w:t>
      </w:r>
      <w:r w:rsidRPr="00B04211">
        <w:rPr>
          <w:rFonts w:ascii="Arial" w:hAnsi="Arial" w:cs="Arial"/>
          <w:sz w:val="21"/>
          <w:szCs w:val="21"/>
        </w:rPr>
        <w:t>10000</w:t>
      </w:r>
      <w:r w:rsidRPr="00443883">
        <w:rPr>
          <w:rFonts w:ascii="Arial" w:hAnsi="Arial" w:cs="Arial" w:hint="eastAsia"/>
          <w:sz w:val="21"/>
          <w:szCs w:val="21"/>
        </w:rPr>
        <w:t>÷</w:t>
      </w:r>
      <w:r w:rsidRPr="00443883">
        <w:rPr>
          <w:rFonts w:ascii="Arial" w:hAnsi="Arial" w:cs="Arial"/>
          <w:sz w:val="21"/>
          <w:szCs w:val="21"/>
        </w:rPr>
        <w:t>13918.95</w:t>
      </w:r>
      <w:r w:rsidRPr="00B04211">
        <w:rPr>
          <w:rFonts w:ascii="Arial" w:hAnsi="Arial" w:cs="Arial"/>
          <w:sz w:val="21"/>
          <w:szCs w:val="21"/>
        </w:rPr>
        <w:t>＝</w:t>
      </w:r>
      <w:r w:rsidRPr="00443883">
        <w:rPr>
          <w:rFonts w:ascii="Arial" w:hAnsi="Arial" w:cs="Arial"/>
          <w:sz w:val="21"/>
          <w:szCs w:val="21"/>
        </w:rPr>
        <w:t>4281</w:t>
      </w:r>
      <w:r w:rsidRPr="00B04211">
        <w:rPr>
          <w:rFonts w:ascii="Arial" w:hAnsi="Arial" w:cs="Arial"/>
          <w:sz w:val="21"/>
          <w:szCs w:val="21"/>
        </w:rPr>
        <w:t>（元</w:t>
      </w:r>
      <w:r w:rsidRPr="00B04211">
        <w:rPr>
          <w:rFonts w:ascii="Arial" w:hAnsi="Arial" w:cs="Arial"/>
          <w:sz w:val="21"/>
          <w:szCs w:val="21"/>
        </w:rPr>
        <w:t>/</w:t>
      </w:r>
      <w:r w:rsidRPr="00B04211">
        <w:rPr>
          <w:rFonts w:ascii="Arial" w:hAnsi="Arial" w:cs="Arial"/>
          <w:sz w:val="21"/>
          <w:szCs w:val="21"/>
        </w:rPr>
        <w:t>平方米）</w:t>
      </w:r>
    </w:p>
    <w:p w14:paraId="0F3E2CB8" w14:textId="4D37F536" w:rsidR="00756CC5" w:rsidRPr="00B04211" w:rsidRDefault="00756CC5" w:rsidP="00756CC5">
      <w:pPr>
        <w:spacing w:line="480" w:lineRule="auto"/>
        <w:ind w:firstLineChars="200" w:firstLine="420"/>
        <w:jc w:val="both"/>
        <w:rPr>
          <w:rFonts w:ascii="Arial" w:hAnsi="Arial" w:cs="Arial"/>
          <w:sz w:val="21"/>
          <w:szCs w:val="21"/>
        </w:rPr>
      </w:pPr>
      <w:r w:rsidRPr="00B04211">
        <w:rPr>
          <w:rFonts w:ascii="Arial" w:hAnsi="Arial" w:cs="Arial" w:hint="eastAsia"/>
          <w:sz w:val="21"/>
          <w:szCs w:val="21"/>
        </w:rPr>
        <w:t>商业用房</w:t>
      </w:r>
      <w:r w:rsidRPr="00B04211">
        <w:rPr>
          <w:rFonts w:ascii="Arial" w:hAnsi="Arial" w:cs="Arial"/>
          <w:sz w:val="21"/>
          <w:szCs w:val="21"/>
        </w:rPr>
        <w:t>房地产价值＝</w:t>
      </w:r>
      <w:r w:rsidRPr="00756CC5">
        <w:rPr>
          <w:rFonts w:ascii="Arial" w:hAnsi="Arial" w:cs="Arial"/>
          <w:color w:val="000000"/>
          <w:sz w:val="22"/>
          <w:szCs w:val="22"/>
        </w:rPr>
        <w:t>1090</w:t>
      </w:r>
      <w:r w:rsidRPr="00B04211">
        <w:rPr>
          <w:rFonts w:hAnsi="宋体" w:cs="Arial" w:hint="eastAsia"/>
          <w:sz w:val="21"/>
          <w:szCs w:val="21"/>
        </w:rPr>
        <w:t>×</w:t>
      </w:r>
      <w:r w:rsidRPr="00B04211">
        <w:rPr>
          <w:rFonts w:ascii="Arial" w:hAnsi="Arial" w:cs="Arial" w:hint="eastAsia"/>
          <w:sz w:val="21"/>
          <w:szCs w:val="21"/>
        </w:rPr>
        <w:t>70</w:t>
      </w:r>
      <w:r w:rsidRPr="00B04211">
        <w:rPr>
          <w:rFonts w:ascii="Arial" w:hAnsi="Arial" w:cs="Arial"/>
          <w:sz w:val="21"/>
          <w:szCs w:val="21"/>
        </w:rPr>
        <w:t>%</w:t>
      </w:r>
      <w:r w:rsidRPr="00B04211">
        <w:rPr>
          <w:rFonts w:ascii="Arial" w:hAnsi="Arial" w:cs="Arial" w:hint="eastAsia"/>
          <w:sz w:val="21"/>
          <w:szCs w:val="21"/>
        </w:rPr>
        <w:t>＋</w:t>
      </w:r>
      <w:r w:rsidRPr="00756CC5">
        <w:rPr>
          <w:rFonts w:ascii="Arial" w:hAnsi="Arial" w:cs="Arial"/>
          <w:color w:val="000000"/>
          <w:sz w:val="22"/>
          <w:szCs w:val="22"/>
        </w:rPr>
        <w:t>617</w:t>
      </w:r>
      <w:r w:rsidRPr="00B04211">
        <w:rPr>
          <w:rFonts w:hAnsi="宋体" w:cs="Arial" w:hint="eastAsia"/>
          <w:sz w:val="21"/>
          <w:szCs w:val="21"/>
        </w:rPr>
        <w:t>×</w:t>
      </w:r>
      <w:r w:rsidRPr="00B04211">
        <w:rPr>
          <w:rFonts w:ascii="Arial" w:hAnsi="Arial" w:cs="Arial" w:hint="eastAsia"/>
          <w:sz w:val="21"/>
          <w:szCs w:val="21"/>
        </w:rPr>
        <w:t>30</w:t>
      </w:r>
      <w:r w:rsidRPr="00B04211">
        <w:rPr>
          <w:rFonts w:ascii="Arial" w:hAnsi="Arial" w:cs="Arial"/>
          <w:sz w:val="21"/>
          <w:szCs w:val="21"/>
        </w:rPr>
        <w:t>%</w:t>
      </w:r>
      <w:r w:rsidRPr="00B04211">
        <w:rPr>
          <w:rFonts w:ascii="Arial" w:hAnsi="Arial" w:cs="Arial"/>
          <w:sz w:val="21"/>
          <w:szCs w:val="21"/>
        </w:rPr>
        <w:t>＝</w:t>
      </w:r>
      <w:r>
        <w:rPr>
          <w:rFonts w:ascii="Arial" w:hAnsi="Arial" w:cs="Arial" w:hint="eastAsia"/>
          <w:sz w:val="21"/>
          <w:szCs w:val="21"/>
        </w:rPr>
        <w:t>948</w:t>
      </w:r>
      <w:r w:rsidRPr="00B04211">
        <w:rPr>
          <w:rFonts w:ascii="Arial" w:hAnsi="Arial" w:cs="Arial"/>
          <w:sz w:val="21"/>
          <w:szCs w:val="21"/>
        </w:rPr>
        <w:t>（万元）</w:t>
      </w:r>
    </w:p>
    <w:p w14:paraId="5F464C0F" w14:textId="0A396F6B" w:rsidR="00756CC5" w:rsidRPr="00443B85" w:rsidRDefault="00756CC5" w:rsidP="00756CC5">
      <w:pPr>
        <w:spacing w:line="480" w:lineRule="auto"/>
        <w:ind w:firstLineChars="200" w:firstLine="420"/>
        <w:jc w:val="both"/>
        <w:rPr>
          <w:rFonts w:ascii="Arial" w:hAnsi="Arial" w:cs="Arial"/>
          <w:sz w:val="21"/>
          <w:szCs w:val="21"/>
        </w:rPr>
      </w:pPr>
      <w:r w:rsidRPr="00B04211">
        <w:rPr>
          <w:rFonts w:ascii="Arial" w:hAnsi="Arial" w:cs="Arial" w:hint="eastAsia"/>
          <w:sz w:val="21"/>
          <w:szCs w:val="21"/>
        </w:rPr>
        <w:lastRenderedPageBreak/>
        <w:t>商</w:t>
      </w:r>
      <w:r w:rsidRPr="00443B85">
        <w:rPr>
          <w:rFonts w:ascii="Arial" w:hAnsi="Arial" w:cs="Arial" w:hint="eastAsia"/>
          <w:sz w:val="21"/>
          <w:szCs w:val="21"/>
        </w:rPr>
        <w:t>业用房</w:t>
      </w:r>
      <w:r w:rsidRPr="00443B85">
        <w:rPr>
          <w:rFonts w:ascii="Arial" w:hAnsi="Arial" w:cs="Arial"/>
          <w:sz w:val="21"/>
          <w:szCs w:val="21"/>
        </w:rPr>
        <w:t>房地产楼面单价＝</w:t>
      </w:r>
      <w:r w:rsidRPr="00443B85">
        <w:rPr>
          <w:rFonts w:ascii="Arial" w:hAnsi="Arial" w:cs="Arial" w:hint="eastAsia"/>
          <w:sz w:val="21"/>
          <w:szCs w:val="21"/>
        </w:rPr>
        <w:t>948</w:t>
      </w:r>
      <w:r w:rsidRPr="00443B85">
        <w:rPr>
          <w:rFonts w:hAnsi="宋体" w:cs="Arial" w:hint="eastAsia"/>
          <w:sz w:val="21"/>
          <w:szCs w:val="21"/>
        </w:rPr>
        <w:t>×</w:t>
      </w:r>
      <w:r w:rsidRPr="00443B85">
        <w:rPr>
          <w:rFonts w:ascii="Arial" w:hAnsi="Arial" w:cs="Arial"/>
          <w:sz w:val="21"/>
          <w:szCs w:val="21"/>
        </w:rPr>
        <w:t>10000</w:t>
      </w:r>
      <w:r w:rsidRPr="00443B85">
        <w:rPr>
          <w:rFonts w:hAnsi="宋体" w:cs="Arial" w:hint="eastAsia"/>
          <w:sz w:val="21"/>
          <w:szCs w:val="21"/>
        </w:rPr>
        <w:t>÷</w:t>
      </w:r>
      <w:r w:rsidRPr="00443B85">
        <w:rPr>
          <w:rFonts w:ascii="Arial" w:eastAsia="华文细黑" w:hAnsi="Arial" w:cs="Arial"/>
          <w:color w:val="000000"/>
          <w:sz w:val="21"/>
          <w:szCs w:val="21"/>
        </w:rPr>
        <w:t>921</w:t>
      </w:r>
      <w:r w:rsidRPr="00443B85">
        <w:rPr>
          <w:rFonts w:ascii="Arial" w:hAnsi="Arial" w:cs="Arial"/>
          <w:sz w:val="21"/>
          <w:szCs w:val="21"/>
        </w:rPr>
        <w:t>＝</w:t>
      </w:r>
      <w:r w:rsidR="003E5733">
        <w:rPr>
          <w:rFonts w:ascii="Arial" w:eastAsia="华文细黑" w:hAnsi="Arial" w:cs="Arial"/>
          <w:bCs/>
          <w:sz w:val="21"/>
          <w:szCs w:val="21"/>
        </w:rPr>
        <w:t>10293</w:t>
      </w:r>
      <w:r w:rsidRPr="00443B85">
        <w:rPr>
          <w:rFonts w:ascii="Arial" w:hAnsi="Arial" w:cs="Arial"/>
          <w:sz w:val="21"/>
          <w:szCs w:val="21"/>
        </w:rPr>
        <w:t>（元</w:t>
      </w:r>
      <w:r w:rsidRPr="00443B85">
        <w:rPr>
          <w:rFonts w:ascii="Arial" w:hAnsi="Arial" w:cs="Arial"/>
          <w:sz w:val="21"/>
          <w:szCs w:val="21"/>
        </w:rPr>
        <w:t>/</w:t>
      </w:r>
      <w:r w:rsidRPr="00443B85">
        <w:rPr>
          <w:rFonts w:ascii="Arial" w:hAnsi="Arial" w:cs="Arial"/>
          <w:sz w:val="21"/>
          <w:szCs w:val="21"/>
        </w:rPr>
        <w:t>平方米）</w:t>
      </w:r>
    </w:p>
    <w:p w14:paraId="26E0C4A7" w14:textId="559EDBB0" w:rsidR="00756CC5" w:rsidRPr="00443B85" w:rsidRDefault="00756CC5" w:rsidP="00756CC5">
      <w:pPr>
        <w:spacing w:line="480" w:lineRule="auto"/>
        <w:ind w:firstLineChars="200" w:firstLine="420"/>
        <w:jc w:val="both"/>
        <w:rPr>
          <w:rFonts w:ascii="Arial" w:hAnsi="Arial" w:cs="Arial"/>
          <w:sz w:val="21"/>
          <w:szCs w:val="21"/>
        </w:rPr>
      </w:pPr>
      <w:r w:rsidRPr="00443B85">
        <w:rPr>
          <w:rFonts w:ascii="Arial" w:hAnsi="Arial" w:cs="Arial" w:hint="eastAsia"/>
          <w:sz w:val="21"/>
          <w:szCs w:val="21"/>
        </w:rPr>
        <w:t>地下车库用房</w:t>
      </w:r>
      <w:r w:rsidRPr="00443B85">
        <w:rPr>
          <w:rFonts w:ascii="Arial" w:hAnsi="Arial" w:cs="Arial"/>
          <w:sz w:val="21"/>
          <w:szCs w:val="21"/>
        </w:rPr>
        <w:t>房地产价值＝</w:t>
      </w:r>
      <w:r w:rsidRPr="00443B85">
        <w:rPr>
          <w:rFonts w:ascii="Arial" w:hAnsi="Arial" w:hint="eastAsia"/>
          <w:sz w:val="21"/>
          <w:szCs w:val="21"/>
        </w:rPr>
        <w:t>124</w:t>
      </w:r>
      <w:r w:rsidRPr="00443B85">
        <w:rPr>
          <w:rFonts w:ascii="Arial" w:hAnsi="Arial" w:cs="Arial"/>
          <w:sz w:val="21"/>
          <w:szCs w:val="21"/>
        </w:rPr>
        <w:t>（万元）</w:t>
      </w:r>
    </w:p>
    <w:p w14:paraId="17E4EF0C" w14:textId="11A72075" w:rsidR="00756CC5" w:rsidRPr="00443B85" w:rsidRDefault="00756CC5" w:rsidP="00756CC5">
      <w:pPr>
        <w:spacing w:line="480" w:lineRule="auto"/>
        <w:ind w:firstLineChars="200" w:firstLine="420"/>
        <w:jc w:val="both"/>
        <w:rPr>
          <w:rFonts w:ascii="Arial" w:hAnsi="Arial" w:cs="Arial"/>
          <w:sz w:val="21"/>
          <w:szCs w:val="21"/>
        </w:rPr>
      </w:pPr>
      <w:r w:rsidRPr="00443B85">
        <w:rPr>
          <w:rFonts w:ascii="Arial" w:hAnsi="Arial" w:cs="Arial" w:hint="eastAsia"/>
          <w:sz w:val="21"/>
          <w:szCs w:val="21"/>
        </w:rPr>
        <w:t>地下车库用房</w:t>
      </w:r>
      <w:r w:rsidRPr="00443B85">
        <w:rPr>
          <w:rFonts w:ascii="Arial" w:hAnsi="Arial" w:cs="Arial"/>
          <w:sz w:val="21"/>
          <w:szCs w:val="21"/>
        </w:rPr>
        <w:t>房地产楼面单价＝</w:t>
      </w:r>
      <w:r w:rsidRPr="00443B85">
        <w:rPr>
          <w:rFonts w:ascii="Arial" w:hAnsi="Arial" w:hint="eastAsia"/>
          <w:sz w:val="21"/>
          <w:szCs w:val="21"/>
        </w:rPr>
        <w:t>124</w:t>
      </w:r>
      <w:r w:rsidRPr="00443B85">
        <w:rPr>
          <w:rFonts w:hAnsi="宋体" w:cs="Arial" w:hint="eastAsia"/>
          <w:sz w:val="21"/>
          <w:szCs w:val="21"/>
        </w:rPr>
        <w:t>×</w:t>
      </w:r>
      <w:r w:rsidRPr="00443B85">
        <w:rPr>
          <w:rFonts w:ascii="Arial" w:hAnsi="Arial" w:cs="Arial"/>
          <w:sz w:val="21"/>
          <w:szCs w:val="21"/>
        </w:rPr>
        <w:t>10000</w:t>
      </w:r>
      <w:r w:rsidRPr="00443B85">
        <w:rPr>
          <w:rFonts w:hAnsi="宋体" w:cs="Arial" w:hint="eastAsia"/>
          <w:sz w:val="21"/>
          <w:szCs w:val="21"/>
        </w:rPr>
        <w:t>÷</w:t>
      </w:r>
      <w:r w:rsidRPr="00443B85">
        <w:rPr>
          <w:rFonts w:ascii="Arial" w:eastAsia="华文细黑" w:hAnsi="Arial" w:cs="Arial"/>
          <w:color w:val="000000"/>
          <w:sz w:val="21"/>
          <w:szCs w:val="21"/>
        </w:rPr>
        <w:t>1187.98</w:t>
      </w:r>
      <w:r w:rsidRPr="00443B85">
        <w:rPr>
          <w:rFonts w:ascii="Arial" w:hAnsi="Arial" w:cs="Arial"/>
          <w:sz w:val="21"/>
          <w:szCs w:val="21"/>
        </w:rPr>
        <w:t>＝</w:t>
      </w:r>
      <w:r w:rsidRPr="00443B85">
        <w:rPr>
          <w:rFonts w:ascii="Arial" w:eastAsia="华文细黑" w:hAnsi="Arial" w:cs="Arial"/>
          <w:bCs/>
          <w:sz w:val="21"/>
          <w:szCs w:val="21"/>
        </w:rPr>
        <w:t>1044</w:t>
      </w:r>
      <w:r w:rsidRPr="00443B85">
        <w:rPr>
          <w:rFonts w:ascii="Arial" w:hAnsi="Arial" w:cs="Arial"/>
          <w:sz w:val="21"/>
          <w:szCs w:val="21"/>
        </w:rPr>
        <w:t>（元</w:t>
      </w:r>
      <w:r w:rsidRPr="00443B85">
        <w:rPr>
          <w:rFonts w:ascii="Arial" w:hAnsi="Arial" w:cs="Arial"/>
          <w:sz w:val="21"/>
          <w:szCs w:val="21"/>
        </w:rPr>
        <w:t>/</w:t>
      </w:r>
      <w:r w:rsidRPr="00443B85">
        <w:rPr>
          <w:rFonts w:ascii="Arial" w:hAnsi="Arial" w:cs="Arial"/>
          <w:sz w:val="21"/>
          <w:szCs w:val="21"/>
        </w:rPr>
        <w:t>平方米）</w:t>
      </w:r>
    </w:p>
    <w:p w14:paraId="44B35190" w14:textId="51FFEDC7" w:rsidR="00756CC5" w:rsidRPr="00443B85" w:rsidRDefault="00756CC5" w:rsidP="00756CC5">
      <w:pPr>
        <w:spacing w:line="480" w:lineRule="auto"/>
        <w:ind w:firstLineChars="200" w:firstLine="420"/>
        <w:jc w:val="both"/>
        <w:rPr>
          <w:rFonts w:ascii="Arial" w:hAnsi="Arial" w:cs="Arial"/>
          <w:sz w:val="21"/>
          <w:szCs w:val="21"/>
        </w:rPr>
      </w:pPr>
      <w:r w:rsidRPr="00443B85">
        <w:rPr>
          <w:rFonts w:ascii="Arial" w:hAnsi="Arial" w:hint="eastAsia"/>
          <w:sz w:val="21"/>
          <w:szCs w:val="21"/>
        </w:rPr>
        <w:t>在设定价值时点土地取得方式为出让，设定国有建设用地使用权剩余土地使用年限为住宅</w:t>
      </w:r>
      <w:r w:rsidRPr="00443B85">
        <w:rPr>
          <w:rFonts w:ascii="Arial" w:hAnsi="Arial" w:hint="eastAsia"/>
          <w:sz w:val="21"/>
          <w:szCs w:val="21"/>
        </w:rPr>
        <w:t>70</w:t>
      </w:r>
      <w:r w:rsidRPr="00443B85">
        <w:rPr>
          <w:rFonts w:ascii="Arial" w:hAnsi="Arial" w:hint="eastAsia"/>
          <w:sz w:val="21"/>
          <w:szCs w:val="21"/>
        </w:rPr>
        <w:t>年、商业</w:t>
      </w:r>
      <w:r w:rsidRPr="00443B85">
        <w:rPr>
          <w:rFonts w:ascii="Arial" w:hAnsi="Arial" w:hint="eastAsia"/>
          <w:sz w:val="21"/>
          <w:szCs w:val="21"/>
        </w:rPr>
        <w:t>40</w:t>
      </w:r>
      <w:r w:rsidRPr="00443B85">
        <w:rPr>
          <w:rFonts w:ascii="Arial" w:hAnsi="Arial" w:hint="eastAsia"/>
          <w:sz w:val="21"/>
          <w:szCs w:val="21"/>
        </w:rPr>
        <w:t>年、地下车库（</w:t>
      </w:r>
      <w:r w:rsidR="00FD5507">
        <w:rPr>
          <w:rFonts w:ascii="Arial" w:hAnsi="Arial" w:hint="eastAsia"/>
          <w:sz w:val="21"/>
          <w:szCs w:val="21"/>
        </w:rPr>
        <w:t>地下仓储</w:t>
      </w:r>
      <w:r w:rsidRPr="00443B85">
        <w:rPr>
          <w:rFonts w:ascii="Arial" w:hAnsi="Arial" w:hint="eastAsia"/>
          <w:sz w:val="21"/>
          <w:szCs w:val="21"/>
        </w:rPr>
        <w:t>）</w:t>
      </w:r>
      <w:r w:rsidRPr="00443B85">
        <w:rPr>
          <w:rFonts w:ascii="Arial" w:hAnsi="Arial" w:hint="eastAsia"/>
          <w:sz w:val="21"/>
          <w:szCs w:val="21"/>
        </w:rPr>
        <w:t>40</w:t>
      </w:r>
      <w:r w:rsidRPr="00443B85">
        <w:rPr>
          <w:rFonts w:ascii="Arial" w:hAnsi="Arial" w:hint="eastAsia"/>
          <w:sz w:val="21"/>
          <w:szCs w:val="21"/>
        </w:rPr>
        <w:t>年条件下的</w:t>
      </w:r>
      <w:r w:rsidRPr="00443B85">
        <w:rPr>
          <w:rFonts w:ascii="Arial" w:hAnsi="Arial" w:cs="Arial" w:hint="eastAsia"/>
          <w:sz w:val="21"/>
          <w:szCs w:val="21"/>
        </w:rPr>
        <w:t>房地产价值</w:t>
      </w:r>
      <w:r w:rsidRPr="00443B85">
        <w:rPr>
          <w:rFonts w:ascii="Arial" w:hAnsi="Arial" w:cs="Arial"/>
          <w:sz w:val="21"/>
          <w:szCs w:val="21"/>
        </w:rPr>
        <w:t>＝</w:t>
      </w:r>
      <w:r w:rsidR="00443B85" w:rsidRPr="00443B85">
        <w:rPr>
          <w:rFonts w:ascii="Arial" w:hAnsi="Arial" w:cs="Arial" w:hint="eastAsia"/>
          <w:sz w:val="21"/>
          <w:szCs w:val="21"/>
        </w:rPr>
        <w:t>5959</w:t>
      </w:r>
      <w:r w:rsidRPr="00443B85">
        <w:rPr>
          <w:rFonts w:ascii="Arial" w:hAnsi="Arial" w:cs="Arial" w:hint="eastAsia"/>
          <w:sz w:val="21"/>
          <w:szCs w:val="21"/>
        </w:rPr>
        <w:t>＋</w:t>
      </w:r>
      <w:r w:rsidR="00443B85" w:rsidRPr="00443B85">
        <w:rPr>
          <w:rFonts w:ascii="Arial" w:hAnsi="Arial" w:cs="Arial" w:hint="eastAsia"/>
          <w:sz w:val="21"/>
          <w:szCs w:val="21"/>
        </w:rPr>
        <w:t>948</w:t>
      </w:r>
      <w:r w:rsidRPr="00443B85">
        <w:rPr>
          <w:rFonts w:ascii="Arial" w:hAnsi="Arial" w:cs="Arial" w:hint="eastAsia"/>
          <w:sz w:val="21"/>
          <w:szCs w:val="21"/>
        </w:rPr>
        <w:t>＋</w:t>
      </w:r>
      <w:r w:rsidR="00443B85" w:rsidRPr="00443B85">
        <w:rPr>
          <w:rFonts w:ascii="Arial" w:hAnsi="Arial" w:hint="eastAsia"/>
          <w:sz w:val="21"/>
          <w:szCs w:val="21"/>
        </w:rPr>
        <w:t>12</w:t>
      </w:r>
      <w:r w:rsidRPr="00443B85">
        <w:rPr>
          <w:rFonts w:ascii="Arial" w:hAnsi="Arial" w:hint="eastAsia"/>
          <w:sz w:val="21"/>
          <w:szCs w:val="21"/>
        </w:rPr>
        <w:t>4</w:t>
      </w:r>
      <w:r w:rsidRPr="00443B85">
        <w:rPr>
          <w:rFonts w:ascii="Arial" w:hAnsi="Arial" w:cs="Arial"/>
          <w:sz w:val="21"/>
          <w:szCs w:val="21"/>
        </w:rPr>
        <w:t>＝</w:t>
      </w:r>
      <w:r w:rsidR="00443B85" w:rsidRPr="00443B85">
        <w:rPr>
          <w:rFonts w:ascii="Arial" w:eastAsia="华文细黑" w:hAnsi="Arial" w:cs="Arial" w:hint="eastAsia"/>
          <w:bCs/>
          <w:sz w:val="21"/>
          <w:szCs w:val="21"/>
        </w:rPr>
        <w:t>7031</w:t>
      </w:r>
      <w:r w:rsidRPr="00443B85">
        <w:rPr>
          <w:rFonts w:ascii="Arial" w:hAnsi="Arial" w:cs="Arial"/>
          <w:sz w:val="21"/>
          <w:szCs w:val="21"/>
        </w:rPr>
        <w:t>（万元）</w:t>
      </w:r>
    </w:p>
    <w:p w14:paraId="2E4CCF9D" w14:textId="4CD26A89" w:rsidR="00756CC5" w:rsidRPr="00443B85" w:rsidRDefault="00756CC5" w:rsidP="00756CC5">
      <w:pPr>
        <w:spacing w:line="480" w:lineRule="auto"/>
        <w:ind w:firstLineChars="200" w:firstLine="420"/>
        <w:jc w:val="both"/>
        <w:rPr>
          <w:rFonts w:ascii="Arial" w:hAnsi="Arial" w:cs="Arial"/>
          <w:sz w:val="21"/>
          <w:szCs w:val="21"/>
        </w:rPr>
      </w:pPr>
      <w:r w:rsidRPr="00443B85">
        <w:rPr>
          <w:rFonts w:ascii="Arial" w:hAnsi="Arial" w:cs="Arial" w:hint="eastAsia"/>
          <w:sz w:val="21"/>
          <w:szCs w:val="21"/>
        </w:rPr>
        <w:t>根据《重庆市黔江区国土资源和房屋管理局关于公布黔江区土地收益系数的通知》</w:t>
      </w:r>
      <w:r w:rsidRPr="00443B85">
        <w:rPr>
          <w:rFonts w:ascii="Arial" w:hAnsi="Arial" w:cs="Arial" w:hint="eastAsia"/>
          <w:sz w:val="21"/>
          <w:szCs w:val="21"/>
        </w:rPr>
        <w:t>[</w:t>
      </w:r>
      <w:r w:rsidRPr="00443B85">
        <w:rPr>
          <w:rFonts w:ascii="Arial" w:hAnsi="Arial" w:cs="Arial" w:hint="eastAsia"/>
          <w:sz w:val="21"/>
          <w:szCs w:val="21"/>
        </w:rPr>
        <w:t>黔江国土房管发</w:t>
      </w:r>
      <w:r w:rsidRPr="00443B85">
        <w:rPr>
          <w:rFonts w:ascii="Arial" w:hAnsi="Arial" w:cs="Arial" w:hint="eastAsia"/>
          <w:sz w:val="21"/>
          <w:szCs w:val="21"/>
        </w:rPr>
        <w:t>[2016]140</w:t>
      </w:r>
      <w:r w:rsidRPr="00443B85">
        <w:rPr>
          <w:rFonts w:ascii="Arial" w:hAnsi="Arial" w:cs="Arial" w:hint="eastAsia"/>
          <w:sz w:val="21"/>
          <w:szCs w:val="21"/>
        </w:rPr>
        <w:t>号</w:t>
      </w:r>
      <w:r w:rsidRPr="00443B85">
        <w:rPr>
          <w:rFonts w:ascii="Arial" w:hAnsi="Arial" w:cs="Arial" w:hint="eastAsia"/>
          <w:sz w:val="21"/>
          <w:szCs w:val="21"/>
        </w:rPr>
        <w:t>]</w:t>
      </w:r>
      <w:r w:rsidRPr="00443B85">
        <w:rPr>
          <w:rFonts w:ascii="Arial" w:hAnsi="Arial" w:cs="Arial" w:hint="eastAsia"/>
          <w:sz w:val="21"/>
          <w:szCs w:val="21"/>
        </w:rPr>
        <w:t>约定的计算标准，该部分需补缴的政府土地收益及契税、印花税为</w:t>
      </w:r>
      <w:r w:rsidR="00443B85" w:rsidRPr="00443B85">
        <w:rPr>
          <w:rFonts w:ascii="Arial" w:hAnsi="Arial" w:cs="Arial" w:hint="eastAsia"/>
          <w:sz w:val="21"/>
          <w:szCs w:val="21"/>
        </w:rPr>
        <w:t>456</w:t>
      </w:r>
      <w:r w:rsidRPr="00443B85">
        <w:rPr>
          <w:rFonts w:ascii="Arial" w:hAnsi="Arial" w:cs="Arial" w:hint="eastAsia"/>
          <w:sz w:val="21"/>
          <w:szCs w:val="21"/>
        </w:rPr>
        <w:t>万元。上述应补缴的政府土地收益金额仅为测算值，最终应补缴的金额应以土地管理部门的审定结果为准。如上述情况发生变化，估价结果需做相应调整。则：</w:t>
      </w:r>
    </w:p>
    <w:p w14:paraId="53C58CC1" w14:textId="14C22D01" w:rsidR="00756CC5" w:rsidRPr="00443B85" w:rsidRDefault="00756CC5" w:rsidP="00756CC5">
      <w:pPr>
        <w:spacing w:line="480" w:lineRule="auto"/>
        <w:ind w:firstLineChars="200" w:firstLine="420"/>
        <w:jc w:val="both"/>
        <w:rPr>
          <w:rFonts w:ascii="Arial" w:hAnsi="Arial" w:cs="Arial"/>
          <w:sz w:val="21"/>
          <w:szCs w:val="21"/>
        </w:rPr>
      </w:pPr>
      <w:r w:rsidRPr="00443B85">
        <w:rPr>
          <w:rFonts w:ascii="Arial" w:hAnsi="Arial" w:cs="Arial" w:hint="eastAsia"/>
          <w:sz w:val="21"/>
          <w:szCs w:val="21"/>
        </w:rPr>
        <w:t>估价对象</w:t>
      </w:r>
      <w:r w:rsidRPr="00443B85">
        <w:rPr>
          <w:rFonts w:ascii="Arial" w:hAnsi="Arial" w:cs="Arial" w:hint="eastAsia"/>
          <w:sz w:val="21"/>
          <w:szCs w:val="21"/>
        </w:rPr>
        <w:t>1</w:t>
      </w:r>
      <w:r w:rsidRPr="00443B85">
        <w:rPr>
          <w:rFonts w:ascii="Arial" w:hAnsi="Arial" w:cs="Arial" w:hint="eastAsia"/>
          <w:sz w:val="21"/>
          <w:szCs w:val="21"/>
        </w:rPr>
        <w:t>房地产价值</w:t>
      </w:r>
      <w:r w:rsidRPr="00443B85">
        <w:rPr>
          <w:rFonts w:ascii="Arial" w:hAnsi="Arial" w:cs="Arial"/>
          <w:sz w:val="21"/>
          <w:szCs w:val="21"/>
        </w:rPr>
        <w:t>＝</w:t>
      </w:r>
      <w:r w:rsidR="00443B85" w:rsidRPr="00443B85">
        <w:rPr>
          <w:rFonts w:ascii="Arial" w:eastAsia="华文细黑" w:hAnsi="Arial" w:cs="Arial" w:hint="eastAsia"/>
          <w:bCs/>
          <w:sz w:val="21"/>
          <w:szCs w:val="21"/>
        </w:rPr>
        <w:t>7031</w:t>
      </w:r>
      <w:r w:rsidRPr="00443B85">
        <w:rPr>
          <w:rFonts w:ascii="Arial" w:eastAsia="华文细黑" w:hAnsi="Arial" w:cs="Arial" w:hint="eastAsia"/>
          <w:bCs/>
          <w:sz w:val="21"/>
          <w:szCs w:val="21"/>
        </w:rPr>
        <w:t>－</w:t>
      </w:r>
      <w:r w:rsidRPr="00443B85">
        <w:rPr>
          <w:rFonts w:ascii="Arial" w:hAnsi="Arial" w:cs="Arial" w:hint="eastAsia"/>
          <w:sz w:val="21"/>
          <w:szCs w:val="21"/>
        </w:rPr>
        <w:t>456</w:t>
      </w:r>
      <w:r w:rsidRPr="00443B85">
        <w:rPr>
          <w:rFonts w:ascii="Arial" w:hAnsi="Arial" w:cs="Arial"/>
          <w:sz w:val="21"/>
          <w:szCs w:val="21"/>
        </w:rPr>
        <w:t>＝</w:t>
      </w:r>
      <w:r w:rsidR="00443B85" w:rsidRPr="00443B85">
        <w:rPr>
          <w:rFonts w:ascii="Arial" w:eastAsia="华文细黑" w:hAnsi="Arial" w:cs="Arial" w:hint="eastAsia"/>
          <w:bCs/>
          <w:sz w:val="21"/>
          <w:szCs w:val="21"/>
        </w:rPr>
        <w:t>6575</w:t>
      </w:r>
      <w:r w:rsidRPr="00443B85">
        <w:rPr>
          <w:rFonts w:ascii="Arial" w:hAnsi="Arial" w:cs="Arial" w:hint="eastAsia"/>
          <w:sz w:val="21"/>
          <w:szCs w:val="21"/>
        </w:rPr>
        <w:t>（万元）</w:t>
      </w:r>
    </w:p>
    <w:p w14:paraId="7C7D395B" w14:textId="77777777" w:rsidR="002547BD" w:rsidRPr="009B42AB" w:rsidRDefault="002547BD" w:rsidP="00A10059">
      <w:pPr>
        <w:spacing w:line="480" w:lineRule="auto"/>
        <w:jc w:val="both"/>
        <w:rPr>
          <w:rFonts w:ascii="Arial" w:hAnsi="Arial" w:cs="Arial"/>
          <w:b/>
          <w:bCs/>
          <w:sz w:val="21"/>
          <w:szCs w:val="21"/>
        </w:rPr>
      </w:pPr>
      <w:r w:rsidRPr="009B42AB">
        <w:rPr>
          <w:rFonts w:ascii="Arial" w:hAnsi="Arial" w:cs="Arial"/>
          <w:b/>
          <w:bCs/>
          <w:sz w:val="21"/>
          <w:szCs w:val="21"/>
        </w:rPr>
        <w:t>（二）房地产抵押价值</w:t>
      </w:r>
    </w:p>
    <w:p w14:paraId="6B0E4454" w14:textId="77777777" w:rsidR="002547BD" w:rsidRPr="009B42AB" w:rsidRDefault="002547BD" w:rsidP="00A10059">
      <w:pPr>
        <w:tabs>
          <w:tab w:val="left" w:pos="7920"/>
        </w:tabs>
        <w:spacing w:line="480" w:lineRule="auto"/>
        <w:ind w:firstLineChars="200" w:firstLine="420"/>
        <w:jc w:val="both"/>
        <w:rPr>
          <w:rFonts w:ascii="Arial" w:hAnsi="Arial" w:cs="Arial"/>
          <w:sz w:val="21"/>
          <w:szCs w:val="21"/>
        </w:rPr>
      </w:pPr>
      <w:r w:rsidRPr="009B42AB">
        <w:rPr>
          <w:rFonts w:ascii="Arial" w:hAnsi="Arial" w:cs="Arial"/>
          <w:sz w:val="21"/>
          <w:szCs w:val="21"/>
        </w:rPr>
        <w:t>本次估价的</w:t>
      </w:r>
      <w:r w:rsidRPr="009B42AB">
        <w:rPr>
          <w:rFonts w:ascii="Arial" w:hAnsi="Arial" w:cs="Arial" w:hint="eastAsia"/>
          <w:sz w:val="21"/>
          <w:szCs w:val="21"/>
        </w:rPr>
        <w:t>“</w:t>
      </w:r>
      <w:r w:rsidRPr="009B42AB">
        <w:rPr>
          <w:rFonts w:ascii="Arial" w:hAnsi="Arial" w:cs="Arial"/>
          <w:sz w:val="21"/>
          <w:szCs w:val="21"/>
        </w:rPr>
        <w:t>房地产抵押价值</w:t>
      </w:r>
      <w:r w:rsidRPr="009B42AB">
        <w:rPr>
          <w:rFonts w:ascii="Arial" w:hAnsi="Arial" w:cs="Arial" w:hint="eastAsia"/>
          <w:sz w:val="21"/>
          <w:szCs w:val="21"/>
        </w:rPr>
        <w:t>”</w:t>
      </w:r>
      <w:r w:rsidRPr="009B42AB">
        <w:rPr>
          <w:rFonts w:ascii="Arial" w:hAnsi="Arial" w:cs="Arial"/>
          <w:sz w:val="21"/>
          <w:szCs w:val="21"/>
        </w:rPr>
        <w:t>是指估价对象房地产在</w:t>
      </w:r>
      <w:r w:rsidR="00856390" w:rsidRPr="009B42AB">
        <w:rPr>
          <w:rFonts w:ascii="Arial" w:hAnsi="Arial" w:cs="Arial"/>
          <w:sz w:val="21"/>
          <w:szCs w:val="21"/>
        </w:rPr>
        <w:t>价值时点</w:t>
      </w:r>
      <w:r w:rsidRPr="009B42AB">
        <w:rPr>
          <w:rFonts w:ascii="Arial" w:hAnsi="Arial" w:cs="Arial"/>
          <w:sz w:val="21"/>
          <w:szCs w:val="21"/>
        </w:rPr>
        <w:t>的市场价值，等于假定未设立法定优先受偿权利下的市场价值减去</w:t>
      </w:r>
      <w:r w:rsidR="00170FF7" w:rsidRPr="009B42AB">
        <w:rPr>
          <w:rFonts w:ascii="Arial" w:hAnsi="Arial" w:cs="Arial" w:hint="eastAsia"/>
          <w:sz w:val="21"/>
          <w:szCs w:val="21"/>
        </w:rPr>
        <w:t>估价师</w:t>
      </w:r>
      <w:r w:rsidRPr="009B42AB">
        <w:rPr>
          <w:rFonts w:ascii="Arial" w:hAnsi="Arial" w:cs="Arial"/>
          <w:sz w:val="21"/>
          <w:szCs w:val="21"/>
        </w:rPr>
        <w:t>知悉的法定优先受偿款。</w:t>
      </w:r>
    </w:p>
    <w:p w14:paraId="1D60367D" w14:textId="77777777" w:rsidR="002547BD" w:rsidRPr="009B42AB" w:rsidRDefault="002547BD" w:rsidP="00A10059">
      <w:pPr>
        <w:spacing w:line="480" w:lineRule="auto"/>
        <w:ind w:firstLineChars="200" w:firstLine="420"/>
        <w:jc w:val="both"/>
        <w:rPr>
          <w:rFonts w:ascii="Arial" w:hAnsi="Arial" w:cs="Arial"/>
          <w:sz w:val="21"/>
          <w:szCs w:val="21"/>
        </w:rPr>
      </w:pPr>
      <w:r w:rsidRPr="009B42AB">
        <w:rPr>
          <w:rFonts w:ascii="Arial" w:hAnsi="Arial" w:cs="Arial"/>
          <w:sz w:val="21"/>
          <w:szCs w:val="21"/>
        </w:rPr>
        <w:t>法定优先受偿款是指假定在</w:t>
      </w:r>
      <w:r w:rsidR="00856390" w:rsidRPr="009B42AB">
        <w:rPr>
          <w:rFonts w:ascii="Arial" w:hAnsi="Arial" w:cs="Arial"/>
          <w:sz w:val="21"/>
          <w:szCs w:val="21"/>
        </w:rPr>
        <w:t>价值时点</w:t>
      </w:r>
      <w:r w:rsidRPr="009B42AB">
        <w:rPr>
          <w:rFonts w:ascii="Arial" w:hAnsi="Arial" w:cs="Arial"/>
          <w:sz w:val="21"/>
          <w:szCs w:val="21"/>
        </w:rPr>
        <w:t>实现抵押权时，法律规定优先于本次抵押贷款受偿的款额，包括发包人拖欠承包人的建筑工程款，已抵押担保的债权数额以及其他法定优先受偿款。</w:t>
      </w:r>
    </w:p>
    <w:p w14:paraId="0F172983" w14:textId="77777777" w:rsidR="002547BD" w:rsidRPr="00443B85" w:rsidRDefault="00170FF7" w:rsidP="005A5A9B">
      <w:pPr>
        <w:spacing w:line="480" w:lineRule="auto"/>
        <w:ind w:firstLineChars="200" w:firstLine="420"/>
        <w:jc w:val="both"/>
        <w:rPr>
          <w:rFonts w:ascii="Arial" w:hAnsi="Arial" w:cs="Arial"/>
          <w:sz w:val="21"/>
          <w:szCs w:val="21"/>
        </w:rPr>
      </w:pPr>
      <w:r w:rsidRPr="00443B85">
        <w:rPr>
          <w:rFonts w:ascii="Arial" w:hAnsi="Arial" w:cs="Arial"/>
          <w:sz w:val="21"/>
          <w:szCs w:val="21"/>
        </w:rPr>
        <w:t>估价师</w:t>
      </w:r>
      <w:r w:rsidR="00755B6B" w:rsidRPr="00443B85">
        <w:rPr>
          <w:rFonts w:ascii="Arial" w:hAnsi="Arial" w:cs="Arial"/>
          <w:sz w:val="21"/>
          <w:szCs w:val="21"/>
        </w:rPr>
        <w:t>所</w:t>
      </w:r>
      <w:r w:rsidR="009975F9" w:rsidRPr="00443B85">
        <w:rPr>
          <w:rFonts w:ascii="Arial" w:hAnsi="Arial" w:cs="Arial"/>
          <w:sz w:val="21"/>
          <w:szCs w:val="21"/>
        </w:rPr>
        <w:t>知悉的法定优先受偿款情况如下：</w:t>
      </w:r>
      <w:r w:rsidR="005A5A9B" w:rsidRPr="00443B85">
        <w:rPr>
          <w:rFonts w:ascii="Arial" w:hAnsi="Arial" w:cs="Arial"/>
          <w:bCs/>
          <w:sz w:val="21"/>
          <w:szCs w:val="21"/>
        </w:rPr>
        <w:t>根据</w:t>
      </w:r>
      <w:r w:rsidR="005A5A9B" w:rsidRPr="00443B85">
        <w:rPr>
          <w:rFonts w:ascii="Arial" w:hAnsi="Arial" w:hint="eastAsia"/>
          <w:sz w:val="21"/>
          <w:szCs w:val="28"/>
        </w:rPr>
        <w:t>《不动产权证书》</w:t>
      </w:r>
      <w:r w:rsidR="005A5A9B" w:rsidRPr="00443B85">
        <w:rPr>
          <w:rFonts w:ascii="Arial" w:hAnsi="Arial" w:hint="eastAsia"/>
          <w:sz w:val="21"/>
          <w:szCs w:val="28"/>
        </w:rPr>
        <w:t>[</w:t>
      </w:r>
      <w:r w:rsidR="005A5A9B" w:rsidRPr="00443B85">
        <w:rPr>
          <w:rFonts w:ascii="Arial" w:hAnsi="Arial" w:hint="eastAsia"/>
          <w:sz w:val="21"/>
          <w:szCs w:val="28"/>
        </w:rPr>
        <w:t>渝（</w:t>
      </w:r>
      <w:r w:rsidR="005A5A9B" w:rsidRPr="00443B85">
        <w:rPr>
          <w:rFonts w:ascii="Arial" w:hAnsi="Arial" w:hint="eastAsia"/>
          <w:sz w:val="21"/>
          <w:szCs w:val="28"/>
        </w:rPr>
        <w:t>2019</w:t>
      </w:r>
      <w:r w:rsidR="005A5A9B" w:rsidRPr="00443B85">
        <w:rPr>
          <w:rFonts w:ascii="Arial" w:hAnsi="Arial" w:hint="eastAsia"/>
          <w:sz w:val="21"/>
          <w:szCs w:val="28"/>
        </w:rPr>
        <w:t>）黔江区不动产权第</w:t>
      </w:r>
      <w:r w:rsidR="005A5A9B" w:rsidRPr="00443B85">
        <w:rPr>
          <w:rFonts w:ascii="Arial" w:hAnsi="Arial" w:hint="eastAsia"/>
          <w:sz w:val="21"/>
          <w:szCs w:val="28"/>
        </w:rPr>
        <w:t>000203832</w:t>
      </w:r>
      <w:r w:rsidR="005A5A9B" w:rsidRPr="00443B85">
        <w:rPr>
          <w:rFonts w:ascii="Arial" w:hAnsi="Arial" w:hint="eastAsia"/>
          <w:sz w:val="21"/>
          <w:szCs w:val="28"/>
        </w:rPr>
        <w:t>号</w:t>
      </w:r>
      <w:r w:rsidR="005A5A9B" w:rsidRPr="00443B85">
        <w:rPr>
          <w:rFonts w:ascii="Arial" w:hAnsi="Arial" w:hint="eastAsia"/>
          <w:sz w:val="21"/>
          <w:szCs w:val="28"/>
        </w:rPr>
        <w:t>]</w:t>
      </w:r>
      <w:r w:rsidR="005A5A9B" w:rsidRPr="00443B85">
        <w:rPr>
          <w:rFonts w:ascii="Arial" w:hAnsi="Arial" w:hint="eastAsia"/>
          <w:sz w:val="21"/>
          <w:szCs w:val="28"/>
        </w:rPr>
        <w:t>等共</w:t>
      </w:r>
      <w:r w:rsidR="005A5A9B" w:rsidRPr="00443B85">
        <w:rPr>
          <w:rFonts w:ascii="Arial" w:hAnsi="Arial" w:hint="eastAsia"/>
          <w:sz w:val="21"/>
          <w:szCs w:val="28"/>
        </w:rPr>
        <w:t>6</w:t>
      </w:r>
      <w:r w:rsidR="005A5A9B" w:rsidRPr="00443B85">
        <w:rPr>
          <w:rFonts w:ascii="Arial" w:hAnsi="Arial" w:hint="eastAsia"/>
          <w:sz w:val="21"/>
          <w:szCs w:val="28"/>
        </w:rPr>
        <w:t>本</w:t>
      </w:r>
      <w:r w:rsidR="005A5A9B" w:rsidRPr="00443B85">
        <w:rPr>
          <w:rFonts w:ascii="Arial" w:hAnsi="Arial" w:hint="eastAsia"/>
          <w:sz w:val="21"/>
        </w:rPr>
        <w:t>原件</w:t>
      </w:r>
      <w:r w:rsidR="005A5A9B" w:rsidRPr="00443B85">
        <w:rPr>
          <w:rFonts w:ascii="Arial" w:hAnsi="Arial" w:cs="Arial"/>
          <w:bCs/>
          <w:sz w:val="21"/>
          <w:szCs w:val="21"/>
        </w:rPr>
        <w:t>，截至价值时点，估价对象抵押权未见登记。本次评估估价对象不存在</w:t>
      </w:r>
      <w:r w:rsidR="005A5A9B" w:rsidRPr="00443B85">
        <w:rPr>
          <w:rFonts w:ascii="Arial" w:hAnsi="Arial" w:cs="Arial" w:hint="eastAsia"/>
          <w:bCs/>
          <w:sz w:val="21"/>
          <w:szCs w:val="21"/>
        </w:rPr>
        <w:t>估价师</w:t>
      </w:r>
      <w:r w:rsidR="005A5A9B" w:rsidRPr="00443B85">
        <w:rPr>
          <w:rFonts w:ascii="Arial" w:hAnsi="Arial" w:cs="Arial"/>
          <w:bCs/>
          <w:sz w:val="21"/>
          <w:szCs w:val="21"/>
        </w:rPr>
        <w:t>所知悉的法定优先受偿款。</w:t>
      </w:r>
      <w:r w:rsidR="002547BD" w:rsidRPr="00443B85">
        <w:rPr>
          <w:rFonts w:ascii="Arial" w:hAnsi="Arial" w:cs="Arial"/>
          <w:sz w:val="21"/>
          <w:szCs w:val="21"/>
        </w:rPr>
        <w:t>则：</w:t>
      </w:r>
    </w:p>
    <w:p w14:paraId="06A040BD" w14:textId="77777777" w:rsidR="002547BD" w:rsidRPr="00443B85" w:rsidRDefault="005A5A9B"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hint="eastAsia"/>
          <w:sz w:val="21"/>
          <w:szCs w:val="21"/>
        </w:rPr>
        <w:t>估价对象</w:t>
      </w:r>
      <w:r w:rsidRPr="00443B85">
        <w:rPr>
          <w:rFonts w:ascii="Arial" w:hAnsi="Arial" w:cs="Arial" w:hint="eastAsia"/>
          <w:sz w:val="21"/>
          <w:szCs w:val="21"/>
        </w:rPr>
        <w:t>1</w:t>
      </w:r>
      <w:r w:rsidR="002547BD" w:rsidRPr="00443B85">
        <w:rPr>
          <w:rFonts w:ascii="Arial" w:hAnsi="Arial" w:cs="Arial"/>
          <w:sz w:val="21"/>
          <w:szCs w:val="21"/>
        </w:rPr>
        <w:t>房地产抵押价值</w:t>
      </w:r>
    </w:p>
    <w:p w14:paraId="4CE04456" w14:textId="77777777" w:rsidR="002547BD" w:rsidRPr="00443B85" w:rsidRDefault="002547BD"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＝房地产价值</w:t>
      </w:r>
      <w:r w:rsidR="001B72D0" w:rsidRPr="00443B85">
        <w:rPr>
          <w:rFonts w:ascii="Arial" w:hAnsi="Arial" w:cs="Arial" w:hint="eastAsia"/>
          <w:sz w:val="21"/>
          <w:szCs w:val="21"/>
        </w:rPr>
        <w:t>－</w:t>
      </w:r>
      <w:r w:rsidR="00170FF7" w:rsidRPr="00443B85">
        <w:rPr>
          <w:rFonts w:ascii="Arial" w:hAnsi="Arial" w:cs="Arial" w:hint="eastAsia"/>
          <w:sz w:val="21"/>
          <w:szCs w:val="21"/>
        </w:rPr>
        <w:t>估价师</w:t>
      </w:r>
      <w:r w:rsidR="00755B6B" w:rsidRPr="00443B85">
        <w:rPr>
          <w:rFonts w:ascii="Arial" w:hAnsi="Arial" w:cs="Arial"/>
          <w:sz w:val="21"/>
          <w:szCs w:val="21"/>
        </w:rPr>
        <w:t>所</w:t>
      </w:r>
      <w:r w:rsidR="00E71B45" w:rsidRPr="00443B85">
        <w:rPr>
          <w:rFonts w:ascii="Arial" w:hAnsi="Arial" w:cs="Arial"/>
          <w:sz w:val="21"/>
          <w:szCs w:val="21"/>
        </w:rPr>
        <w:t>知悉的</w:t>
      </w:r>
      <w:r w:rsidRPr="00443B85">
        <w:rPr>
          <w:rFonts w:ascii="Arial" w:hAnsi="Arial" w:cs="Arial"/>
          <w:sz w:val="21"/>
          <w:szCs w:val="21"/>
        </w:rPr>
        <w:t>法定优先受偿款</w:t>
      </w:r>
      <w:r w:rsidRPr="00443B85">
        <w:rPr>
          <w:rFonts w:ascii="Arial" w:hAnsi="Arial" w:cs="Arial" w:hint="eastAsia"/>
          <w:sz w:val="21"/>
          <w:szCs w:val="21"/>
        </w:rPr>
        <w:t xml:space="preserve"> </w:t>
      </w:r>
    </w:p>
    <w:p w14:paraId="52AA817D" w14:textId="755F5023" w:rsidR="002547BD" w:rsidRPr="00443B85" w:rsidRDefault="002547BD"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w:t>
      </w:r>
      <w:r w:rsidR="00443B85" w:rsidRPr="00443B85">
        <w:rPr>
          <w:rFonts w:ascii="Arial" w:hAnsi="Arial" w:cs="Arial" w:hint="eastAsia"/>
          <w:sz w:val="21"/>
          <w:szCs w:val="21"/>
        </w:rPr>
        <w:t>7964</w:t>
      </w:r>
      <w:r w:rsidR="001B72D0" w:rsidRPr="00443B85">
        <w:rPr>
          <w:rFonts w:ascii="Arial" w:hAnsi="Arial" w:cs="Arial" w:hint="eastAsia"/>
          <w:sz w:val="21"/>
          <w:szCs w:val="21"/>
        </w:rPr>
        <w:t>－</w:t>
      </w:r>
      <w:r w:rsidR="005A5A9B" w:rsidRPr="00443B85">
        <w:rPr>
          <w:rFonts w:ascii="Arial" w:hAnsi="Arial" w:cs="Arial" w:hint="eastAsia"/>
          <w:sz w:val="21"/>
          <w:szCs w:val="21"/>
        </w:rPr>
        <w:t>0</w:t>
      </w:r>
    </w:p>
    <w:p w14:paraId="723687FA" w14:textId="5932BE6A" w:rsidR="002547BD" w:rsidRPr="00443B85" w:rsidRDefault="002547BD" w:rsidP="00A10059">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w:t>
      </w:r>
      <w:r w:rsidR="00443B85" w:rsidRPr="00443B85">
        <w:rPr>
          <w:rFonts w:ascii="Arial" w:hAnsi="Arial" w:cs="Arial" w:hint="eastAsia"/>
          <w:sz w:val="21"/>
          <w:szCs w:val="21"/>
        </w:rPr>
        <w:t>7964</w:t>
      </w:r>
      <w:r w:rsidRPr="00443B85">
        <w:rPr>
          <w:rFonts w:ascii="Arial" w:hAnsi="Arial" w:cs="Arial"/>
          <w:sz w:val="21"/>
          <w:szCs w:val="21"/>
        </w:rPr>
        <w:t>（万元）</w:t>
      </w:r>
    </w:p>
    <w:p w14:paraId="310B6D6B" w14:textId="77777777"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hint="eastAsia"/>
          <w:sz w:val="21"/>
          <w:szCs w:val="21"/>
        </w:rPr>
        <w:t>估价对象</w:t>
      </w:r>
      <w:r w:rsidRPr="00443B85">
        <w:rPr>
          <w:rFonts w:ascii="Arial" w:hAnsi="Arial" w:cs="Arial" w:hint="eastAsia"/>
          <w:sz w:val="21"/>
          <w:szCs w:val="21"/>
        </w:rPr>
        <w:t>2</w:t>
      </w:r>
      <w:r w:rsidRPr="00443B85">
        <w:rPr>
          <w:rFonts w:ascii="Arial" w:hAnsi="Arial" w:cs="Arial"/>
          <w:sz w:val="21"/>
          <w:szCs w:val="21"/>
        </w:rPr>
        <w:t>房地产抵押价值</w:t>
      </w:r>
    </w:p>
    <w:p w14:paraId="1E71756B" w14:textId="77777777"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＝房地产价值</w:t>
      </w:r>
      <w:r w:rsidRPr="00443B85">
        <w:rPr>
          <w:rFonts w:ascii="Arial" w:hAnsi="Arial" w:cs="Arial" w:hint="eastAsia"/>
          <w:sz w:val="21"/>
          <w:szCs w:val="21"/>
        </w:rPr>
        <w:t>－估价师</w:t>
      </w:r>
      <w:r w:rsidRPr="00443B85">
        <w:rPr>
          <w:rFonts w:ascii="Arial" w:hAnsi="Arial" w:cs="Arial"/>
          <w:sz w:val="21"/>
          <w:szCs w:val="21"/>
        </w:rPr>
        <w:t>所知悉的法定优先受偿款</w:t>
      </w:r>
      <w:r w:rsidRPr="00443B85">
        <w:rPr>
          <w:rFonts w:ascii="Arial" w:hAnsi="Arial" w:cs="Arial" w:hint="eastAsia"/>
          <w:sz w:val="21"/>
          <w:szCs w:val="21"/>
        </w:rPr>
        <w:t xml:space="preserve"> </w:t>
      </w:r>
    </w:p>
    <w:p w14:paraId="01B251A8" w14:textId="27A02935"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t>＝</w:t>
      </w:r>
      <w:r w:rsidR="00443B85" w:rsidRPr="00443B85">
        <w:rPr>
          <w:rFonts w:ascii="Arial" w:eastAsia="华文细黑" w:hAnsi="Arial" w:cs="Arial" w:hint="eastAsia"/>
          <w:bCs/>
          <w:sz w:val="21"/>
          <w:szCs w:val="21"/>
        </w:rPr>
        <w:t>6575</w:t>
      </w:r>
      <w:r w:rsidRPr="00443B85">
        <w:rPr>
          <w:rFonts w:ascii="Arial" w:hAnsi="Arial" w:cs="Arial" w:hint="eastAsia"/>
          <w:sz w:val="21"/>
          <w:szCs w:val="21"/>
        </w:rPr>
        <w:t>－</w:t>
      </w:r>
      <w:r w:rsidRPr="00443B85">
        <w:rPr>
          <w:rFonts w:ascii="Arial" w:hAnsi="Arial" w:cs="Arial" w:hint="eastAsia"/>
          <w:sz w:val="21"/>
          <w:szCs w:val="21"/>
        </w:rPr>
        <w:t>0</w:t>
      </w:r>
    </w:p>
    <w:p w14:paraId="30F34DF5" w14:textId="76E29BA0" w:rsidR="00CA5943" w:rsidRPr="00443B85" w:rsidRDefault="00CA5943" w:rsidP="00CA5943">
      <w:pPr>
        <w:tabs>
          <w:tab w:val="left" w:pos="1722"/>
        </w:tabs>
        <w:spacing w:line="480" w:lineRule="auto"/>
        <w:ind w:firstLineChars="200" w:firstLine="420"/>
        <w:jc w:val="both"/>
        <w:rPr>
          <w:rFonts w:ascii="Arial" w:hAnsi="Arial" w:cs="Arial"/>
          <w:sz w:val="21"/>
          <w:szCs w:val="21"/>
        </w:rPr>
      </w:pPr>
      <w:r w:rsidRPr="00443B85">
        <w:rPr>
          <w:rFonts w:ascii="Arial" w:hAnsi="Arial" w:cs="Arial"/>
          <w:sz w:val="21"/>
          <w:szCs w:val="21"/>
        </w:rPr>
        <w:lastRenderedPageBreak/>
        <w:t>＝</w:t>
      </w:r>
      <w:r w:rsidR="00443B85" w:rsidRPr="00443B85">
        <w:rPr>
          <w:rFonts w:ascii="Arial" w:eastAsia="华文细黑" w:hAnsi="Arial" w:cs="Arial" w:hint="eastAsia"/>
          <w:bCs/>
          <w:sz w:val="21"/>
          <w:szCs w:val="21"/>
        </w:rPr>
        <w:t>6575</w:t>
      </w:r>
      <w:r w:rsidRPr="00443B85">
        <w:rPr>
          <w:rFonts w:ascii="Arial" w:hAnsi="Arial" w:cs="Arial"/>
          <w:sz w:val="21"/>
          <w:szCs w:val="21"/>
        </w:rPr>
        <w:t>（万元）</w:t>
      </w:r>
    </w:p>
    <w:p w14:paraId="01028521" w14:textId="77777777" w:rsidR="002547BD" w:rsidRPr="00443B85" w:rsidRDefault="00876CE7" w:rsidP="00A10059">
      <w:pPr>
        <w:spacing w:line="480" w:lineRule="auto"/>
        <w:jc w:val="both"/>
        <w:rPr>
          <w:rFonts w:ascii="Arial" w:hAnsi="Arial" w:cs="Arial"/>
          <w:b/>
          <w:sz w:val="21"/>
          <w:szCs w:val="21"/>
        </w:rPr>
      </w:pPr>
      <w:r w:rsidRPr="00443B85">
        <w:rPr>
          <w:rFonts w:ascii="Arial" w:hAnsi="Arial" w:cs="Arial" w:hint="eastAsia"/>
          <w:b/>
          <w:bCs/>
          <w:sz w:val="21"/>
          <w:szCs w:val="21"/>
        </w:rPr>
        <w:t>（三）</w:t>
      </w:r>
      <w:r w:rsidR="002547BD" w:rsidRPr="00443B85">
        <w:rPr>
          <w:rFonts w:ascii="Arial" w:hAnsi="Arial" w:cs="Arial"/>
          <w:b/>
          <w:bCs/>
          <w:sz w:val="21"/>
          <w:szCs w:val="21"/>
        </w:rPr>
        <w:t>估价结果确定</w:t>
      </w:r>
    </w:p>
    <w:p w14:paraId="20694B26" w14:textId="77777777" w:rsidR="00026CE0" w:rsidRDefault="00313F9A" w:rsidP="00E877D6">
      <w:pPr>
        <w:overflowPunct w:val="0"/>
        <w:spacing w:line="480" w:lineRule="auto"/>
        <w:ind w:firstLineChars="200" w:firstLine="420"/>
        <w:jc w:val="both"/>
        <w:textAlignment w:val="auto"/>
        <w:rPr>
          <w:rFonts w:ascii="Arial" w:hAnsi="Arial" w:cs="Arial"/>
          <w:sz w:val="21"/>
          <w:szCs w:val="21"/>
        </w:rPr>
        <w:pPrChange w:id="187" w:author="moqikay" w:date="2020-03-17T15:31:00Z">
          <w:pPr>
            <w:overflowPunct w:val="0"/>
            <w:spacing w:line="480" w:lineRule="auto"/>
            <w:jc w:val="both"/>
            <w:textAlignment w:val="auto"/>
          </w:pPr>
        </w:pPrChange>
      </w:pPr>
      <w:r w:rsidRPr="00443B85">
        <w:rPr>
          <w:rFonts w:ascii="Arial" w:hAnsi="Arial" w:cs="Arial"/>
          <w:sz w:val="21"/>
          <w:szCs w:val="21"/>
        </w:rPr>
        <w:t>评估专业人员</w:t>
      </w:r>
      <w:r w:rsidR="00771556" w:rsidRPr="00443B85">
        <w:rPr>
          <w:rFonts w:ascii="Arial" w:hAnsi="Arial" w:cs="Arial"/>
          <w:sz w:val="21"/>
          <w:szCs w:val="21"/>
        </w:rPr>
        <w:t>根据估价的目</w:t>
      </w:r>
      <w:r w:rsidR="00771556" w:rsidRPr="009B42AB">
        <w:rPr>
          <w:rFonts w:ascii="Arial" w:hAnsi="Arial" w:cs="Arial"/>
          <w:sz w:val="21"/>
          <w:szCs w:val="21"/>
        </w:rPr>
        <w:t>的，按照估价的程序，采用科学的估价方法，在认真分析现有资料的基础上，结合抵押贷款的特殊要求，通过仔细测算和认真分析各种影响房地产价格的因素</w:t>
      </w:r>
      <w:r w:rsidR="006A7A5B" w:rsidRPr="009B42AB">
        <w:rPr>
          <w:rFonts w:ascii="Arial" w:hAnsi="Arial" w:cs="Arial"/>
          <w:sz w:val="21"/>
          <w:szCs w:val="21"/>
        </w:rPr>
        <w:t>，</w:t>
      </w:r>
      <w:r w:rsidR="00771556" w:rsidRPr="009B42AB">
        <w:rPr>
          <w:rFonts w:ascii="Arial" w:hAnsi="Arial" w:cs="Arial"/>
          <w:sz w:val="21"/>
          <w:szCs w:val="21"/>
        </w:rPr>
        <w:t>确定估价对象在价值时点的</w:t>
      </w:r>
      <w:r w:rsidR="00771556" w:rsidRPr="009B42AB">
        <w:rPr>
          <w:rFonts w:ascii="Arial" w:hAnsi="Arial" w:cs="Arial"/>
          <w:color w:val="000000"/>
          <w:sz w:val="21"/>
          <w:szCs w:val="21"/>
        </w:rPr>
        <w:t>房地产评估价值，详见估价结果一览表</w:t>
      </w:r>
      <w:r w:rsidR="00771556" w:rsidRPr="009B42AB">
        <w:rPr>
          <w:rFonts w:ascii="Arial" w:hAnsi="Arial" w:cs="Arial"/>
          <w:sz w:val="21"/>
          <w:szCs w:val="21"/>
        </w:rPr>
        <w:t>。</w:t>
      </w:r>
    </w:p>
    <w:p w14:paraId="34F18405" w14:textId="77777777" w:rsidR="00026CE0" w:rsidRPr="009B42AB" w:rsidRDefault="00026CE0" w:rsidP="00026CE0">
      <w:pPr>
        <w:spacing w:line="240" w:lineRule="auto"/>
        <w:jc w:val="center"/>
        <w:rPr>
          <w:rFonts w:ascii="Arial" w:eastAsia="方正黑体简体" w:hAnsi="Arial" w:cs="Arial"/>
          <w:szCs w:val="24"/>
        </w:rPr>
      </w:pPr>
      <w:commentRangeStart w:id="188"/>
      <w:r w:rsidRPr="009B42AB">
        <w:rPr>
          <w:rFonts w:ascii="Arial" w:eastAsia="方正黑体简体" w:hAnsi="Arial" w:cs="Arial" w:hint="eastAsia"/>
          <w:szCs w:val="24"/>
        </w:rPr>
        <w:t>估价结果一览表</w:t>
      </w:r>
      <w:commentRangeEnd w:id="188"/>
      <w:r w:rsidR="00E877D6">
        <w:rPr>
          <w:rStyle w:val="af1"/>
        </w:rPr>
        <w:commentReference w:id="188"/>
      </w:r>
    </w:p>
    <w:p w14:paraId="30627E4C" w14:textId="77777777" w:rsidR="00026CE0" w:rsidRPr="009B42AB" w:rsidRDefault="00026CE0" w:rsidP="00026CE0">
      <w:pPr>
        <w:spacing w:line="240" w:lineRule="auto"/>
        <w:jc w:val="center"/>
        <w:rPr>
          <w:rFonts w:ascii="Arial" w:eastAsia="方正黑体简体" w:hAnsi="Arial" w:cs="Arial"/>
          <w:szCs w:val="24"/>
        </w:rPr>
      </w:pPr>
      <w:r w:rsidRPr="009B42AB">
        <w:rPr>
          <w:rFonts w:ascii="Arial" w:eastAsia="方正黑体简体" w:hAnsi="Arial" w:cs="Arial" w:hint="eastAsia"/>
          <w:szCs w:val="24"/>
        </w:rPr>
        <w:t>结果表</w:t>
      </w:r>
      <w:r w:rsidRPr="009B42AB">
        <w:rPr>
          <w:rFonts w:ascii="Arial" w:eastAsia="方正黑体简体" w:hAnsi="Arial" w:cs="Arial" w:hint="eastAsia"/>
          <w:szCs w:val="24"/>
        </w:rPr>
        <w:t>-1</w:t>
      </w:r>
      <w:r w:rsidRPr="009B42AB">
        <w:rPr>
          <w:rFonts w:ascii="Arial" w:eastAsia="方正黑体简体" w:hAnsi="Arial" w:cs="Arial" w:hint="eastAsia"/>
          <w:szCs w:val="24"/>
        </w:rPr>
        <w:t>（房地产价值）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026CE0" w:rsidRPr="00D6499C" w14:paraId="7EECE5B6" w14:textId="77777777" w:rsidTr="00D93EB5">
        <w:trPr>
          <w:cantSplit/>
          <w:jc w:val="center"/>
        </w:trPr>
        <w:tc>
          <w:tcPr>
            <w:tcW w:w="3719" w:type="dxa"/>
            <w:gridSpan w:val="2"/>
            <w:vMerge w:val="restart"/>
            <w:tcBorders>
              <w:top w:val="thinThickThinSmallGap" w:sz="12" w:space="0" w:color="404040"/>
              <w:bottom w:val="dotted" w:sz="2" w:space="0" w:color="404040"/>
              <w:tl2br w:val="single" w:sz="2" w:space="0" w:color="7F7F7F"/>
            </w:tcBorders>
            <w:shd w:val="clear" w:color="auto" w:fill="auto"/>
            <w:vAlign w:val="center"/>
          </w:tcPr>
          <w:p w14:paraId="4D93F237" w14:textId="77777777" w:rsidR="00026CE0" w:rsidRPr="00CB2AA6" w:rsidRDefault="00026CE0" w:rsidP="00D93EB5">
            <w:pPr>
              <w:spacing w:line="0" w:lineRule="atLeast"/>
              <w:ind w:firstLineChars="1050" w:firstLine="1890"/>
              <w:jc w:val="right"/>
              <w:rPr>
                <w:rFonts w:ascii="Arial" w:eastAsia="华文细黑" w:hAnsi="Arial" w:cs="宋体"/>
                <w:sz w:val="18"/>
                <w:szCs w:val="18"/>
              </w:rPr>
            </w:pPr>
            <w:r w:rsidRPr="00CB2AA6">
              <w:rPr>
                <w:rFonts w:ascii="Arial" w:eastAsia="华文细黑" w:hAnsi="Arial" w:cs="宋体" w:hint="eastAsia"/>
                <w:sz w:val="18"/>
                <w:szCs w:val="18"/>
              </w:rPr>
              <w:t>估价方法及结果</w:t>
            </w:r>
          </w:p>
          <w:p w14:paraId="3FC0023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估价对象及结果</w:t>
            </w:r>
          </w:p>
        </w:tc>
        <w:tc>
          <w:tcPr>
            <w:tcW w:w="3720" w:type="dxa"/>
            <w:gridSpan w:val="2"/>
            <w:shd w:val="clear" w:color="auto" w:fill="auto"/>
            <w:vAlign w:val="center"/>
          </w:tcPr>
          <w:p w14:paraId="44210650" w14:textId="77777777" w:rsidR="00026CE0" w:rsidRPr="00CB2AA6" w:rsidRDefault="00026CE0" w:rsidP="00D93EB5">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测算结果</w:t>
            </w:r>
          </w:p>
        </w:tc>
        <w:tc>
          <w:tcPr>
            <w:tcW w:w="1860" w:type="dxa"/>
            <w:vMerge w:val="restart"/>
            <w:shd w:val="clear" w:color="auto" w:fill="auto"/>
            <w:vAlign w:val="center"/>
          </w:tcPr>
          <w:p w14:paraId="41FC1636" w14:textId="77777777" w:rsidR="00026CE0" w:rsidRPr="00D6499C" w:rsidRDefault="00026CE0" w:rsidP="00D93EB5">
            <w:pPr>
              <w:widowControl/>
              <w:adjustRightInd/>
              <w:spacing w:line="0" w:lineRule="atLeast"/>
              <w:rPr>
                <w:rFonts w:ascii="Arial" w:eastAsia="华文细黑" w:hAnsi="Arial" w:cs="宋体"/>
                <w:color w:val="000000"/>
                <w:sz w:val="18"/>
                <w:szCs w:val="18"/>
              </w:rPr>
            </w:pPr>
            <w:r w:rsidRPr="00D6499C">
              <w:rPr>
                <w:rFonts w:ascii="Arial" w:eastAsia="华文细黑" w:hAnsi="Arial" w:cs="宋体" w:hint="eastAsia"/>
                <w:color w:val="000000"/>
                <w:sz w:val="18"/>
                <w:szCs w:val="18"/>
              </w:rPr>
              <w:t>估价结果</w:t>
            </w:r>
          </w:p>
        </w:tc>
      </w:tr>
      <w:tr w:rsidR="00026CE0" w:rsidRPr="00D6499C" w14:paraId="1127967D" w14:textId="77777777" w:rsidTr="00D93EB5">
        <w:trPr>
          <w:cantSplit/>
          <w:jc w:val="center"/>
        </w:trPr>
        <w:tc>
          <w:tcPr>
            <w:tcW w:w="3719" w:type="dxa"/>
            <w:gridSpan w:val="2"/>
            <w:vMerge/>
            <w:tcBorders>
              <w:top w:val="dotted" w:sz="2" w:space="0" w:color="404040"/>
              <w:bottom w:val="dotted" w:sz="2" w:space="0" w:color="404040"/>
              <w:tl2br w:val="single" w:sz="2" w:space="0" w:color="7F7F7F"/>
            </w:tcBorders>
            <w:shd w:val="clear" w:color="auto" w:fill="auto"/>
            <w:vAlign w:val="center"/>
          </w:tcPr>
          <w:p w14:paraId="61357DFD"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5C2F2AF3" w14:textId="77777777" w:rsidR="00026CE0" w:rsidRPr="00CB2AA6" w:rsidRDefault="00026CE0" w:rsidP="00D93EB5">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比较法</w:t>
            </w:r>
          </w:p>
        </w:tc>
        <w:tc>
          <w:tcPr>
            <w:tcW w:w="1860" w:type="dxa"/>
            <w:shd w:val="clear" w:color="auto" w:fill="auto"/>
            <w:vAlign w:val="center"/>
          </w:tcPr>
          <w:p w14:paraId="188F9687" w14:textId="77777777" w:rsidR="00026CE0" w:rsidRPr="00CB2AA6" w:rsidRDefault="00026CE0" w:rsidP="00D93EB5">
            <w:pPr>
              <w:widowControl/>
              <w:adjustRightInd/>
              <w:spacing w:line="0" w:lineRule="atLeast"/>
              <w:rPr>
                <w:rFonts w:ascii="Arial" w:eastAsia="华文细黑" w:hAnsi="Arial" w:cs="宋体"/>
                <w:sz w:val="18"/>
                <w:szCs w:val="18"/>
              </w:rPr>
            </w:pPr>
            <w:r w:rsidRPr="00CB2AA6">
              <w:rPr>
                <w:rFonts w:ascii="Arial" w:eastAsia="华文细黑" w:hAnsi="Arial" w:cs="宋体" w:hint="eastAsia"/>
                <w:sz w:val="18"/>
                <w:szCs w:val="18"/>
              </w:rPr>
              <w:t>收益法</w:t>
            </w:r>
          </w:p>
        </w:tc>
        <w:tc>
          <w:tcPr>
            <w:tcW w:w="1860" w:type="dxa"/>
            <w:vMerge/>
            <w:shd w:val="clear" w:color="auto" w:fill="auto"/>
            <w:vAlign w:val="center"/>
          </w:tcPr>
          <w:p w14:paraId="578E823F" w14:textId="77777777" w:rsidR="00026CE0" w:rsidRPr="00D6499C" w:rsidRDefault="00026CE0" w:rsidP="00D93EB5">
            <w:pPr>
              <w:spacing w:line="0" w:lineRule="atLeast"/>
              <w:rPr>
                <w:rFonts w:ascii="Arial" w:eastAsia="华文细黑" w:hAnsi="Arial" w:cs="Arial"/>
                <w:bCs/>
                <w:color w:val="000000"/>
                <w:sz w:val="18"/>
                <w:szCs w:val="18"/>
              </w:rPr>
            </w:pPr>
          </w:p>
        </w:tc>
      </w:tr>
      <w:tr w:rsidR="00026CE0" w:rsidRPr="00D6499C" w14:paraId="135E0305" w14:textId="77777777" w:rsidTr="00D93EB5">
        <w:trPr>
          <w:cantSplit/>
          <w:jc w:val="center"/>
        </w:trPr>
        <w:tc>
          <w:tcPr>
            <w:tcW w:w="1859" w:type="dxa"/>
            <w:vMerge w:val="restart"/>
            <w:tcBorders>
              <w:top w:val="dotted" w:sz="2" w:space="0" w:color="404040"/>
            </w:tcBorders>
            <w:shd w:val="clear" w:color="auto" w:fill="auto"/>
            <w:vAlign w:val="center"/>
          </w:tcPr>
          <w:p w14:paraId="36C4E698"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住宅用房房地产</w:t>
            </w:r>
          </w:p>
        </w:tc>
        <w:tc>
          <w:tcPr>
            <w:tcW w:w="1860" w:type="dxa"/>
            <w:tcBorders>
              <w:top w:val="dotted" w:sz="2" w:space="0" w:color="404040"/>
            </w:tcBorders>
            <w:shd w:val="clear" w:color="auto" w:fill="auto"/>
            <w:vAlign w:val="center"/>
          </w:tcPr>
          <w:p w14:paraId="3ACF1D00"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3698634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9246</w:t>
            </w:r>
          </w:p>
        </w:tc>
        <w:tc>
          <w:tcPr>
            <w:tcW w:w="1860" w:type="dxa"/>
            <w:shd w:val="clear" w:color="auto" w:fill="auto"/>
            <w:vAlign w:val="center"/>
          </w:tcPr>
          <w:p w14:paraId="0F25E301"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4923</w:t>
            </w:r>
          </w:p>
        </w:tc>
        <w:tc>
          <w:tcPr>
            <w:tcW w:w="1860" w:type="dxa"/>
            <w:shd w:val="clear" w:color="auto" w:fill="auto"/>
            <w:vAlign w:val="center"/>
          </w:tcPr>
          <w:p w14:paraId="3B825E0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7949</w:t>
            </w:r>
          </w:p>
        </w:tc>
      </w:tr>
      <w:tr w:rsidR="00026CE0" w:rsidRPr="00D6499C" w14:paraId="67DA0A95" w14:textId="77777777" w:rsidTr="00D93EB5">
        <w:trPr>
          <w:cantSplit/>
          <w:jc w:val="center"/>
        </w:trPr>
        <w:tc>
          <w:tcPr>
            <w:tcW w:w="1859" w:type="dxa"/>
            <w:vMerge/>
            <w:shd w:val="clear" w:color="auto" w:fill="auto"/>
            <w:vAlign w:val="center"/>
          </w:tcPr>
          <w:p w14:paraId="18A68D71"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488CEB7C"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6132E02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860" w:type="dxa"/>
            <w:shd w:val="clear" w:color="auto" w:fill="auto"/>
            <w:vAlign w:val="center"/>
          </w:tcPr>
          <w:p w14:paraId="77CEAF9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2631</w:t>
            </w:r>
          </w:p>
        </w:tc>
        <w:tc>
          <w:tcPr>
            <w:tcW w:w="1860" w:type="dxa"/>
            <w:shd w:val="clear" w:color="auto" w:fill="auto"/>
            <w:vAlign w:val="center"/>
          </w:tcPr>
          <w:p w14:paraId="4F32B86D" w14:textId="58740CA6" w:rsidR="00026CE0" w:rsidRPr="00CB2AA6" w:rsidRDefault="00CF31B5" w:rsidP="00D93EB5">
            <w:pPr>
              <w:spacing w:line="0" w:lineRule="atLeast"/>
              <w:rPr>
                <w:rFonts w:ascii="Arial" w:eastAsia="华文细黑" w:hAnsi="Arial" w:cs="Arial"/>
                <w:bCs/>
                <w:sz w:val="18"/>
                <w:szCs w:val="18"/>
              </w:rPr>
            </w:pPr>
            <w:r>
              <w:rPr>
                <w:rFonts w:ascii="Arial" w:eastAsia="华文细黑" w:hAnsi="Arial" w:cs="Arial"/>
                <w:bCs/>
                <w:sz w:val="18"/>
                <w:szCs w:val="18"/>
              </w:rPr>
              <w:t>4280</w:t>
            </w:r>
          </w:p>
        </w:tc>
      </w:tr>
      <w:tr w:rsidR="00026CE0" w:rsidRPr="00D6499C" w14:paraId="44C048AC" w14:textId="77777777" w:rsidTr="00D93EB5">
        <w:trPr>
          <w:cantSplit/>
          <w:jc w:val="center"/>
        </w:trPr>
        <w:tc>
          <w:tcPr>
            <w:tcW w:w="1859" w:type="dxa"/>
            <w:vMerge w:val="restart"/>
            <w:shd w:val="clear" w:color="auto" w:fill="auto"/>
            <w:vAlign w:val="center"/>
          </w:tcPr>
          <w:p w14:paraId="32D4DFE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商业用房房地产</w:t>
            </w:r>
          </w:p>
        </w:tc>
        <w:tc>
          <w:tcPr>
            <w:tcW w:w="1860" w:type="dxa"/>
            <w:shd w:val="clear" w:color="auto" w:fill="auto"/>
            <w:vAlign w:val="center"/>
          </w:tcPr>
          <w:p w14:paraId="2B9F7339"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1F14094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580</w:t>
            </w:r>
          </w:p>
        </w:tc>
        <w:tc>
          <w:tcPr>
            <w:tcW w:w="1860" w:type="dxa"/>
            <w:shd w:val="clear" w:color="auto" w:fill="auto"/>
            <w:vAlign w:val="center"/>
          </w:tcPr>
          <w:p w14:paraId="5EB5C6A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322</w:t>
            </w:r>
          </w:p>
        </w:tc>
        <w:tc>
          <w:tcPr>
            <w:tcW w:w="1860" w:type="dxa"/>
            <w:shd w:val="clear" w:color="auto" w:fill="auto"/>
            <w:vAlign w:val="center"/>
          </w:tcPr>
          <w:p w14:paraId="7E9211C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503</w:t>
            </w:r>
          </w:p>
        </w:tc>
      </w:tr>
      <w:tr w:rsidR="00026CE0" w:rsidRPr="00D6499C" w14:paraId="4DDCF5AE" w14:textId="77777777" w:rsidTr="00D93EB5">
        <w:trPr>
          <w:cantSplit/>
          <w:jc w:val="center"/>
        </w:trPr>
        <w:tc>
          <w:tcPr>
            <w:tcW w:w="1859" w:type="dxa"/>
            <w:vMerge/>
            <w:shd w:val="clear" w:color="auto" w:fill="auto"/>
            <w:vAlign w:val="center"/>
          </w:tcPr>
          <w:p w14:paraId="1FB0B871"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59A0853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7E246C3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860" w:type="dxa"/>
            <w:shd w:val="clear" w:color="auto" w:fill="auto"/>
            <w:vAlign w:val="center"/>
          </w:tcPr>
          <w:p w14:paraId="5658923C"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6571</w:t>
            </w:r>
          </w:p>
        </w:tc>
        <w:tc>
          <w:tcPr>
            <w:tcW w:w="1860" w:type="dxa"/>
            <w:shd w:val="clear" w:color="auto" w:fill="auto"/>
            <w:vAlign w:val="center"/>
          </w:tcPr>
          <w:p w14:paraId="1EEEE53C" w14:textId="77161FA8" w:rsidR="00026CE0" w:rsidRPr="00CB2AA6" w:rsidRDefault="00CF31B5" w:rsidP="00D93EB5">
            <w:pPr>
              <w:spacing w:line="0" w:lineRule="atLeast"/>
              <w:rPr>
                <w:rFonts w:ascii="Arial" w:eastAsia="华文细黑" w:hAnsi="Arial" w:cs="Arial"/>
                <w:bCs/>
                <w:sz w:val="18"/>
                <w:szCs w:val="18"/>
              </w:rPr>
            </w:pPr>
            <w:r>
              <w:rPr>
                <w:rFonts w:ascii="Arial" w:eastAsia="华文细黑" w:hAnsi="Arial" w:cs="Arial"/>
                <w:bCs/>
                <w:sz w:val="18"/>
                <w:szCs w:val="18"/>
              </w:rPr>
              <w:t>10264</w:t>
            </w:r>
          </w:p>
        </w:tc>
      </w:tr>
      <w:tr w:rsidR="00026CE0" w:rsidRPr="00D6499C" w14:paraId="1A9A6917" w14:textId="77777777" w:rsidTr="00D93EB5">
        <w:trPr>
          <w:cantSplit/>
          <w:jc w:val="center"/>
        </w:trPr>
        <w:tc>
          <w:tcPr>
            <w:tcW w:w="1859" w:type="dxa"/>
            <w:vMerge w:val="restart"/>
            <w:shd w:val="clear" w:color="auto" w:fill="auto"/>
            <w:vAlign w:val="center"/>
          </w:tcPr>
          <w:p w14:paraId="30C9E79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地下车库用房房地产</w:t>
            </w:r>
          </w:p>
        </w:tc>
        <w:tc>
          <w:tcPr>
            <w:tcW w:w="1860" w:type="dxa"/>
            <w:shd w:val="clear" w:color="auto" w:fill="auto"/>
            <w:vAlign w:val="center"/>
          </w:tcPr>
          <w:p w14:paraId="4CC7058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0A2B7B7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412D186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c>
          <w:tcPr>
            <w:tcW w:w="1860" w:type="dxa"/>
            <w:shd w:val="clear" w:color="auto" w:fill="auto"/>
            <w:vAlign w:val="center"/>
          </w:tcPr>
          <w:p w14:paraId="7A0E889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74</w:t>
            </w:r>
          </w:p>
        </w:tc>
      </w:tr>
      <w:tr w:rsidR="00026CE0" w:rsidRPr="00D6499C" w14:paraId="6B0F90F1" w14:textId="77777777" w:rsidTr="00D93EB5">
        <w:trPr>
          <w:cantSplit/>
          <w:jc w:val="center"/>
        </w:trPr>
        <w:tc>
          <w:tcPr>
            <w:tcW w:w="1859" w:type="dxa"/>
            <w:vMerge/>
            <w:shd w:val="clear" w:color="auto" w:fill="auto"/>
            <w:vAlign w:val="center"/>
          </w:tcPr>
          <w:p w14:paraId="30BE4A3C"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0F32A01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24343FF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0387982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c>
          <w:tcPr>
            <w:tcW w:w="1860" w:type="dxa"/>
            <w:shd w:val="clear" w:color="auto" w:fill="auto"/>
            <w:vAlign w:val="center"/>
          </w:tcPr>
          <w:p w14:paraId="03E45EA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1336</w:t>
            </w:r>
          </w:p>
        </w:tc>
      </w:tr>
      <w:tr w:rsidR="00026CE0" w:rsidRPr="00D6499C" w14:paraId="4BAA6FF7" w14:textId="77777777" w:rsidTr="00D93EB5">
        <w:trPr>
          <w:cantSplit/>
          <w:jc w:val="center"/>
        </w:trPr>
        <w:tc>
          <w:tcPr>
            <w:tcW w:w="1859" w:type="dxa"/>
            <w:vMerge w:val="restart"/>
            <w:shd w:val="clear" w:color="auto" w:fill="auto"/>
            <w:vAlign w:val="center"/>
          </w:tcPr>
          <w:p w14:paraId="4F3865C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1</w:t>
            </w:r>
            <w:r w:rsidRPr="00CB2AA6">
              <w:rPr>
                <w:rFonts w:ascii="Arial" w:eastAsia="华文细黑" w:hAnsi="Arial" w:cs="宋体" w:hint="eastAsia"/>
                <w:sz w:val="18"/>
                <w:szCs w:val="18"/>
              </w:rPr>
              <w:t>测算结果小计</w:t>
            </w:r>
          </w:p>
        </w:tc>
        <w:tc>
          <w:tcPr>
            <w:tcW w:w="1860" w:type="dxa"/>
            <w:shd w:val="clear" w:color="auto" w:fill="auto"/>
            <w:vAlign w:val="center"/>
          </w:tcPr>
          <w:p w14:paraId="41A6A49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31043DD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0AC65CC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6E1B35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8526</w:t>
            </w:r>
          </w:p>
        </w:tc>
      </w:tr>
      <w:tr w:rsidR="00026CE0" w:rsidRPr="00D6499C" w14:paraId="3C3FCD6B" w14:textId="77777777" w:rsidTr="00D93EB5">
        <w:trPr>
          <w:cantSplit/>
          <w:jc w:val="center"/>
        </w:trPr>
        <w:tc>
          <w:tcPr>
            <w:tcW w:w="1859" w:type="dxa"/>
            <w:vMerge/>
            <w:shd w:val="clear" w:color="auto" w:fill="auto"/>
            <w:vAlign w:val="center"/>
          </w:tcPr>
          <w:p w14:paraId="649642B3"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389C369"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071A930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21880F99"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BCB2B0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4315</w:t>
            </w:r>
          </w:p>
        </w:tc>
      </w:tr>
      <w:tr w:rsidR="00026CE0" w:rsidRPr="00D6499C" w14:paraId="677C15EF" w14:textId="77777777" w:rsidTr="00D93EB5">
        <w:trPr>
          <w:cantSplit/>
          <w:jc w:val="center"/>
        </w:trPr>
        <w:tc>
          <w:tcPr>
            <w:tcW w:w="1859" w:type="dxa"/>
            <w:vMerge w:val="restart"/>
            <w:shd w:val="clear" w:color="auto" w:fill="auto"/>
            <w:vAlign w:val="center"/>
          </w:tcPr>
          <w:p w14:paraId="76B85C2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估价对象</w:t>
            </w:r>
            <w:r w:rsidRPr="00CB2AA6">
              <w:rPr>
                <w:rFonts w:ascii="Arial" w:eastAsia="华文细黑" w:hAnsi="Arial" w:cs="Arial" w:hint="eastAsia"/>
                <w:bCs/>
                <w:sz w:val="18"/>
                <w:szCs w:val="18"/>
              </w:rPr>
              <w:t>1</w:t>
            </w:r>
            <w:r w:rsidRPr="00CB2AA6">
              <w:rPr>
                <w:rFonts w:ascii="Arial" w:eastAsia="华文细黑" w:hAnsi="Arial" w:cs="Arial" w:hint="eastAsia"/>
                <w:bCs/>
                <w:sz w:val="18"/>
                <w:szCs w:val="18"/>
              </w:rPr>
              <w:t>评估结果</w:t>
            </w:r>
          </w:p>
        </w:tc>
        <w:tc>
          <w:tcPr>
            <w:tcW w:w="1860" w:type="dxa"/>
            <w:shd w:val="clear" w:color="auto" w:fill="auto"/>
            <w:vAlign w:val="center"/>
          </w:tcPr>
          <w:p w14:paraId="19B4660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38BA681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6239175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4342747F"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7964</w:t>
            </w:r>
          </w:p>
        </w:tc>
      </w:tr>
      <w:tr w:rsidR="00026CE0" w:rsidRPr="00D6499C" w14:paraId="46F09E8F" w14:textId="77777777" w:rsidTr="00D93EB5">
        <w:trPr>
          <w:cantSplit/>
          <w:jc w:val="center"/>
        </w:trPr>
        <w:tc>
          <w:tcPr>
            <w:tcW w:w="1859" w:type="dxa"/>
            <w:vMerge/>
            <w:shd w:val="clear" w:color="auto" w:fill="auto"/>
            <w:vAlign w:val="center"/>
          </w:tcPr>
          <w:p w14:paraId="1E625DF3"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3EBAEAE0"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23D164A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330FF766"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0692C087"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4031</w:t>
            </w:r>
          </w:p>
        </w:tc>
      </w:tr>
      <w:tr w:rsidR="00026CE0" w:rsidRPr="00D6499C" w14:paraId="65F54255" w14:textId="77777777" w:rsidTr="00D93EB5">
        <w:trPr>
          <w:cantSplit/>
          <w:jc w:val="center"/>
        </w:trPr>
        <w:tc>
          <w:tcPr>
            <w:tcW w:w="1859" w:type="dxa"/>
            <w:vMerge w:val="restart"/>
            <w:shd w:val="clear" w:color="auto" w:fill="auto"/>
            <w:vAlign w:val="center"/>
          </w:tcPr>
          <w:p w14:paraId="17FFB18A"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住宅用房房地产</w:t>
            </w:r>
          </w:p>
        </w:tc>
        <w:tc>
          <w:tcPr>
            <w:tcW w:w="1860" w:type="dxa"/>
            <w:shd w:val="clear" w:color="auto" w:fill="auto"/>
            <w:vAlign w:val="center"/>
          </w:tcPr>
          <w:p w14:paraId="474AA99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1658D10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6930</w:t>
            </w:r>
          </w:p>
        </w:tc>
        <w:tc>
          <w:tcPr>
            <w:tcW w:w="1860" w:type="dxa"/>
            <w:shd w:val="clear" w:color="auto" w:fill="auto"/>
            <w:vAlign w:val="center"/>
          </w:tcPr>
          <w:p w14:paraId="68571AA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3692</w:t>
            </w:r>
          </w:p>
        </w:tc>
        <w:tc>
          <w:tcPr>
            <w:tcW w:w="1860" w:type="dxa"/>
            <w:shd w:val="clear" w:color="auto" w:fill="auto"/>
            <w:vAlign w:val="center"/>
          </w:tcPr>
          <w:p w14:paraId="70A7870F"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5959</w:t>
            </w:r>
          </w:p>
        </w:tc>
      </w:tr>
      <w:tr w:rsidR="00026CE0" w:rsidRPr="00D6499C" w14:paraId="6C32B17B" w14:textId="77777777" w:rsidTr="00D93EB5">
        <w:trPr>
          <w:cantSplit/>
          <w:jc w:val="center"/>
        </w:trPr>
        <w:tc>
          <w:tcPr>
            <w:tcW w:w="1859" w:type="dxa"/>
            <w:vMerge/>
            <w:shd w:val="clear" w:color="auto" w:fill="auto"/>
            <w:vAlign w:val="center"/>
          </w:tcPr>
          <w:p w14:paraId="0CFEA8B3"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209A8B2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63D8625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4979</w:t>
            </w:r>
          </w:p>
        </w:tc>
        <w:tc>
          <w:tcPr>
            <w:tcW w:w="1860" w:type="dxa"/>
            <w:shd w:val="clear" w:color="auto" w:fill="auto"/>
            <w:vAlign w:val="center"/>
          </w:tcPr>
          <w:p w14:paraId="7F42101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2652</w:t>
            </w:r>
          </w:p>
        </w:tc>
        <w:tc>
          <w:tcPr>
            <w:tcW w:w="1860" w:type="dxa"/>
            <w:shd w:val="clear" w:color="auto" w:fill="auto"/>
            <w:vAlign w:val="center"/>
          </w:tcPr>
          <w:p w14:paraId="246FB2FF"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4281</w:t>
            </w:r>
          </w:p>
        </w:tc>
      </w:tr>
      <w:tr w:rsidR="00026CE0" w:rsidRPr="00D6499C" w14:paraId="6C860A4E" w14:textId="77777777" w:rsidTr="00D93EB5">
        <w:trPr>
          <w:cantSplit/>
          <w:jc w:val="center"/>
        </w:trPr>
        <w:tc>
          <w:tcPr>
            <w:tcW w:w="1859" w:type="dxa"/>
            <w:vMerge w:val="restart"/>
            <w:shd w:val="clear" w:color="auto" w:fill="auto"/>
            <w:vAlign w:val="center"/>
          </w:tcPr>
          <w:p w14:paraId="6FCFBB8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商业用房房地产</w:t>
            </w:r>
          </w:p>
        </w:tc>
        <w:tc>
          <w:tcPr>
            <w:tcW w:w="1860" w:type="dxa"/>
            <w:shd w:val="clear" w:color="auto" w:fill="auto"/>
            <w:vAlign w:val="center"/>
          </w:tcPr>
          <w:p w14:paraId="0F5965F0"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73A8577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1090</w:t>
            </w:r>
          </w:p>
        </w:tc>
        <w:tc>
          <w:tcPr>
            <w:tcW w:w="1860" w:type="dxa"/>
            <w:shd w:val="clear" w:color="auto" w:fill="auto"/>
            <w:vAlign w:val="center"/>
          </w:tcPr>
          <w:p w14:paraId="1C3061AD"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617</w:t>
            </w:r>
          </w:p>
        </w:tc>
        <w:tc>
          <w:tcPr>
            <w:tcW w:w="1860" w:type="dxa"/>
            <w:shd w:val="clear" w:color="auto" w:fill="auto"/>
            <w:vAlign w:val="center"/>
          </w:tcPr>
          <w:p w14:paraId="071FDDA0"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948</w:t>
            </w:r>
          </w:p>
        </w:tc>
      </w:tr>
      <w:tr w:rsidR="00026CE0" w:rsidRPr="00D6499C" w14:paraId="6F85CD8D" w14:textId="77777777" w:rsidTr="00D93EB5">
        <w:trPr>
          <w:cantSplit/>
          <w:jc w:val="center"/>
        </w:trPr>
        <w:tc>
          <w:tcPr>
            <w:tcW w:w="1859" w:type="dxa"/>
            <w:vMerge/>
            <w:shd w:val="clear" w:color="auto" w:fill="auto"/>
            <w:vAlign w:val="center"/>
          </w:tcPr>
          <w:p w14:paraId="6D46419A"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3B4FA71C"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79CAA1E1"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11839</w:t>
            </w:r>
          </w:p>
        </w:tc>
        <w:tc>
          <w:tcPr>
            <w:tcW w:w="1860" w:type="dxa"/>
            <w:shd w:val="clear" w:color="auto" w:fill="auto"/>
            <w:vAlign w:val="center"/>
          </w:tcPr>
          <w:p w14:paraId="6DB1243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6699</w:t>
            </w:r>
          </w:p>
        </w:tc>
        <w:tc>
          <w:tcPr>
            <w:tcW w:w="1860" w:type="dxa"/>
            <w:shd w:val="clear" w:color="auto" w:fill="auto"/>
            <w:vAlign w:val="center"/>
          </w:tcPr>
          <w:p w14:paraId="3FC7D010" w14:textId="26C96AB1" w:rsidR="00026CE0" w:rsidRPr="00D6499C" w:rsidRDefault="003E5733" w:rsidP="00D93EB5">
            <w:pPr>
              <w:spacing w:line="0" w:lineRule="atLeast"/>
              <w:rPr>
                <w:rFonts w:ascii="Arial" w:eastAsia="华文细黑" w:hAnsi="Arial" w:cs="Arial"/>
                <w:bCs/>
                <w:sz w:val="18"/>
                <w:szCs w:val="18"/>
              </w:rPr>
            </w:pPr>
            <w:r>
              <w:rPr>
                <w:rFonts w:ascii="Arial" w:eastAsia="华文细黑" w:hAnsi="Arial" w:cs="Arial"/>
                <w:bCs/>
                <w:sz w:val="18"/>
                <w:szCs w:val="18"/>
              </w:rPr>
              <w:t>10293</w:t>
            </w:r>
          </w:p>
        </w:tc>
      </w:tr>
      <w:tr w:rsidR="00026CE0" w:rsidRPr="00D6499C" w14:paraId="58A7FA2B" w14:textId="77777777" w:rsidTr="00D93EB5">
        <w:trPr>
          <w:cantSplit/>
          <w:jc w:val="center"/>
        </w:trPr>
        <w:tc>
          <w:tcPr>
            <w:tcW w:w="1859" w:type="dxa"/>
            <w:vMerge w:val="restart"/>
            <w:shd w:val="clear" w:color="auto" w:fill="auto"/>
            <w:vAlign w:val="center"/>
          </w:tcPr>
          <w:p w14:paraId="7B2B8EF5" w14:textId="77BF271B"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00FD5507">
              <w:rPr>
                <w:rFonts w:ascii="Arial" w:eastAsia="华文细黑" w:hAnsi="Arial" w:cs="宋体" w:hint="eastAsia"/>
                <w:sz w:val="18"/>
                <w:szCs w:val="18"/>
              </w:rPr>
              <w:t>地下仓储</w:t>
            </w:r>
            <w:r w:rsidRPr="00CB2AA6">
              <w:rPr>
                <w:rFonts w:ascii="Arial" w:eastAsia="华文细黑" w:hAnsi="Arial" w:cs="宋体" w:hint="eastAsia"/>
                <w:sz w:val="18"/>
                <w:szCs w:val="18"/>
              </w:rPr>
              <w:t>用房房地产</w:t>
            </w:r>
          </w:p>
        </w:tc>
        <w:tc>
          <w:tcPr>
            <w:tcW w:w="1860" w:type="dxa"/>
            <w:shd w:val="clear" w:color="auto" w:fill="auto"/>
            <w:vAlign w:val="center"/>
          </w:tcPr>
          <w:p w14:paraId="51184D3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2C56BC01"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16772C5C"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c>
          <w:tcPr>
            <w:tcW w:w="1860" w:type="dxa"/>
            <w:shd w:val="clear" w:color="auto" w:fill="auto"/>
            <w:vAlign w:val="center"/>
          </w:tcPr>
          <w:p w14:paraId="74ED8F86"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124</w:t>
            </w:r>
          </w:p>
        </w:tc>
      </w:tr>
      <w:tr w:rsidR="00026CE0" w:rsidRPr="00D6499C" w14:paraId="7D7E7AF0" w14:textId="77777777" w:rsidTr="00D93EB5">
        <w:trPr>
          <w:cantSplit/>
          <w:jc w:val="center"/>
        </w:trPr>
        <w:tc>
          <w:tcPr>
            <w:tcW w:w="1859" w:type="dxa"/>
            <w:vMerge/>
            <w:shd w:val="clear" w:color="auto" w:fill="auto"/>
            <w:vAlign w:val="center"/>
          </w:tcPr>
          <w:p w14:paraId="3F353271"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6DCE55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13569DE9"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CF4B7C0"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c>
          <w:tcPr>
            <w:tcW w:w="1860" w:type="dxa"/>
            <w:shd w:val="clear" w:color="auto" w:fill="auto"/>
            <w:vAlign w:val="center"/>
          </w:tcPr>
          <w:p w14:paraId="533A4539" w14:textId="77777777" w:rsidR="00026CE0" w:rsidRPr="00D6499C" w:rsidRDefault="00026CE0" w:rsidP="00D93EB5">
            <w:pPr>
              <w:spacing w:line="0" w:lineRule="atLeast"/>
              <w:rPr>
                <w:rFonts w:ascii="Arial" w:eastAsia="华文细黑" w:hAnsi="Arial" w:cs="Arial"/>
                <w:bCs/>
                <w:sz w:val="18"/>
                <w:szCs w:val="18"/>
              </w:rPr>
            </w:pPr>
            <w:r w:rsidRPr="00CB2AA6">
              <w:rPr>
                <w:rFonts w:ascii="Arial" w:eastAsia="华文细黑" w:hAnsi="Arial" w:cs="Arial"/>
                <w:bCs/>
                <w:sz w:val="18"/>
                <w:szCs w:val="18"/>
              </w:rPr>
              <w:t>1044</w:t>
            </w:r>
          </w:p>
        </w:tc>
      </w:tr>
      <w:tr w:rsidR="00026CE0" w:rsidRPr="00D6499C" w14:paraId="7CD40CB8" w14:textId="77777777" w:rsidTr="00D93EB5">
        <w:trPr>
          <w:cantSplit/>
          <w:jc w:val="center"/>
        </w:trPr>
        <w:tc>
          <w:tcPr>
            <w:tcW w:w="1859" w:type="dxa"/>
            <w:vMerge w:val="restart"/>
            <w:shd w:val="clear" w:color="auto" w:fill="auto"/>
            <w:vAlign w:val="center"/>
          </w:tcPr>
          <w:p w14:paraId="783F443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估价对象</w:t>
            </w:r>
            <w:r w:rsidRPr="00CB2AA6">
              <w:rPr>
                <w:rFonts w:ascii="Arial" w:eastAsia="华文细黑" w:hAnsi="Arial" w:cs="宋体" w:hint="eastAsia"/>
                <w:sz w:val="18"/>
                <w:szCs w:val="18"/>
              </w:rPr>
              <w:t>2</w:t>
            </w:r>
            <w:r w:rsidRPr="00CB2AA6">
              <w:rPr>
                <w:rFonts w:ascii="Arial" w:eastAsia="华文细黑" w:hAnsi="Arial" w:cs="宋体" w:hint="eastAsia"/>
                <w:sz w:val="18"/>
                <w:szCs w:val="18"/>
              </w:rPr>
              <w:t>测算结果小计</w:t>
            </w:r>
          </w:p>
        </w:tc>
        <w:tc>
          <w:tcPr>
            <w:tcW w:w="1860" w:type="dxa"/>
            <w:shd w:val="clear" w:color="auto" w:fill="auto"/>
            <w:vAlign w:val="center"/>
          </w:tcPr>
          <w:p w14:paraId="2E28FC13"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755B35BF"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4729E03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2C8B7353"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7031</w:t>
            </w:r>
          </w:p>
        </w:tc>
      </w:tr>
      <w:tr w:rsidR="00026CE0" w:rsidRPr="00D6499C" w14:paraId="76E1D9B5" w14:textId="77777777" w:rsidTr="00D93EB5">
        <w:trPr>
          <w:cantSplit/>
          <w:jc w:val="center"/>
        </w:trPr>
        <w:tc>
          <w:tcPr>
            <w:tcW w:w="1859" w:type="dxa"/>
            <w:vMerge/>
            <w:shd w:val="clear" w:color="auto" w:fill="auto"/>
            <w:vAlign w:val="center"/>
          </w:tcPr>
          <w:p w14:paraId="6DF8D950"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EB5D69B"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20F704F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3F85B5D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079EEC74"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4387</w:t>
            </w:r>
          </w:p>
        </w:tc>
      </w:tr>
      <w:tr w:rsidR="00026CE0" w:rsidRPr="00D6499C" w14:paraId="0B49A019" w14:textId="77777777" w:rsidTr="00D93EB5">
        <w:trPr>
          <w:cantSplit/>
          <w:jc w:val="center"/>
        </w:trPr>
        <w:tc>
          <w:tcPr>
            <w:tcW w:w="1859" w:type="dxa"/>
            <w:vMerge w:val="restart"/>
            <w:shd w:val="clear" w:color="auto" w:fill="auto"/>
            <w:vAlign w:val="center"/>
          </w:tcPr>
          <w:p w14:paraId="5169DE1A"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估价对象</w:t>
            </w:r>
            <w:r w:rsidRPr="00CB2AA6">
              <w:rPr>
                <w:rFonts w:ascii="Arial" w:eastAsia="华文细黑" w:hAnsi="Arial" w:cs="Arial" w:hint="eastAsia"/>
                <w:bCs/>
                <w:sz w:val="18"/>
                <w:szCs w:val="18"/>
              </w:rPr>
              <w:t>2</w:t>
            </w:r>
            <w:r w:rsidRPr="00CB2AA6">
              <w:rPr>
                <w:rFonts w:ascii="Arial" w:eastAsia="华文细黑" w:hAnsi="Arial" w:cs="Arial" w:hint="eastAsia"/>
                <w:bCs/>
                <w:sz w:val="18"/>
                <w:szCs w:val="18"/>
              </w:rPr>
              <w:t>评估结果</w:t>
            </w:r>
          </w:p>
        </w:tc>
        <w:tc>
          <w:tcPr>
            <w:tcW w:w="1860" w:type="dxa"/>
            <w:shd w:val="clear" w:color="auto" w:fill="auto"/>
            <w:vAlign w:val="center"/>
          </w:tcPr>
          <w:p w14:paraId="657A7445"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总价</w:t>
            </w:r>
          </w:p>
        </w:tc>
        <w:tc>
          <w:tcPr>
            <w:tcW w:w="1860" w:type="dxa"/>
            <w:shd w:val="clear" w:color="auto" w:fill="auto"/>
            <w:vAlign w:val="center"/>
          </w:tcPr>
          <w:p w14:paraId="25CB595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052EB254"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6B7BE694"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6575</w:t>
            </w:r>
          </w:p>
        </w:tc>
      </w:tr>
      <w:tr w:rsidR="00026CE0" w:rsidRPr="00D6499C" w14:paraId="531D56CD" w14:textId="77777777" w:rsidTr="00D93EB5">
        <w:trPr>
          <w:cantSplit/>
          <w:jc w:val="center"/>
        </w:trPr>
        <w:tc>
          <w:tcPr>
            <w:tcW w:w="1859" w:type="dxa"/>
            <w:vMerge/>
            <w:shd w:val="clear" w:color="auto" w:fill="auto"/>
            <w:vAlign w:val="center"/>
          </w:tcPr>
          <w:p w14:paraId="228F9AF4"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7A383B22"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单价</w:t>
            </w:r>
          </w:p>
        </w:tc>
        <w:tc>
          <w:tcPr>
            <w:tcW w:w="1860" w:type="dxa"/>
            <w:shd w:val="clear" w:color="auto" w:fill="auto"/>
            <w:vAlign w:val="center"/>
          </w:tcPr>
          <w:p w14:paraId="5A4185E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1EBAE72E"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034397A5"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4102</w:t>
            </w:r>
          </w:p>
        </w:tc>
      </w:tr>
      <w:tr w:rsidR="00026CE0" w:rsidRPr="00D6499C" w14:paraId="3A8F6EA2" w14:textId="77777777" w:rsidTr="00D93EB5">
        <w:trPr>
          <w:cantSplit/>
          <w:jc w:val="center"/>
        </w:trPr>
        <w:tc>
          <w:tcPr>
            <w:tcW w:w="1859" w:type="dxa"/>
            <w:vMerge w:val="restart"/>
            <w:shd w:val="clear" w:color="auto" w:fill="auto"/>
            <w:vAlign w:val="center"/>
          </w:tcPr>
          <w:p w14:paraId="2797E9B7"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宋体" w:hint="eastAsia"/>
                <w:sz w:val="18"/>
                <w:szCs w:val="18"/>
              </w:rPr>
              <w:t>汇总评估价值</w:t>
            </w:r>
          </w:p>
        </w:tc>
        <w:tc>
          <w:tcPr>
            <w:tcW w:w="1860" w:type="dxa"/>
            <w:shd w:val="clear" w:color="auto" w:fill="auto"/>
            <w:vAlign w:val="center"/>
          </w:tcPr>
          <w:p w14:paraId="09EDE9E6"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总价</w:t>
            </w:r>
          </w:p>
        </w:tc>
        <w:tc>
          <w:tcPr>
            <w:tcW w:w="1860" w:type="dxa"/>
            <w:shd w:val="clear" w:color="auto" w:fill="auto"/>
            <w:vAlign w:val="center"/>
          </w:tcPr>
          <w:p w14:paraId="0732DCEC"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4551FE56"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596F059"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14539</w:t>
            </w:r>
          </w:p>
        </w:tc>
      </w:tr>
      <w:tr w:rsidR="00026CE0" w:rsidRPr="00D6499C" w14:paraId="33780A5B" w14:textId="77777777" w:rsidTr="00D93EB5">
        <w:trPr>
          <w:cantSplit/>
          <w:jc w:val="center"/>
        </w:trPr>
        <w:tc>
          <w:tcPr>
            <w:tcW w:w="1859" w:type="dxa"/>
            <w:vMerge/>
            <w:shd w:val="clear" w:color="auto" w:fill="auto"/>
            <w:vAlign w:val="center"/>
          </w:tcPr>
          <w:p w14:paraId="2B9410B3" w14:textId="77777777" w:rsidR="00026CE0" w:rsidRPr="00CB2AA6" w:rsidRDefault="00026CE0" w:rsidP="00D93EB5">
            <w:pPr>
              <w:spacing w:line="0" w:lineRule="atLeast"/>
              <w:rPr>
                <w:rFonts w:ascii="Arial" w:eastAsia="华文细黑" w:hAnsi="Arial" w:cs="Arial"/>
                <w:bCs/>
                <w:sz w:val="18"/>
                <w:szCs w:val="18"/>
              </w:rPr>
            </w:pPr>
          </w:p>
        </w:tc>
        <w:tc>
          <w:tcPr>
            <w:tcW w:w="1860" w:type="dxa"/>
            <w:shd w:val="clear" w:color="auto" w:fill="auto"/>
            <w:vAlign w:val="center"/>
          </w:tcPr>
          <w:p w14:paraId="6A516051" w14:textId="77777777" w:rsidR="00026CE0" w:rsidRPr="00CB2AA6" w:rsidRDefault="00026CE0" w:rsidP="00D93EB5">
            <w:pPr>
              <w:widowControl/>
              <w:adjustRightInd/>
              <w:spacing w:line="0" w:lineRule="atLeast"/>
              <w:jc w:val="both"/>
              <w:rPr>
                <w:rFonts w:ascii="Arial" w:eastAsia="华文细黑" w:hAnsi="Arial" w:cs="宋体"/>
                <w:sz w:val="18"/>
                <w:szCs w:val="18"/>
              </w:rPr>
            </w:pPr>
            <w:r w:rsidRPr="00CB2AA6">
              <w:rPr>
                <w:rFonts w:ascii="Arial" w:eastAsia="华文细黑" w:hAnsi="Arial" w:cs="宋体" w:hint="eastAsia"/>
                <w:sz w:val="18"/>
                <w:szCs w:val="18"/>
              </w:rPr>
              <w:t>单价</w:t>
            </w:r>
          </w:p>
        </w:tc>
        <w:tc>
          <w:tcPr>
            <w:tcW w:w="1860" w:type="dxa"/>
            <w:shd w:val="clear" w:color="auto" w:fill="auto"/>
            <w:vAlign w:val="center"/>
          </w:tcPr>
          <w:p w14:paraId="4EE8F398"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59D5E4D6" w14:textId="77777777" w:rsidR="00026CE0" w:rsidRPr="00CB2AA6" w:rsidRDefault="00026CE0" w:rsidP="00D93EB5">
            <w:pPr>
              <w:spacing w:line="0" w:lineRule="atLeast"/>
              <w:rPr>
                <w:rFonts w:ascii="Arial" w:eastAsia="华文细黑" w:hAnsi="Arial" w:cs="Arial"/>
                <w:bCs/>
                <w:sz w:val="18"/>
                <w:szCs w:val="18"/>
              </w:rPr>
            </w:pPr>
            <w:r w:rsidRPr="00CB2AA6">
              <w:rPr>
                <w:rFonts w:ascii="Arial" w:eastAsia="华文细黑" w:hAnsi="Arial" w:cs="Arial" w:hint="eastAsia"/>
                <w:bCs/>
                <w:sz w:val="18"/>
                <w:szCs w:val="18"/>
              </w:rPr>
              <w:t>——</w:t>
            </w:r>
          </w:p>
        </w:tc>
        <w:tc>
          <w:tcPr>
            <w:tcW w:w="1860" w:type="dxa"/>
            <w:shd w:val="clear" w:color="auto" w:fill="auto"/>
            <w:vAlign w:val="center"/>
          </w:tcPr>
          <w:p w14:paraId="7DB8BEAE" w14:textId="77777777" w:rsidR="00026CE0" w:rsidRPr="00D6499C" w:rsidRDefault="00026CE0" w:rsidP="00D93EB5">
            <w:pPr>
              <w:spacing w:line="0" w:lineRule="atLeast"/>
              <w:rPr>
                <w:rFonts w:ascii="Arial" w:eastAsia="华文细黑" w:hAnsi="Arial" w:cs="Arial"/>
                <w:bCs/>
                <w:sz w:val="18"/>
                <w:szCs w:val="18"/>
              </w:rPr>
            </w:pPr>
            <w:r>
              <w:rPr>
                <w:rFonts w:ascii="Arial" w:eastAsia="华文细黑" w:hAnsi="Arial" w:cs="Arial" w:hint="eastAsia"/>
                <w:bCs/>
                <w:sz w:val="18"/>
                <w:szCs w:val="18"/>
              </w:rPr>
              <w:t>——</w:t>
            </w:r>
          </w:p>
        </w:tc>
      </w:tr>
    </w:tbl>
    <w:p w14:paraId="1F320354" w14:textId="77777777" w:rsidR="00026CE0" w:rsidRDefault="00026CE0" w:rsidP="00026CE0">
      <w:pPr>
        <w:spacing w:line="240" w:lineRule="exact"/>
        <w:rPr>
          <w:rFonts w:ascii="Arial" w:eastAsia="华文细黑" w:hAnsi="Arial" w:cs="宋体"/>
          <w:color w:val="000000"/>
          <w:sz w:val="18"/>
          <w:szCs w:val="18"/>
        </w:rPr>
      </w:pPr>
      <w:r w:rsidRPr="00241409">
        <w:rPr>
          <w:rFonts w:ascii="Arial" w:eastAsia="华文细黑" w:hAnsi="Arial" w:cs="宋体" w:hint="eastAsia"/>
          <w:color w:val="000000"/>
          <w:sz w:val="18"/>
          <w:szCs w:val="18"/>
        </w:rPr>
        <w:t>单位：万元、元</w:t>
      </w:r>
      <w:r w:rsidRPr="00241409">
        <w:rPr>
          <w:rFonts w:ascii="Arial" w:eastAsia="华文细黑" w:hAnsi="Arial" w:cs="宋体" w:hint="eastAsia"/>
          <w:color w:val="000000"/>
          <w:sz w:val="18"/>
          <w:szCs w:val="18"/>
        </w:rPr>
        <w:t>/</w:t>
      </w:r>
      <w:r w:rsidRPr="00241409">
        <w:rPr>
          <w:rFonts w:ascii="Arial" w:eastAsia="华文细黑" w:hAnsi="Arial" w:cs="宋体" w:hint="eastAsia"/>
          <w:color w:val="000000"/>
          <w:sz w:val="18"/>
          <w:szCs w:val="18"/>
        </w:rPr>
        <w:t>平方米（币种：人民币）</w:t>
      </w:r>
    </w:p>
    <w:p w14:paraId="5276907C" w14:textId="77777777" w:rsidR="003E5733" w:rsidRPr="00D93EB5" w:rsidRDefault="003E5733" w:rsidP="003E5733">
      <w:pPr>
        <w:spacing w:line="240" w:lineRule="exact"/>
        <w:rPr>
          <w:rFonts w:ascii="Arial" w:eastAsia="华文细黑" w:hAnsi="Arial" w:cs="宋体"/>
          <w:color w:val="000000"/>
          <w:sz w:val="18"/>
          <w:szCs w:val="18"/>
        </w:rPr>
      </w:pPr>
      <w:r w:rsidRPr="00D93EB5">
        <w:rPr>
          <w:rFonts w:ascii="Arial" w:eastAsia="华文细黑" w:hAnsi="Arial" w:cs="宋体" w:hint="eastAsia"/>
          <w:color w:val="000000"/>
          <w:sz w:val="18"/>
          <w:szCs w:val="18"/>
        </w:rPr>
        <w:t>备注：本次评估测算结果</w:t>
      </w:r>
      <w:r>
        <w:rPr>
          <w:rFonts w:ascii="Arial" w:eastAsia="华文细黑" w:hAnsi="Arial" w:cs="宋体" w:hint="eastAsia"/>
          <w:color w:val="000000"/>
          <w:sz w:val="18"/>
          <w:szCs w:val="18"/>
        </w:rPr>
        <w:t>为</w:t>
      </w:r>
      <w:r w:rsidRPr="00D93EB5">
        <w:rPr>
          <w:rFonts w:ascii="Arial" w:eastAsia="华文细黑" w:hAnsi="Arial" w:cs="宋体" w:hint="eastAsia"/>
          <w:color w:val="000000"/>
          <w:sz w:val="18"/>
          <w:szCs w:val="18"/>
        </w:rPr>
        <w:t>设定</w:t>
      </w:r>
      <w:r>
        <w:rPr>
          <w:rFonts w:ascii="Arial" w:eastAsia="华文细黑" w:hAnsi="Arial" w:cs="宋体" w:hint="eastAsia"/>
          <w:color w:val="000000"/>
          <w:sz w:val="18"/>
          <w:szCs w:val="18"/>
        </w:rPr>
        <w:t>估价对象于</w:t>
      </w:r>
      <w:r w:rsidRPr="00D93EB5">
        <w:rPr>
          <w:rFonts w:ascii="Arial" w:eastAsia="华文细黑" w:hAnsi="Arial" w:cs="宋体" w:hint="eastAsia"/>
          <w:color w:val="000000"/>
          <w:sz w:val="18"/>
          <w:szCs w:val="18"/>
        </w:rPr>
        <w:t>价值时点土地取得方式为出让，设定国有建设用地使用权剩余土地使用年限为住宅</w:t>
      </w:r>
      <w:r w:rsidRPr="00D93EB5">
        <w:rPr>
          <w:rFonts w:ascii="Arial" w:eastAsia="华文细黑" w:hAnsi="Arial" w:cs="宋体" w:hint="eastAsia"/>
          <w:color w:val="000000"/>
          <w:sz w:val="18"/>
          <w:szCs w:val="18"/>
        </w:rPr>
        <w:t>70</w:t>
      </w:r>
      <w:r w:rsidRPr="00D93EB5">
        <w:rPr>
          <w:rFonts w:ascii="Arial" w:eastAsia="华文细黑" w:hAnsi="Arial" w:cs="宋体" w:hint="eastAsia"/>
          <w:color w:val="000000"/>
          <w:sz w:val="18"/>
          <w:szCs w:val="18"/>
        </w:rPr>
        <w:t>年、商业</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年、地下车库（地下仓储）</w:t>
      </w:r>
      <w:r w:rsidRPr="00D93EB5">
        <w:rPr>
          <w:rFonts w:ascii="Arial" w:eastAsia="华文细黑" w:hAnsi="Arial" w:cs="宋体" w:hint="eastAsia"/>
          <w:color w:val="000000"/>
          <w:sz w:val="18"/>
          <w:szCs w:val="18"/>
        </w:rPr>
        <w:t>40</w:t>
      </w:r>
      <w:r w:rsidRPr="00D93EB5">
        <w:rPr>
          <w:rFonts w:ascii="Arial" w:eastAsia="华文细黑" w:hAnsi="Arial" w:cs="宋体" w:hint="eastAsia"/>
          <w:color w:val="000000"/>
          <w:sz w:val="18"/>
          <w:szCs w:val="18"/>
        </w:rPr>
        <w:t>年条件下的房地产价值</w:t>
      </w:r>
      <w:r>
        <w:rPr>
          <w:rFonts w:ascii="Arial" w:eastAsia="华文细黑" w:hAnsi="Arial" w:cs="宋体" w:hint="eastAsia"/>
          <w:color w:val="000000"/>
          <w:sz w:val="18"/>
          <w:szCs w:val="18"/>
        </w:rPr>
        <w:t>；</w:t>
      </w:r>
      <w:r w:rsidRPr="00D93EB5">
        <w:rPr>
          <w:rFonts w:ascii="Arial" w:eastAsia="华文细黑" w:hAnsi="Arial" w:cs="宋体" w:hint="eastAsia"/>
          <w:color w:val="000000"/>
          <w:sz w:val="18"/>
          <w:szCs w:val="18"/>
        </w:rPr>
        <w:t>估价对象</w:t>
      </w:r>
      <w:r>
        <w:rPr>
          <w:rFonts w:ascii="Arial" w:eastAsia="华文细黑" w:hAnsi="Arial" w:cs="宋体" w:hint="eastAsia"/>
          <w:color w:val="000000"/>
          <w:sz w:val="18"/>
          <w:szCs w:val="18"/>
        </w:rPr>
        <w:t>评估结果</w:t>
      </w:r>
      <w:r w:rsidRPr="00D93EB5">
        <w:rPr>
          <w:rFonts w:ascii="Arial" w:eastAsia="华文细黑" w:hAnsi="Arial" w:cs="宋体" w:hint="eastAsia"/>
          <w:color w:val="000000"/>
          <w:sz w:val="18"/>
          <w:szCs w:val="18"/>
        </w:rPr>
        <w:t>为</w:t>
      </w:r>
      <w:r>
        <w:rPr>
          <w:rFonts w:ascii="Arial" w:eastAsia="华文细黑" w:hAnsi="Arial" w:cs="宋体" w:hint="eastAsia"/>
          <w:color w:val="000000"/>
          <w:sz w:val="18"/>
          <w:szCs w:val="18"/>
        </w:rPr>
        <w:t>测算结果</w:t>
      </w:r>
      <w:r w:rsidRPr="00D93EB5">
        <w:rPr>
          <w:rFonts w:ascii="Arial" w:eastAsia="华文细黑" w:hAnsi="Arial" w:cs="宋体" w:hint="eastAsia"/>
          <w:color w:val="000000"/>
          <w:sz w:val="18"/>
          <w:szCs w:val="18"/>
        </w:rPr>
        <w:t>扣除因估价对象权利性质及用途变更需补缴土地出让金及契税后的余额。</w:t>
      </w:r>
    </w:p>
    <w:p w14:paraId="5CB65ED1" w14:textId="77777777" w:rsidR="00026CE0" w:rsidRPr="003E5733" w:rsidRDefault="00026CE0" w:rsidP="00026CE0">
      <w:pPr>
        <w:spacing w:line="480" w:lineRule="auto"/>
        <w:rPr>
          <w:rFonts w:ascii="Arial" w:eastAsia="华文细黑" w:hAnsi="Arial" w:cs="宋体"/>
          <w:color w:val="000000"/>
          <w:sz w:val="21"/>
          <w:szCs w:val="21"/>
        </w:rPr>
      </w:pPr>
    </w:p>
    <w:p w14:paraId="1C2A3B7A" w14:textId="2205381C" w:rsidR="00026CE0" w:rsidRPr="00026CE0" w:rsidRDefault="00026CE0" w:rsidP="00026CE0">
      <w:pPr>
        <w:overflowPunct w:val="0"/>
        <w:spacing w:line="480" w:lineRule="auto"/>
        <w:jc w:val="both"/>
        <w:textAlignment w:val="auto"/>
        <w:rPr>
          <w:rFonts w:ascii="楷体_GB2312" w:eastAsia="楷体_GB2312" w:hAnsi="Arial" w:cs="Arial"/>
          <w:sz w:val="21"/>
          <w:szCs w:val="21"/>
        </w:rPr>
      </w:pPr>
      <w:r w:rsidRPr="00026CE0">
        <w:rPr>
          <w:rFonts w:ascii="楷体_GB2312" w:eastAsia="楷体_GB2312" w:hAnsi="Arial" w:cs="Arial" w:hint="eastAsia"/>
          <w:sz w:val="21"/>
          <w:szCs w:val="21"/>
        </w:rPr>
        <w:t>（转下页）</w:t>
      </w:r>
    </w:p>
    <w:p w14:paraId="1B387AAF" w14:textId="77777777" w:rsidR="00026CE0" w:rsidRPr="0011599A" w:rsidRDefault="00026CE0" w:rsidP="00026CE0">
      <w:pPr>
        <w:spacing w:line="240" w:lineRule="auto"/>
        <w:jc w:val="center"/>
        <w:rPr>
          <w:rFonts w:ascii="Arial" w:eastAsia="方正黑体简体" w:hAnsi="Arial" w:cs="Arial"/>
          <w:szCs w:val="24"/>
        </w:rPr>
      </w:pPr>
      <w:r w:rsidRPr="009B42AB">
        <w:rPr>
          <w:rFonts w:ascii="Arial" w:eastAsia="方正黑体简体" w:hAnsi="Arial" w:cs="Arial" w:hint="eastAsia"/>
          <w:szCs w:val="24"/>
        </w:rPr>
        <w:t>结果表</w:t>
      </w:r>
      <w:r w:rsidRPr="009B42AB">
        <w:rPr>
          <w:rFonts w:ascii="Arial" w:eastAsia="方正黑体简体" w:hAnsi="Arial" w:cs="Arial" w:hint="eastAsia"/>
          <w:szCs w:val="24"/>
        </w:rPr>
        <w:t>-2</w:t>
      </w:r>
      <w:r w:rsidRPr="009B42AB">
        <w:rPr>
          <w:rFonts w:ascii="Arial" w:eastAsia="方正黑体简体" w:hAnsi="Arial" w:cs="Arial"/>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27"/>
        <w:gridCol w:w="1134"/>
        <w:gridCol w:w="2012"/>
        <w:gridCol w:w="2013"/>
        <w:gridCol w:w="2013"/>
      </w:tblGrid>
      <w:tr w:rsidR="00026CE0" w:rsidRPr="002C22AF" w14:paraId="244656EA" w14:textId="77777777" w:rsidTr="00D93EB5">
        <w:trPr>
          <w:cantSplit/>
          <w:jc w:val="center"/>
        </w:trPr>
        <w:tc>
          <w:tcPr>
            <w:tcW w:w="3261"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noWrap/>
            <w:vAlign w:val="center"/>
          </w:tcPr>
          <w:p w14:paraId="60C74A5D" w14:textId="77777777" w:rsidR="00026CE0" w:rsidRPr="00C72AA6" w:rsidRDefault="00026CE0" w:rsidP="00D93EB5">
            <w:pPr>
              <w:widowControl/>
              <w:adjustRightInd/>
              <w:spacing w:line="240" w:lineRule="exact"/>
              <w:ind w:firstLineChars="1000" w:firstLine="1800"/>
              <w:jc w:val="righ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p>
          <w:p w14:paraId="587CB3DD"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项目及结果</w:t>
            </w:r>
          </w:p>
        </w:tc>
        <w:tc>
          <w:tcPr>
            <w:tcW w:w="2012"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430D1C92"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1</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690DED78"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w:t>
            </w:r>
            <w:r w:rsidRPr="00C72AA6">
              <w:rPr>
                <w:rFonts w:ascii="Arial" w:eastAsia="华文细黑" w:hAnsi="Arial" w:cs="Arial"/>
                <w:sz w:val="18"/>
                <w:szCs w:val="18"/>
              </w:rPr>
              <w:t>2</w:t>
            </w:r>
          </w:p>
        </w:tc>
        <w:tc>
          <w:tcPr>
            <w:tcW w:w="2013"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14:paraId="565C0C07" w14:textId="77777777" w:rsidR="00026CE0" w:rsidRPr="00C72AA6" w:rsidRDefault="00026CE0" w:rsidP="00D93EB5">
            <w:pPr>
              <w:widowControl/>
              <w:adjustRightInd/>
              <w:spacing w:line="240" w:lineRule="exact"/>
              <w:textAlignment w:val="auto"/>
              <w:rPr>
                <w:rFonts w:ascii="Arial" w:eastAsia="华文细黑" w:hAnsi="Arial" w:cs="宋体"/>
                <w:sz w:val="18"/>
                <w:szCs w:val="18"/>
              </w:rPr>
            </w:pPr>
            <w:r w:rsidRPr="00C72AA6">
              <w:rPr>
                <w:rFonts w:ascii="Arial" w:eastAsia="华文细黑" w:hAnsi="Arial" w:cs="宋体" w:hint="eastAsia"/>
                <w:sz w:val="18"/>
                <w:szCs w:val="18"/>
              </w:rPr>
              <w:t>估价对象总计</w:t>
            </w:r>
          </w:p>
        </w:tc>
      </w:tr>
      <w:tr w:rsidR="00026CE0" w:rsidRPr="002C22AF" w14:paraId="1DBECE24"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398117D7"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1.</w:t>
            </w:r>
            <w:r w:rsidRPr="002C22AF">
              <w:rPr>
                <w:rFonts w:ascii="Arial" w:eastAsia="华文细黑" w:hAnsi="Arial" w:cs="Arial" w:hint="eastAsia"/>
                <w:color w:val="000000"/>
                <w:sz w:val="18"/>
                <w:szCs w:val="18"/>
              </w:rPr>
              <w:t>房地产价值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87C5BDD" w14:textId="77777777" w:rsidR="00026CE0" w:rsidRPr="002C22AF" w:rsidRDefault="00026CE0" w:rsidP="00D93EB5">
            <w:pPr>
              <w:widowControl/>
              <w:adjustRightInd/>
              <w:spacing w:line="240" w:lineRule="exact"/>
              <w:textAlignment w:val="auto"/>
              <w:rPr>
                <w:rFonts w:ascii="Arial" w:eastAsia="华文细黑" w:hAnsi="Arial" w:cs="宋体"/>
                <w:color w:val="000000"/>
                <w:sz w:val="18"/>
                <w:szCs w:val="18"/>
              </w:rPr>
            </w:pPr>
            <w:r w:rsidRPr="002C22AF">
              <w:rPr>
                <w:rFonts w:ascii="Arial" w:eastAsia="华文细黑" w:hAnsi="Arial" w:cs="宋体" w:hint="eastAsia"/>
                <w:color w:val="000000"/>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5DCEF12"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7CC71CF"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936FE1A"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5B9CCEB7"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3BF6F260"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BBD28AA"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2CDC8C9" w14:textId="77777777" w:rsidR="00026CE0" w:rsidRPr="006F5A50" w:rsidRDefault="00026CE0" w:rsidP="00D93EB5">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壹亿肆仟伍佰叁拾玖万万元整</w:t>
            </w:r>
          </w:p>
        </w:tc>
      </w:tr>
      <w:tr w:rsidR="00026CE0" w:rsidRPr="002C22AF" w14:paraId="491F1F3D"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9B31A86"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70D4A90"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3F265E2"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53B5455"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01F3ACB"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r w:rsidR="00026CE0" w:rsidRPr="002C22AF" w14:paraId="3BA788BD"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9FE486B"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r w:rsidRPr="00C72AA6">
              <w:rPr>
                <w:rFonts w:ascii="Arial" w:eastAsia="华文细黑" w:hAnsi="Arial" w:cs="Arial"/>
                <w:sz w:val="18"/>
                <w:szCs w:val="18"/>
              </w:rPr>
              <w:t>2.</w:t>
            </w:r>
            <w:r w:rsidRPr="00C72AA6">
              <w:rPr>
                <w:rFonts w:ascii="Arial" w:eastAsia="华文细黑" w:hAnsi="Arial" w:cs="Arial" w:hint="eastAsia"/>
                <w:sz w:val="18"/>
                <w:szCs w:val="18"/>
              </w:rPr>
              <w:t>估价师知悉的法定优先受偿款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B2D1041"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4AD57038"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793EEFA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E7DD028"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05167CDF"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5359E64" w14:textId="77777777" w:rsidR="00026CE0" w:rsidRPr="00C72AA6" w:rsidRDefault="00026CE0" w:rsidP="00D93EB5">
            <w:pPr>
              <w:widowControl/>
              <w:adjustRightInd/>
              <w:spacing w:line="240" w:lineRule="exact"/>
              <w:textAlignment w:val="auto"/>
              <w:rPr>
                <w:rFonts w:ascii="Arial" w:eastAsia="华文细黑" w:hAnsi="Arial" w:cs="Arial"/>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50A331B" w14:textId="77777777" w:rsidR="00026CE0" w:rsidRPr="006F5A50" w:rsidRDefault="00026CE0" w:rsidP="00D93EB5">
            <w:pPr>
              <w:widowControl/>
              <w:adjustRightInd/>
              <w:spacing w:line="240" w:lineRule="exact"/>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3573EF1" w14:textId="77777777" w:rsidR="00026CE0" w:rsidRPr="006F5A50" w:rsidRDefault="00026CE0" w:rsidP="00D93EB5">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零万元整</w:t>
            </w:r>
          </w:p>
        </w:tc>
      </w:tr>
      <w:tr w:rsidR="00026CE0" w:rsidRPr="002C22AF" w14:paraId="56928FB1"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AC117E8"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1</w:t>
            </w:r>
            <w:r w:rsidRPr="00C72AA6">
              <w:rPr>
                <w:rFonts w:ascii="Arial" w:eastAsia="华文细黑" w:hAnsi="Arial" w:cs="宋体" w:hint="eastAsia"/>
                <w:sz w:val="18"/>
                <w:szCs w:val="18"/>
              </w:rPr>
              <w:t>）已抵押担保的债权数额</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CBEEF27"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tcPr>
          <w:p w14:paraId="73E99D22"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643E05D4"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A72862F"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56973A88"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4F9F523D"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2</w:t>
            </w:r>
            <w:r w:rsidRPr="00C72AA6">
              <w:rPr>
                <w:rFonts w:ascii="Arial" w:eastAsia="华文细黑" w:hAnsi="Arial" w:cs="宋体" w:hint="eastAsia"/>
                <w:sz w:val="18"/>
                <w:szCs w:val="18"/>
              </w:rPr>
              <w:t>）拖欠的建设工程价款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E22DF4E"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ADD7174"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C5638D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2D092A9"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65A63068" w14:textId="77777777" w:rsidTr="00D93EB5">
        <w:trPr>
          <w:cantSplit/>
          <w:jc w:val="center"/>
        </w:trPr>
        <w:tc>
          <w:tcPr>
            <w:tcW w:w="2127" w:type="dxa"/>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02AD44C8" w14:textId="77777777" w:rsidR="00026CE0" w:rsidRPr="00C72AA6" w:rsidRDefault="00026CE0" w:rsidP="00D93EB5">
            <w:pPr>
              <w:widowControl/>
              <w:adjustRightInd/>
              <w:spacing w:line="240" w:lineRule="exact"/>
              <w:jc w:val="both"/>
              <w:textAlignment w:val="auto"/>
              <w:rPr>
                <w:rFonts w:ascii="Arial" w:eastAsia="华文细黑" w:hAnsi="Arial" w:cs="宋体"/>
                <w:sz w:val="18"/>
                <w:szCs w:val="18"/>
              </w:rPr>
            </w:pPr>
            <w:r w:rsidRPr="00C72AA6">
              <w:rPr>
                <w:rFonts w:ascii="Arial" w:eastAsia="华文细黑" w:hAnsi="Arial" w:cs="宋体" w:hint="eastAsia"/>
                <w:sz w:val="18"/>
                <w:szCs w:val="18"/>
              </w:rPr>
              <w:t>（</w:t>
            </w:r>
            <w:r w:rsidRPr="00C72AA6">
              <w:rPr>
                <w:rFonts w:ascii="Arial" w:eastAsia="华文细黑" w:hAnsi="Arial" w:cs="Arial"/>
                <w:sz w:val="18"/>
                <w:szCs w:val="18"/>
              </w:rPr>
              <w:t>3</w:t>
            </w:r>
            <w:r w:rsidRPr="00C72AA6">
              <w:rPr>
                <w:rFonts w:ascii="Arial" w:eastAsia="华文细黑" w:hAnsi="Arial" w:cs="宋体" w:hint="eastAsia"/>
                <w:sz w:val="18"/>
                <w:szCs w:val="18"/>
              </w:rPr>
              <w:t>）其他法定优先受偿款</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C346A2C"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总额</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1D9F8B3"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226A5EB"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0</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FB81FBB" w14:textId="77777777" w:rsidR="00026CE0" w:rsidRPr="00C72AA6" w:rsidRDefault="00026CE0" w:rsidP="00D93EB5">
            <w:pPr>
              <w:spacing w:line="240" w:lineRule="exact"/>
              <w:rPr>
                <w:rFonts w:ascii="Arial" w:eastAsia="华文细黑" w:hAnsi="Arial" w:cs="Arial"/>
                <w:b/>
                <w:bCs/>
                <w:sz w:val="18"/>
                <w:szCs w:val="18"/>
              </w:rPr>
            </w:pPr>
            <w:r w:rsidRPr="00C72AA6">
              <w:rPr>
                <w:rFonts w:ascii="Arial" w:eastAsia="华文细黑" w:hAnsi="Arial" w:cs="Arial" w:hint="eastAsia"/>
                <w:b/>
                <w:bCs/>
                <w:sz w:val="18"/>
                <w:szCs w:val="18"/>
              </w:rPr>
              <w:t>0</w:t>
            </w:r>
          </w:p>
        </w:tc>
      </w:tr>
      <w:tr w:rsidR="00026CE0" w:rsidRPr="002C22AF" w14:paraId="725E6210" w14:textId="77777777" w:rsidTr="00D93EB5">
        <w:trPr>
          <w:cantSplit/>
          <w:jc w:val="center"/>
        </w:trPr>
        <w:tc>
          <w:tcPr>
            <w:tcW w:w="2127" w:type="dxa"/>
            <w:vMerge w:val="restart"/>
            <w:tcBorders>
              <w:top w:val="dotted" w:sz="4" w:space="0" w:color="404040"/>
              <w:left w:val="dotted" w:sz="4" w:space="0" w:color="404040"/>
              <w:bottom w:val="dotted" w:sz="4" w:space="0" w:color="404040"/>
              <w:right w:val="dotted" w:sz="4" w:space="0" w:color="404040"/>
            </w:tcBorders>
            <w:shd w:val="clear" w:color="auto" w:fill="auto"/>
            <w:noWrap/>
            <w:vAlign w:val="center"/>
            <w:hideMark/>
          </w:tcPr>
          <w:p w14:paraId="339C0011" w14:textId="77777777" w:rsidR="00026CE0" w:rsidRPr="002C22AF" w:rsidRDefault="00026CE0" w:rsidP="00D93EB5">
            <w:pPr>
              <w:widowControl/>
              <w:adjustRightInd/>
              <w:spacing w:line="240" w:lineRule="exact"/>
              <w:jc w:val="both"/>
              <w:textAlignment w:val="auto"/>
              <w:rPr>
                <w:rFonts w:ascii="Arial" w:eastAsia="华文细黑" w:hAnsi="Arial" w:cs="Arial"/>
                <w:color w:val="000000"/>
                <w:sz w:val="18"/>
                <w:szCs w:val="18"/>
              </w:rPr>
            </w:pPr>
            <w:r w:rsidRPr="002C22AF">
              <w:rPr>
                <w:rFonts w:ascii="Arial" w:eastAsia="华文细黑" w:hAnsi="Arial" w:cs="Arial"/>
                <w:color w:val="000000"/>
                <w:sz w:val="18"/>
                <w:szCs w:val="18"/>
              </w:rPr>
              <w:t>3.</w:t>
            </w:r>
            <w:r w:rsidRPr="002C22AF">
              <w:rPr>
                <w:rFonts w:ascii="Arial" w:eastAsia="华文细黑" w:hAnsi="Arial" w:cs="Arial" w:hint="eastAsia"/>
                <w:color w:val="000000"/>
                <w:sz w:val="18"/>
                <w:szCs w:val="18"/>
              </w:rPr>
              <w:t>房地产抵押价值</w:t>
            </w: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02BB5071"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总价</w:t>
            </w:r>
          </w:p>
        </w:tc>
        <w:tc>
          <w:tcPr>
            <w:tcW w:w="2012"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67099E5E"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7964</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70D7981"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6575</w:t>
            </w:r>
          </w:p>
        </w:tc>
        <w:tc>
          <w:tcPr>
            <w:tcW w:w="201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5AFB3649" w14:textId="77777777" w:rsidR="00026CE0" w:rsidRPr="002C22AF"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14539</w:t>
            </w:r>
          </w:p>
        </w:tc>
      </w:tr>
      <w:tr w:rsidR="00026CE0" w:rsidRPr="002C22AF" w14:paraId="04AAAE99" w14:textId="77777777" w:rsidTr="00D93EB5">
        <w:trPr>
          <w:cantSplit/>
          <w:jc w:val="center"/>
        </w:trPr>
        <w:tc>
          <w:tcPr>
            <w:tcW w:w="2127" w:type="dxa"/>
            <w:vMerge/>
            <w:tcBorders>
              <w:top w:val="dotted" w:sz="4" w:space="0" w:color="404040"/>
              <w:left w:val="dotted" w:sz="4" w:space="0" w:color="404040"/>
              <w:bottom w:val="dotted" w:sz="4" w:space="0" w:color="404040"/>
              <w:right w:val="dotted" w:sz="4" w:space="0" w:color="404040"/>
            </w:tcBorders>
            <w:vAlign w:val="center"/>
            <w:hideMark/>
          </w:tcPr>
          <w:p w14:paraId="29E4EDF5"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4E89AA71"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大写金额</w:t>
            </w:r>
          </w:p>
        </w:tc>
        <w:tc>
          <w:tcPr>
            <w:tcW w:w="6038" w:type="dxa"/>
            <w:gridSpan w:val="3"/>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125C941C" w14:textId="77777777" w:rsidR="00026CE0" w:rsidRPr="006F5A50" w:rsidRDefault="00026CE0" w:rsidP="00D93EB5">
            <w:pPr>
              <w:widowControl/>
              <w:adjustRightInd/>
              <w:spacing w:line="240" w:lineRule="exact"/>
              <w:textAlignment w:val="auto"/>
              <w:rPr>
                <w:rFonts w:ascii="Arial" w:eastAsia="华文细黑" w:hAnsi="Arial" w:cs="Arial"/>
                <w:sz w:val="18"/>
                <w:szCs w:val="18"/>
              </w:rPr>
            </w:pPr>
            <w:r w:rsidRPr="006F5A50">
              <w:rPr>
                <w:rFonts w:ascii="Arial" w:eastAsia="华文细黑" w:hAnsi="Arial" w:cs="宋体" w:hint="eastAsia"/>
                <w:sz w:val="18"/>
                <w:szCs w:val="18"/>
              </w:rPr>
              <w:t>壹亿肆仟伍佰叁拾玖万万元整</w:t>
            </w:r>
          </w:p>
        </w:tc>
      </w:tr>
      <w:tr w:rsidR="00026CE0" w:rsidRPr="002C22AF" w14:paraId="70EC03A6" w14:textId="77777777" w:rsidTr="00D93EB5">
        <w:trPr>
          <w:cantSplit/>
          <w:jc w:val="center"/>
        </w:trPr>
        <w:tc>
          <w:tcPr>
            <w:tcW w:w="2127" w:type="dxa"/>
            <w:vMerge/>
            <w:tcBorders>
              <w:top w:val="dotted" w:sz="4" w:space="0" w:color="404040"/>
              <w:left w:val="dotted" w:sz="4" w:space="0" w:color="404040"/>
              <w:bottom w:val="thinThickThinSmallGap" w:sz="12" w:space="0" w:color="404040"/>
              <w:right w:val="dotted" w:sz="4" w:space="0" w:color="404040"/>
            </w:tcBorders>
            <w:vAlign w:val="center"/>
            <w:hideMark/>
          </w:tcPr>
          <w:p w14:paraId="22F8CE71" w14:textId="77777777" w:rsidR="00026CE0" w:rsidRPr="002C22AF" w:rsidRDefault="00026CE0" w:rsidP="00D93EB5">
            <w:pPr>
              <w:widowControl/>
              <w:adjustRightInd/>
              <w:spacing w:line="240" w:lineRule="exact"/>
              <w:textAlignment w:val="auto"/>
              <w:rPr>
                <w:rFonts w:ascii="Arial" w:eastAsia="华文细黑" w:hAnsi="Arial" w:cs="Arial"/>
                <w:color w:val="000000"/>
                <w:sz w:val="18"/>
                <w:szCs w:val="18"/>
              </w:rPr>
            </w:pPr>
          </w:p>
        </w:tc>
        <w:tc>
          <w:tcPr>
            <w:tcW w:w="1134"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3E149AFE" w14:textId="77777777" w:rsidR="00026CE0" w:rsidRPr="006F5A50" w:rsidRDefault="00026CE0" w:rsidP="00D93EB5">
            <w:pPr>
              <w:widowControl/>
              <w:adjustRightInd/>
              <w:spacing w:line="240" w:lineRule="exact"/>
              <w:jc w:val="both"/>
              <w:textAlignment w:val="auto"/>
              <w:rPr>
                <w:rFonts w:ascii="Arial" w:eastAsia="华文细黑" w:hAnsi="Arial" w:cs="宋体"/>
                <w:sz w:val="18"/>
                <w:szCs w:val="18"/>
              </w:rPr>
            </w:pPr>
            <w:r w:rsidRPr="006F5A50">
              <w:rPr>
                <w:rFonts w:ascii="Arial" w:eastAsia="华文细黑" w:hAnsi="Arial" w:cs="宋体" w:hint="eastAsia"/>
                <w:sz w:val="18"/>
                <w:szCs w:val="18"/>
              </w:rPr>
              <w:t>单价</w:t>
            </w:r>
          </w:p>
        </w:tc>
        <w:tc>
          <w:tcPr>
            <w:tcW w:w="2012"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378AE93A"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b/>
                <w:bCs/>
                <w:sz w:val="18"/>
                <w:szCs w:val="18"/>
              </w:rPr>
              <w:t>4</w:t>
            </w:r>
            <w:r w:rsidRPr="006F5A50">
              <w:rPr>
                <w:rFonts w:ascii="Arial" w:eastAsia="华文细黑" w:hAnsi="Arial" w:cs="Arial" w:hint="eastAsia"/>
                <w:b/>
                <w:bCs/>
                <w:sz w:val="18"/>
                <w:szCs w:val="18"/>
              </w:rPr>
              <w:t>031</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67221F93" w14:textId="77777777" w:rsidR="00026CE0" w:rsidRPr="006F5A50" w:rsidRDefault="00026CE0" w:rsidP="00D93EB5">
            <w:pPr>
              <w:spacing w:line="240" w:lineRule="exact"/>
              <w:rPr>
                <w:rFonts w:ascii="Arial" w:eastAsia="华文细黑" w:hAnsi="Arial" w:cs="Arial"/>
                <w:b/>
                <w:bCs/>
                <w:sz w:val="18"/>
                <w:szCs w:val="18"/>
              </w:rPr>
            </w:pPr>
            <w:r w:rsidRPr="006F5A50">
              <w:rPr>
                <w:rFonts w:ascii="Arial" w:eastAsia="华文细黑" w:hAnsi="Arial" w:cs="Arial" w:hint="eastAsia"/>
                <w:b/>
                <w:bCs/>
                <w:sz w:val="18"/>
                <w:szCs w:val="18"/>
              </w:rPr>
              <w:t>4102</w:t>
            </w:r>
          </w:p>
        </w:tc>
        <w:tc>
          <w:tcPr>
            <w:tcW w:w="2013" w:type="dxa"/>
            <w:tcBorders>
              <w:top w:val="dotted" w:sz="4" w:space="0" w:color="404040"/>
              <w:left w:val="dotted" w:sz="4" w:space="0" w:color="404040"/>
              <w:bottom w:val="thinThickThinSmallGap" w:sz="12" w:space="0" w:color="404040"/>
              <w:right w:val="dotted" w:sz="4" w:space="0" w:color="404040"/>
            </w:tcBorders>
            <w:shd w:val="clear" w:color="auto" w:fill="auto"/>
            <w:vAlign w:val="center"/>
            <w:hideMark/>
          </w:tcPr>
          <w:p w14:paraId="23222B83" w14:textId="77777777" w:rsidR="00026CE0" w:rsidRPr="002C22AF" w:rsidRDefault="00026CE0" w:rsidP="00D93EB5">
            <w:pPr>
              <w:spacing w:line="240" w:lineRule="exact"/>
              <w:rPr>
                <w:rFonts w:ascii="Arial" w:eastAsia="华文细黑" w:hAnsi="Arial" w:cs="Arial"/>
                <w:b/>
                <w:bCs/>
                <w:sz w:val="18"/>
                <w:szCs w:val="18"/>
              </w:rPr>
            </w:pPr>
            <w:r>
              <w:rPr>
                <w:rFonts w:ascii="Arial" w:eastAsia="华文细黑" w:hAnsi="Arial" w:cs="Arial" w:hint="eastAsia"/>
                <w:b/>
                <w:bCs/>
                <w:sz w:val="18"/>
                <w:szCs w:val="18"/>
              </w:rPr>
              <w:t>——</w:t>
            </w:r>
          </w:p>
        </w:tc>
      </w:tr>
    </w:tbl>
    <w:p w14:paraId="2954E6F3" w14:textId="77777777" w:rsidR="00026CE0" w:rsidRPr="00241409" w:rsidRDefault="00026CE0" w:rsidP="00026CE0">
      <w:pPr>
        <w:widowControl/>
        <w:adjustRightInd/>
        <w:spacing w:line="240" w:lineRule="exact"/>
        <w:jc w:val="both"/>
        <w:textAlignment w:val="auto"/>
        <w:rPr>
          <w:rFonts w:ascii="Arial" w:eastAsia="华文细黑" w:hAnsi="Arial" w:cs="Arial"/>
          <w:color w:val="000000"/>
          <w:sz w:val="18"/>
          <w:szCs w:val="18"/>
        </w:rPr>
      </w:pPr>
      <w:r w:rsidRPr="00241409">
        <w:rPr>
          <w:rFonts w:ascii="Arial" w:eastAsia="华文细黑" w:hAnsi="Arial" w:cs="Arial" w:hint="eastAsia"/>
          <w:color w:val="000000"/>
          <w:sz w:val="18"/>
          <w:szCs w:val="18"/>
        </w:rPr>
        <w:t>单位：万元、元</w:t>
      </w:r>
      <w:r w:rsidRPr="00241409">
        <w:rPr>
          <w:rFonts w:ascii="Arial" w:eastAsia="华文细黑" w:hAnsi="Arial" w:cs="Arial" w:hint="eastAsia"/>
          <w:color w:val="000000"/>
          <w:sz w:val="18"/>
          <w:szCs w:val="18"/>
        </w:rPr>
        <w:t>/</w:t>
      </w:r>
      <w:r w:rsidRPr="00241409">
        <w:rPr>
          <w:rFonts w:ascii="Arial" w:eastAsia="华文细黑" w:hAnsi="Arial" w:cs="Arial" w:hint="eastAsia"/>
          <w:color w:val="000000"/>
          <w:sz w:val="18"/>
          <w:szCs w:val="18"/>
        </w:rPr>
        <w:t>平方米（币种：人民币）</w:t>
      </w:r>
    </w:p>
    <w:p w14:paraId="58B9F44A" w14:textId="77777777" w:rsidR="00031A0B" w:rsidRPr="00026CE0" w:rsidRDefault="00031A0B" w:rsidP="00A10059">
      <w:pPr>
        <w:spacing w:line="480" w:lineRule="auto"/>
        <w:ind w:firstLineChars="200" w:firstLine="420"/>
        <w:rPr>
          <w:rFonts w:ascii="Arial" w:hAnsi="Arial" w:cs="Arial"/>
          <w:sz w:val="21"/>
          <w:szCs w:val="21"/>
        </w:rPr>
      </w:pPr>
    </w:p>
    <w:p w14:paraId="01B360CF" w14:textId="77777777" w:rsidR="00C645C3" w:rsidRPr="00DB3208" w:rsidRDefault="00C645C3" w:rsidP="00A10059">
      <w:pPr>
        <w:spacing w:line="240" w:lineRule="auto"/>
        <w:jc w:val="center"/>
        <w:rPr>
          <w:rFonts w:ascii="Arial" w:eastAsia="方正黑体简体" w:hAnsi="Arial" w:cs="Arial"/>
          <w:szCs w:val="21"/>
        </w:rPr>
      </w:pPr>
    </w:p>
    <w:p w14:paraId="59958558" w14:textId="77777777" w:rsidR="005C2098" w:rsidRPr="009B42AB" w:rsidRDefault="005C2098" w:rsidP="00A10059">
      <w:pPr>
        <w:spacing w:line="240" w:lineRule="auto"/>
        <w:jc w:val="center"/>
        <w:rPr>
          <w:rFonts w:ascii="Arial" w:hAnsi="Arial" w:cs="Arial"/>
          <w:b/>
          <w:sz w:val="21"/>
          <w:szCs w:val="21"/>
        </w:rPr>
        <w:sectPr w:rsidR="005C2098" w:rsidRPr="009B42AB" w:rsidSect="007551AD">
          <w:footerReference w:type="default" r:id="rId47"/>
          <w:pgSz w:w="11907" w:h="16840" w:code="9"/>
          <w:pgMar w:top="1843" w:right="1304" w:bottom="1134" w:left="1304" w:header="1134" w:footer="907" w:gutter="0"/>
          <w:cols w:space="720"/>
          <w:docGrid w:linePitch="326"/>
        </w:sectPr>
      </w:pPr>
    </w:p>
    <w:p w14:paraId="582957E3" w14:textId="77777777" w:rsidR="00C24073" w:rsidRPr="009B42AB" w:rsidRDefault="00C24073" w:rsidP="001F0458">
      <w:pPr>
        <w:pStyle w:val="1"/>
        <w:spacing w:line="480" w:lineRule="auto"/>
        <w:jc w:val="center"/>
        <w:rPr>
          <w:rFonts w:eastAsia="方正黑体简体"/>
          <w:b w:val="0"/>
          <w:kern w:val="2"/>
          <w:sz w:val="32"/>
          <w:szCs w:val="32"/>
        </w:rPr>
      </w:pPr>
      <w:bookmarkStart w:id="189" w:name="_Toc477252464"/>
      <w:r w:rsidRPr="009B42AB">
        <w:rPr>
          <w:rFonts w:eastAsia="方正黑体简体" w:hint="eastAsia"/>
          <w:b w:val="0"/>
          <w:kern w:val="2"/>
          <w:sz w:val="32"/>
          <w:szCs w:val="32"/>
        </w:rPr>
        <w:lastRenderedPageBreak/>
        <w:t>变现能力分析与风险提示</w:t>
      </w:r>
      <w:bookmarkEnd w:id="189"/>
    </w:p>
    <w:p w14:paraId="451D84EB" w14:textId="77777777" w:rsidR="00E273EF" w:rsidRPr="009B42AB" w:rsidRDefault="00E273EF" w:rsidP="006F5A50">
      <w:pPr>
        <w:pStyle w:val="2"/>
        <w:numPr>
          <w:ilvl w:val="0"/>
          <w:numId w:val="0"/>
        </w:numPr>
        <w:spacing w:line="480" w:lineRule="auto"/>
        <w:ind w:left="358" w:hangingChars="170" w:hanging="358"/>
        <w:jc w:val="both"/>
        <w:rPr>
          <w:rFonts w:eastAsia="宋体"/>
          <w:kern w:val="2"/>
          <w:sz w:val="21"/>
          <w:szCs w:val="21"/>
        </w:rPr>
      </w:pPr>
      <w:bookmarkStart w:id="190" w:name="_Toc477252465"/>
      <w:r w:rsidRPr="009B42AB">
        <w:rPr>
          <w:rFonts w:eastAsia="宋体"/>
          <w:kern w:val="2"/>
          <w:sz w:val="21"/>
          <w:szCs w:val="21"/>
        </w:rPr>
        <w:t>一</w:t>
      </w:r>
      <w:r w:rsidR="00DE618B" w:rsidRPr="009B42AB">
        <w:rPr>
          <w:rFonts w:eastAsia="宋体"/>
          <w:kern w:val="2"/>
          <w:sz w:val="21"/>
          <w:szCs w:val="21"/>
        </w:rPr>
        <w:t>、</w:t>
      </w:r>
      <w:r w:rsidRPr="009B42AB">
        <w:rPr>
          <w:rFonts w:eastAsia="宋体"/>
          <w:kern w:val="2"/>
          <w:sz w:val="21"/>
          <w:szCs w:val="21"/>
        </w:rPr>
        <w:t>变现能力分析</w:t>
      </w:r>
      <w:bookmarkEnd w:id="190"/>
    </w:p>
    <w:p w14:paraId="188102F7" w14:textId="77777777" w:rsidR="00C24073" w:rsidRPr="009B42AB" w:rsidRDefault="00C24073"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所谓变现能力是指假定在</w:t>
      </w:r>
      <w:r w:rsidR="00856390" w:rsidRPr="009B42AB">
        <w:rPr>
          <w:rFonts w:ascii="Arial" w:hAnsi="Arial" w:cs="Arial"/>
          <w:sz w:val="21"/>
          <w:szCs w:val="21"/>
        </w:rPr>
        <w:t>价值时点</w:t>
      </w:r>
      <w:r w:rsidRPr="009B42AB">
        <w:rPr>
          <w:rFonts w:ascii="Arial" w:hAnsi="Arial" w:cs="Arial"/>
          <w:sz w:val="21"/>
          <w:szCs w:val="21"/>
        </w:rPr>
        <w:t>实现抵押权时，在没有过多损失的条件下，将抵押房地产转换为现金的可能性。它主要体现在以下几个方面：</w:t>
      </w:r>
    </w:p>
    <w:p w14:paraId="285B7E2C" w14:textId="77777777" w:rsidR="00D95AD0" w:rsidRPr="00CA5943" w:rsidRDefault="00A77273" w:rsidP="00CA5943">
      <w:pPr>
        <w:pStyle w:val="10"/>
        <w:autoSpaceDE w:val="0"/>
        <w:autoSpaceDN w:val="0"/>
        <w:spacing w:line="480" w:lineRule="auto"/>
        <w:ind w:right="140"/>
        <w:jc w:val="both"/>
        <w:textAlignment w:val="bottom"/>
        <w:rPr>
          <w:rFonts w:ascii="Arial" w:hAnsi="Arial" w:cs="Arial"/>
          <w:b/>
          <w:color w:val="000000"/>
          <w:sz w:val="21"/>
          <w:szCs w:val="21"/>
        </w:rPr>
      </w:pPr>
      <w:r w:rsidRPr="00B47208">
        <w:rPr>
          <w:rFonts w:ascii="Arial" w:hAnsi="Arial" w:cs="Arial"/>
          <w:b/>
          <w:color w:val="000000"/>
          <w:sz w:val="21"/>
          <w:szCs w:val="21"/>
        </w:rPr>
        <w:t>（一）</w:t>
      </w:r>
      <w:r w:rsidR="00E273EF" w:rsidRPr="00B47208">
        <w:rPr>
          <w:rFonts w:ascii="Arial" w:hAnsi="Arial" w:cs="Arial"/>
          <w:b/>
          <w:color w:val="000000"/>
          <w:sz w:val="21"/>
          <w:szCs w:val="21"/>
        </w:rPr>
        <w:t>影响房地产变现能力的因素分析：</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27"/>
        <w:gridCol w:w="7172"/>
      </w:tblGrid>
      <w:tr w:rsidR="00E273EF" w:rsidRPr="009B42AB" w14:paraId="15A90CB7" w14:textId="77777777" w:rsidTr="009F660F">
        <w:trPr>
          <w:cantSplit/>
          <w:jc w:val="center"/>
        </w:trPr>
        <w:tc>
          <w:tcPr>
            <w:tcW w:w="2127" w:type="dxa"/>
            <w:shd w:val="clear" w:color="auto" w:fill="auto"/>
            <w:vAlign w:val="center"/>
          </w:tcPr>
          <w:p w14:paraId="5904198D"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影响变现能力的因素</w:t>
            </w:r>
          </w:p>
        </w:tc>
        <w:tc>
          <w:tcPr>
            <w:tcW w:w="7172" w:type="dxa"/>
            <w:shd w:val="clear" w:color="auto" w:fill="auto"/>
            <w:vAlign w:val="center"/>
          </w:tcPr>
          <w:p w14:paraId="0D551F93"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因素分析</w:t>
            </w:r>
          </w:p>
        </w:tc>
      </w:tr>
      <w:tr w:rsidR="00E273EF" w:rsidRPr="009B42AB" w14:paraId="224B0125" w14:textId="77777777" w:rsidTr="009F660F">
        <w:trPr>
          <w:cantSplit/>
          <w:jc w:val="center"/>
        </w:trPr>
        <w:tc>
          <w:tcPr>
            <w:tcW w:w="2127" w:type="dxa"/>
            <w:shd w:val="clear" w:color="auto" w:fill="auto"/>
            <w:vAlign w:val="center"/>
          </w:tcPr>
          <w:p w14:paraId="115998CF"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通用性</w:t>
            </w:r>
          </w:p>
        </w:tc>
        <w:tc>
          <w:tcPr>
            <w:tcW w:w="7172" w:type="dxa"/>
            <w:shd w:val="clear" w:color="auto" w:fill="auto"/>
            <w:vAlign w:val="center"/>
          </w:tcPr>
          <w:p w14:paraId="3547E5E3" w14:textId="32B6E491" w:rsidR="00E273EF" w:rsidRPr="00026CE0" w:rsidRDefault="000D76F1" w:rsidP="001013E3">
            <w:pPr>
              <w:pStyle w:val="10"/>
              <w:autoSpaceDE w:val="0"/>
              <w:autoSpaceDN w:val="0"/>
              <w:spacing w:line="240" w:lineRule="exact"/>
              <w:ind w:right="142"/>
              <w:jc w:val="both"/>
              <w:textAlignment w:val="bottom"/>
              <w:rPr>
                <w:rFonts w:ascii="Arial" w:eastAsia="华文细黑" w:hAnsi="Arial" w:cs="Arial"/>
                <w:sz w:val="18"/>
                <w:szCs w:val="18"/>
              </w:rPr>
            </w:pPr>
            <w:r w:rsidRPr="00026CE0">
              <w:rPr>
                <w:rFonts w:ascii="Arial" w:eastAsia="华文细黑" w:hAnsi="Arial" w:cs="Arial"/>
                <w:sz w:val="18"/>
                <w:szCs w:val="18"/>
                <w:lang w:val="zh-CN"/>
              </w:rPr>
              <w:t>通用性，即是否常见、是否普遍使用。通常情况下，通用性越差的房地产，如用途越专业化的房地产，使用者的范围越窄，越不容易找到买者，变现能力会越弱。</w:t>
            </w:r>
            <w:r w:rsidR="001013E3" w:rsidRPr="00026CE0">
              <w:rPr>
                <w:rFonts w:ascii="Arial" w:eastAsia="华文细黑" w:hAnsi="Arial" w:cs="Arial" w:hint="eastAsia"/>
                <w:sz w:val="18"/>
                <w:szCs w:val="18"/>
                <w:lang w:val="zh-CN"/>
              </w:rPr>
              <w:t>估价对象用途为住宅、商业及地下车库（</w:t>
            </w:r>
            <w:r w:rsidR="00FD5507">
              <w:rPr>
                <w:rFonts w:ascii="Arial" w:eastAsia="华文细黑" w:hAnsi="Arial" w:cs="Arial" w:hint="eastAsia"/>
                <w:sz w:val="18"/>
                <w:szCs w:val="18"/>
                <w:lang w:val="zh-CN"/>
              </w:rPr>
              <w:t>地下仓储</w:t>
            </w:r>
            <w:r w:rsidR="001013E3" w:rsidRPr="00026CE0">
              <w:rPr>
                <w:rFonts w:ascii="Arial" w:eastAsia="华文细黑" w:hAnsi="Arial" w:cs="Arial" w:hint="eastAsia"/>
                <w:sz w:val="18"/>
                <w:szCs w:val="18"/>
                <w:lang w:val="zh-CN"/>
              </w:rPr>
              <w:t>），通用性较好。</w:t>
            </w:r>
          </w:p>
        </w:tc>
      </w:tr>
      <w:tr w:rsidR="00E273EF" w:rsidRPr="009B42AB" w14:paraId="7B8C41CC" w14:textId="77777777" w:rsidTr="009F660F">
        <w:trPr>
          <w:cantSplit/>
          <w:jc w:val="center"/>
        </w:trPr>
        <w:tc>
          <w:tcPr>
            <w:tcW w:w="2127" w:type="dxa"/>
            <w:shd w:val="clear" w:color="auto" w:fill="auto"/>
            <w:vAlign w:val="center"/>
          </w:tcPr>
          <w:p w14:paraId="3277AD74"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独立使用性</w:t>
            </w:r>
          </w:p>
        </w:tc>
        <w:tc>
          <w:tcPr>
            <w:tcW w:w="7172" w:type="dxa"/>
            <w:shd w:val="clear" w:color="auto" w:fill="auto"/>
            <w:vAlign w:val="center"/>
          </w:tcPr>
          <w:p w14:paraId="3445F9C8" w14:textId="20C37811" w:rsidR="00E273EF" w:rsidRPr="00026CE0" w:rsidRDefault="00C03D85" w:rsidP="00443B85">
            <w:pPr>
              <w:pStyle w:val="10"/>
              <w:autoSpaceDE w:val="0"/>
              <w:autoSpaceDN w:val="0"/>
              <w:spacing w:line="240" w:lineRule="exact"/>
              <w:ind w:right="142"/>
              <w:jc w:val="both"/>
              <w:textAlignment w:val="bottom"/>
              <w:rPr>
                <w:rFonts w:ascii="Arial" w:eastAsia="华文细黑" w:hAnsi="Arial" w:cs="Arial"/>
                <w:sz w:val="18"/>
                <w:szCs w:val="18"/>
              </w:rPr>
            </w:pPr>
            <w:r w:rsidRPr="00026CE0">
              <w:rPr>
                <w:rFonts w:ascii="Arial" w:eastAsia="华文细黑" w:hAnsi="Arial" w:cs="Arial"/>
                <w:sz w:val="18"/>
                <w:szCs w:val="18"/>
                <w:lang w:val="zh-CN"/>
              </w:rPr>
              <w:t>独立</w:t>
            </w:r>
            <w:r w:rsidR="000D76F1" w:rsidRPr="00026CE0">
              <w:rPr>
                <w:rFonts w:ascii="Arial" w:eastAsia="华文细黑" w:hAnsi="Arial" w:cs="Arial"/>
                <w:sz w:val="18"/>
                <w:szCs w:val="18"/>
                <w:lang w:val="zh-CN"/>
              </w:rPr>
              <w:t>使用性，即能否单独地使用而不受限制。通常情况下，独立使用性越差的房地产，越妨碍房地产的使用，变现能力会越弱。</w:t>
            </w:r>
            <w:r w:rsidR="00443B85" w:rsidRPr="00026CE0">
              <w:rPr>
                <w:rFonts w:ascii="Arial" w:eastAsia="华文细黑" w:hAnsi="Arial" w:cs="Arial" w:hint="eastAsia"/>
                <w:sz w:val="18"/>
                <w:szCs w:val="18"/>
                <w:lang w:val="zh-CN"/>
              </w:rPr>
              <w:t>估价对象各套住宅、商业用房均可独立使用。</w:t>
            </w:r>
          </w:p>
        </w:tc>
      </w:tr>
      <w:tr w:rsidR="00E273EF" w:rsidRPr="009B42AB" w14:paraId="3ED0C96A" w14:textId="77777777" w:rsidTr="009F660F">
        <w:trPr>
          <w:cantSplit/>
          <w:jc w:val="center"/>
        </w:trPr>
        <w:tc>
          <w:tcPr>
            <w:tcW w:w="2127" w:type="dxa"/>
            <w:shd w:val="clear" w:color="auto" w:fill="auto"/>
            <w:vAlign w:val="center"/>
          </w:tcPr>
          <w:p w14:paraId="4EC52EA3" w14:textId="77777777" w:rsidR="00E273EF" w:rsidRPr="009B42AB" w:rsidRDefault="00E273EF"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可分割转让性</w:t>
            </w:r>
          </w:p>
        </w:tc>
        <w:tc>
          <w:tcPr>
            <w:tcW w:w="7172" w:type="dxa"/>
            <w:shd w:val="clear" w:color="auto" w:fill="auto"/>
            <w:vAlign w:val="center"/>
          </w:tcPr>
          <w:p w14:paraId="7D9B030B" w14:textId="3CF49C61" w:rsidR="00E273EF" w:rsidRPr="00026CE0" w:rsidRDefault="000D76F1" w:rsidP="00026CE0">
            <w:pPr>
              <w:pStyle w:val="10"/>
              <w:autoSpaceDE w:val="0"/>
              <w:autoSpaceDN w:val="0"/>
              <w:spacing w:line="240" w:lineRule="exact"/>
              <w:ind w:right="142"/>
              <w:jc w:val="both"/>
              <w:textAlignment w:val="bottom"/>
              <w:rPr>
                <w:rFonts w:ascii="Arial" w:eastAsia="华文细黑" w:hAnsi="Arial" w:cs="Arial"/>
                <w:sz w:val="18"/>
                <w:szCs w:val="18"/>
              </w:rPr>
            </w:pPr>
            <w:r w:rsidRPr="00026CE0">
              <w:rPr>
                <w:rFonts w:ascii="Arial" w:eastAsia="华文细黑" w:hAnsi="Arial" w:cs="Arial"/>
                <w:sz w:val="18"/>
                <w:szCs w:val="18"/>
                <w:lang w:val="zh-CN"/>
              </w:rPr>
              <w:t>可分割转让性，是指在物理上、经济上是否可以分离开来使用。</w:t>
            </w:r>
            <w:commentRangeStart w:id="191"/>
            <w:r w:rsidR="00026CE0" w:rsidRPr="00026CE0">
              <w:rPr>
                <w:rFonts w:ascii="Arial" w:eastAsia="华文细黑" w:hAnsi="Arial" w:cs="Arial" w:hint="eastAsia"/>
                <w:sz w:val="18"/>
                <w:szCs w:val="18"/>
                <w:lang w:val="zh-CN"/>
              </w:rPr>
              <w:t>估价对象整体具备可转让性。</w:t>
            </w:r>
            <w:commentRangeEnd w:id="191"/>
            <w:r w:rsidR="00E877D6">
              <w:rPr>
                <w:rStyle w:val="af1"/>
                <w:rFonts w:ascii="Times New Roman"/>
              </w:rPr>
              <w:commentReference w:id="191"/>
            </w:r>
          </w:p>
        </w:tc>
      </w:tr>
      <w:tr w:rsidR="003211B6" w:rsidRPr="009B42AB" w14:paraId="6F3DAA93" w14:textId="77777777" w:rsidTr="009F660F">
        <w:trPr>
          <w:cantSplit/>
          <w:jc w:val="center"/>
        </w:trPr>
        <w:tc>
          <w:tcPr>
            <w:tcW w:w="2127" w:type="dxa"/>
            <w:shd w:val="clear" w:color="auto" w:fill="auto"/>
            <w:vAlign w:val="center"/>
          </w:tcPr>
          <w:p w14:paraId="6ACBAA44" w14:textId="77777777" w:rsidR="003211B6" w:rsidRPr="001013E3"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1013E3">
              <w:rPr>
                <w:rFonts w:ascii="Arial" w:eastAsia="华文细黑" w:hAnsi="Arial" w:cs="Arial"/>
                <w:sz w:val="18"/>
                <w:szCs w:val="18"/>
              </w:rPr>
              <w:t>开发程度</w:t>
            </w:r>
          </w:p>
        </w:tc>
        <w:tc>
          <w:tcPr>
            <w:tcW w:w="7172" w:type="dxa"/>
            <w:shd w:val="clear" w:color="auto" w:fill="auto"/>
            <w:vAlign w:val="center"/>
          </w:tcPr>
          <w:p w14:paraId="224FECD7" w14:textId="77777777" w:rsidR="003211B6" w:rsidRPr="001013E3" w:rsidRDefault="003211B6" w:rsidP="008F7B2B">
            <w:pPr>
              <w:pStyle w:val="10"/>
              <w:autoSpaceDE w:val="0"/>
              <w:autoSpaceDN w:val="0"/>
              <w:spacing w:line="240" w:lineRule="exact"/>
              <w:ind w:right="142"/>
              <w:jc w:val="both"/>
              <w:textAlignment w:val="bottom"/>
              <w:rPr>
                <w:rFonts w:ascii="Arial" w:eastAsia="华文细黑" w:hAnsi="Arial" w:cs="Arial"/>
                <w:sz w:val="18"/>
                <w:szCs w:val="18"/>
              </w:rPr>
            </w:pPr>
            <w:r w:rsidRPr="001013E3">
              <w:rPr>
                <w:rFonts w:ascii="Arial" w:eastAsia="华文细黑" w:hAnsi="Arial" w:cs="Arial"/>
                <w:sz w:val="18"/>
                <w:szCs w:val="18"/>
                <w:lang w:val="zh-CN"/>
              </w:rPr>
              <w:t>开发程度越低的房地产，不确定因素越多，变现能力会越弱。</w:t>
            </w:r>
            <w:r w:rsidR="001013E3" w:rsidRPr="001013E3">
              <w:rPr>
                <w:rFonts w:ascii="华文细黑" w:eastAsia="华文细黑" w:hAnsi="华文细黑" w:hint="eastAsia"/>
                <w:sz w:val="18"/>
                <w:szCs w:val="18"/>
              </w:rPr>
              <w:t>估价对象为已建成物业。</w:t>
            </w:r>
          </w:p>
        </w:tc>
      </w:tr>
      <w:tr w:rsidR="003211B6" w:rsidRPr="009B42AB" w14:paraId="4D0F315D" w14:textId="77777777" w:rsidTr="009F660F">
        <w:trPr>
          <w:cantSplit/>
          <w:jc w:val="center"/>
        </w:trPr>
        <w:tc>
          <w:tcPr>
            <w:tcW w:w="2127" w:type="dxa"/>
            <w:shd w:val="clear" w:color="auto" w:fill="auto"/>
            <w:vAlign w:val="center"/>
          </w:tcPr>
          <w:p w14:paraId="2BC5CBA1" w14:textId="77777777" w:rsidR="003211B6" w:rsidRPr="00C53976"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C53976">
              <w:rPr>
                <w:rFonts w:ascii="Arial" w:eastAsia="华文细黑" w:hAnsi="Arial" w:cs="Arial"/>
                <w:sz w:val="18"/>
                <w:szCs w:val="18"/>
              </w:rPr>
              <w:t>区位</w:t>
            </w:r>
          </w:p>
        </w:tc>
        <w:tc>
          <w:tcPr>
            <w:tcW w:w="7172" w:type="dxa"/>
            <w:shd w:val="clear" w:color="auto" w:fill="auto"/>
            <w:vAlign w:val="center"/>
          </w:tcPr>
          <w:p w14:paraId="5E21ADA3" w14:textId="77777777" w:rsidR="003211B6" w:rsidRPr="00443B85" w:rsidRDefault="001013E3" w:rsidP="001013E3">
            <w:pPr>
              <w:pStyle w:val="10"/>
              <w:autoSpaceDE w:val="0"/>
              <w:autoSpaceDN w:val="0"/>
              <w:spacing w:line="240" w:lineRule="exact"/>
              <w:ind w:right="142"/>
              <w:jc w:val="both"/>
              <w:textAlignment w:val="bottom"/>
              <w:rPr>
                <w:rFonts w:ascii="Arial" w:eastAsia="华文细黑" w:hAnsi="Arial" w:cs="Arial"/>
                <w:sz w:val="18"/>
                <w:szCs w:val="18"/>
              </w:rPr>
            </w:pPr>
            <w:r w:rsidRPr="00443B85">
              <w:rPr>
                <w:rFonts w:ascii="Arial" w:eastAsia="华文细黑" w:hAnsi="Arial" w:cs="Arial"/>
                <w:sz w:val="18"/>
                <w:szCs w:val="18"/>
                <w:lang w:val="zh-CN"/>
              </w:rPr>
              <w:t>所处位置越偏僻、越不成熟区域的房地产，变现能力会越弱。</w:t>
            </w:r>
            <w:r w:rsidRPr="00443B85">
              <w:rPr>
                <w:rFonts w:ascii="华文细黑" w:eastAsia="华文细黑" w:hAnsi="华文细黑" w:hint="eastAsia"/>
                <w:sz w:val="18"/>
                <w:szCs w:val="18"/>
              </w:rPr>
              <w:t>依前述，估价对象区位条件一般。</w:t>
            </w:r>
          </w:p>
        </w:tc>
      </w:tr>
      <w:tr w:rsidR="003211B6" w:rsidRPr="009B42AB" w14:paraId="35EA2AB7" w14:textId="77777777" w:rsidTr="009F660F">
        <w:trPr>
          <w:cantSplit/>
          <w:jc w:val="center"/>
        </w:trPr>
        <w:tc>
          <w:tcPr>
            <w:tcW w:w="2127" w:type="dxa"/>
            <w:shd w:val="clear" w:color="auto" w:fill="auto"/>
            <w:vAlign w:val="center"/>
          </w:tcPr>
          <w:p w14:paraId="5AE58CE2" w14:textId="77777777" w:rsidR="003211B6" w:rsidRPr="001013E3"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1013E3">
              <w:rPr>
                <w:rFonts w:ascii="Arial" w:eastAsia="华文细黑" w:hAnsi="Arial" w:cs="Arial"/>
                <w:sz w:val="18"/>
                <w:szCs w:val="18"/>
              </w:rPr>
              <w:t>价值大小</w:t>
            </w:r>
          </w:p>
        </w:tc>
        <w:tc>
          <w:tcPr>
            <w:tcW w:w="7172" w:type="dxa"/>
            <w:shd w:val="clear" w:color="auto" w:fill="auto"/>
            <w:vAlign w:val="center"/>
          </w:tcPr>
          <w:p w14:paraId="335A9A9C" w14:textId="77777777" w:rsidR="003211B6" w:rsidRPr="00443B85" w:rsidRDefault="003211B6" w:rsidP="008F7B2B">
            <w:pPr>
              <w:pStyle w:val="10"/>
              <w:autoSpaceDE w:val="0"/>
              <w:autoSpaceDN w:val="0"/>
              <w:spacing w:line="240" w:lineRule="exact"/>
              <w:ind w:right="142"/>
              <w:jc w:val="both"/>
              <w:textAlignment w:val="bottom"/>
              <w:rPr>
                <w:rFonts w:ascii="Arial" w:eastAsia="华文细黑" w:hAnsi="Arial" w:cs="Arial"/>
                <w:sz w:val="18"/>
                <w:szCs w:val="18"/>
              </w:rPr>
            </w:pPr>
            <w:r w:rsidRPr="00443B85">
              <w:rPr>
                <w:rFonts w:ascii="Arial" w:eastAsia="华文细黑" w:hAnsi="Arial" w:cs="Arial"/>
                <w:sz w:val="18"/>
                <w:szCs w:val="18"/>
                <w:lang w:val="zh-CN"/>
              </w:rPr>
              <w:t>价值越大的房地产，购买所需要的资金越多，越不容易找到买者，变现能力会越弱。</w:t>
            </w:r>
            <w:r w:rsidR="001013E3" w:rsidRPr="00443B85">
              <w:rPr>
                <w:rFonts w:ascii="华文细黑" w:eastAsia="华文细黑" w:hAnsi="华文细黑" w:hint="eastAsia"/>
                <w:sz w:val="18"/>
                <w:szCs w:val="18"/>
              </w:rPr>
              <w:t>估价对象价值量适中。</w:t>
            </w:r>
          </w:p>
        </w:tc>
      </w:tr>
      <w:tr w:rsidR="003211B6" w:rsidRPr="009B42AB" w14:paraId="5B57ED5E" w14:textId="77777777" w:rsidTr="009F660F">
        <w:trPr>
          <w:cantSplit/>
          <w:jc w:val="center"/>
        </w:trPr>
        <w:tc>
          <w:tcPr>
            <w:tcW w:w="2127" w:type="dxa"/>
            <w:shd w:val="clear" w:color="auto" w:fill="auto"/>
            <w:vAlign w:val="center"/>
          </w:tcPr>
          <w:p w14:paraId="7375725D" w14:textId="77777777" w:rsidR="003211B6" w:rsidRPr="009B42AB" w:rsidRDefault="003211B6" w:rsidP="008F7B2B">
            <w:pPr>
              <w:pStyle w:val="10"/>
              <w:autoSpaceDE w:val="0"/>
              <w:autoSpaceDN w:val="0"/>
              <w:spacing w:line="240" w:lineRule="exact"/>
              <w:ind w:right="140"/>
              <w:jc w:val="both"/>
              <w:textAlignment w:val="bottom"/>
              <w:rPr>
                <w:rFonts w:ascii="Arial" w:eastAsia="华文细黑" w:hAnsi="Arial" w:cs="Arial"/>
                <w:sz w:val="18"/>
                <w:szCs w:val="18"/>
              </w:rPr>
            </w:pPr>
            <w:r w:rsidRPr="009B42AB">
              <w:rPr>
                <w:rFonts w:ascii="Arial" w:eastAsia="华文细黑" w:hAnsi="Arial" w:cs="Arial"/>
                <w:sz w:val="18"/>
                <w:szCs w:val="18"/>
              </w:rPr>
              <w:t>房地产市场状况</w:t>
            </w:r>
          </w:p>
        </w:tc>
        <w:tc>
          <w:tcPr>
            <w:tcW w:w="7172" w:type="dxa"/>
            <w:shd w:val="clear" w:color="auto" w:fill="auto"/>
            <w:vAlign w:val="center"/>
          </w:tcPr>
          <w:p w14:paraId="7BB1495A" w14:textId="6AA8E0A5" w:rsidR="003211B6" w:rsidRPr="00443B85" w:rsidRDefault="003211B6" w:rsidP="00443B85">
            <w:pPr>
              <w:pStyle w:val="10"/>
              <w:autoSpaceDE w:val="0"/>
              <w:autoSpaceDN w:val="0"/>
              <w:spacing w:line="240" w:lineRule="exact"/>
              <w:ind w:right="142"/>
              <w:jc w:val="both"/>
              <w:textAlignment w:val="bottom"/>
              <w:rPr>
                <w:rFonts w:ascii="Arial" w:eastAsia="华文细黑" w:hAnsi="Arial" w:cs="Arial"/>
                <w:sz w:val="18"/>
                <w:szCs w:val="18"/>
              </w:rPr>
            </w:pPr>
            <w:r w:rsidRPr="00443B85">
              <w:rPr>
                <w:rFonts w:ascii="Arial" w:eastAsia="华文细黑" w:hAnsi="Arial" w:cs="Arial"/>
                <w:sz w:val="18"/>
                <w:szCs w:val="18"/>
                <w:lang w:val="zh-CN"/>
              </w:rPr>
              <w:t>房地产市场越不景气，出售房地产会越困难，变现能力就越弱。</w:t>
            </w:r>
            <w:r w:rsidR="00443B85" w:rsidRPr="00443B85">
              <w:rPr>
                <w:rFonts w:ascii="Arial" w:eastAsia="华文细黑" w:hAnsi="Arial" w:cs="Arial" w:hint="eastAsia"/>
                <w:sz w:val="18"/>
                <w:szCs w:val="18"/>
                <w:lang w:val="zh-CN"/>
              </w:rPr>
              <w:t>近期，重庆市房地产市场较为稳定。</w:t>
            </w:r>
          </w:p>
        </w:tc>
      </w:tr>
    </w:tbl>
    <w:p w14:paraId="41900B88" w14:textId="77777777" w:rsidR="00443B85" w:rsidRPr="00443B85" w:rsidRDefault="00443B85" w:rsidP="008F7B2B">
      <w:pPr>
        <w:pStyle w:val="10"/>
        <w:autoSpaceDE w:val="0"/>
        <w:autoSpaceDN w:val="0"/>
        <w:spacing w:line="240" w:lineRule="exact"/>
        <w:ind w:right="140"/>
        <w:jc w:val="both"/>
        <w:textAlignment w:val="bottom"/>
        <w:rPr>
          <w:rFonts w:ascii="Arial" w:eastAsia="华文细黑" w:hAnsi="Arial" w:cs="Arial"/>
          <w:sz w:val="18"/>
          <w:szCs w:val="18"/>
        </w:rPr>
      </w:pPr>
    </w:p>
    <w:p w14:paraId="68946249" w14:textId="77777777" w:rsidR="0058526A" w:rsidRPr="009B42AB" w:rsidRDefault="00A77273" w:rsidP="00A10059">
      <w:pPr>
        <w:pStyle w:val="10"/>
        <w:autoSpaceDE w:val="0"/>
        <w:autoSpaceDN w:val="0"/>
        <w:spacing w:line="480" w:lineRule="auto"/>
        <w:ind w:right="140"/>
        <w:jc w:val="both"/>
        <w:textAlignment w:val="bottom"/>
        <w:rPr>
          <w:rFonts w:ascii="Arial" w:hAnsi="Arial" w:cs="Arial"/>
          <w:sz w:val="21"/>
          <w:szCs w:val="21"/>
        </w:rPr>
      </w:pPr>
      <w:r w:rsidRPr="009B42AB">
        <w:rPr>
          <w:rFonts w:ascii="Arial" w:hAnsi="Arial" w:cs="Arial"/>
          <w:b/>
          <w:sz w:val="21"/>
          <w:szCs w:val="21"/>
        </w:rPr>
        <w:t>（二）</w:t>
      </w:r>
      <w:r w:rsidR="00C24073" w:rsidRPr="009B42AB">
        <w:rPr>
          <w:rFonts w:ascii="Arial" w:hAnsi="Arial" w:cs="Arial"/>
          <w:sz w:val="21"/>
          <w:szCs w:val="21"/>
        </w:rPr>
        <w:t>处置房地产时，其变现的时间长短以及费用、税金的种类、数额和清偿顺序与处置方式和营销策略等因素有关。一般说来，以拍卖方式处置房地产时，变现时间较短，变现价格一般较低，变现成本较高</w:t>
      </w:r>
      <w:r w:rsidR="00197502" w:rsidRPr="009B42AB">
        <w:rPr>
          <w:rFonts w:ascii="Arial" w:hAnsi="Arial" w:cs="Arial"/>
          <w:sz w:val="21"/>
          <w:szCs w:val="21"/>
        </w:rPr>
        <w:t>。</w:t>
      </w:r>
      <w:r w:rsidR="00895C80" w:rsidRPr="009B42AB" w:rsidDel="00895C80">
        <w:rPr>
          <w:rFonts w:ascii="Arial" w:hAnsi="Arial" w:cs="Arial" w:hint="eastAsia"/>
          <w:sz w:val="21"/>
          <w:szCs w:val="21"/>
        </w:rPr>
        <w:t xml:space="preserve"> </w:t>
      </w:r>
      <w:r w:rsidR="00C24073" w:rsidRPr="009B42AB">
        <w:rPr>
          <w:rFonts w:ascii="Arial" w:hAnsi="Arial" w:cs="Arial"/>
          <w:sz w:val="21"/>
          <w:szCs w:val="21"/>
        </w:rPr>
        <w:t>处置房地产</w:t>
      </w:r>
      <w:r w:rsidR="00895C80" w:rsidRPr="009B42AB">
        <w:rPr>
          <w:rFonts w:ascii="Arial" w:hAnsi="Arial" w:cs="Arial"/>
          <w:sz w:val="21"/>
          <w:szCs w:val="21"/>
        </w:rPr>
        <w:t>过程中需要支付拍卖费用、</w:t>
      </w:r>
      <w:r w:rsidR="002A59ED" w:rsidRPr="009B42AB">
        <w:rPr>
          <w:rFonts w:ascii="Arial" w:hAnsi="Arial" w:cs="Arial"/>
          <w:sz w:val="21"/>
          <w:szCs w:val="21"/>
        </w:rPr>
        <w:t>增值税</w:t>
      </w:r>
      <w:r w:rsidR="00895C80" w:rsidRPr="009B42AB">
        <w:rPr>
          <w:rFonts w:ascii="Arial" w:hAnsi="Arial" w:cs="Arial"/>
          <w:sz w:val="21"/>
          <w:szCs w:val="21"/>
        </w:rPr>
        <w:t>、城市维护建设税、教育费附加等税费。变现</w:t>
      </w:r>
      <w:r w:rsidR="00C24073" w:rsidRPr="009B42AB">
        <w:rPr>
          <w:rFonts w:ascii="Arial" w:hAnsi="Arial" w:cs="Arial"/>
          <w:sz w:val="21"/>
          <w:szCs w:val="21"/>
        </w:rPr>
        <w:t>所得金额依法应按下列顺序</w:t>
      </w:r>
      <w:r w:rsidR="00197502" w:rsidRPr="009B42AB">
        <w:rPr>
          <w:rFonts w:ascii="Arial" w:hAnsi="Arial" w:cs="Arial"/>
          <w:sz w:val="21"/>
          <w:szCs w:val="21"/>
        </w:rPr>
        <w:t>清偿</w:t>
      </w:r>
      <w:r w:rsidR="00C24073" w:rsidRPr="009B42AB">
        <w:rPr>
          <w:rFonts w:ascii="Arial" w:hAnsi="Arial" w:cs="Arial"/>
          <w:sz w:val="21"/>
          <w:szCs w:val="21"/>
        </w:rPr>
        <w:t>：</w:t>
      </w:r>
    </w:p>
    <w:p w14:paraId="1F8B876D"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1.</w:t>
      </w:r>
      <w:r w:rsidR="00C24073" w:rsidRPr="009B42AB">
        <w:rPr>
          <w:rFonts w:ascii="Arial" w:hAnsi="Arial" w:cs="Arial"/>
          <w:sz w:val="21"/>
          <w:szCs w:val="21"/>
        </w:rPr>
        <w:t>支付处分抵押房地产的费用</w:t>
      </w:r>
      <w:r w:rsidRPr="009B42AB">
        <w:rPr>
          <w:rFonts w:ascii="Arial" w:hAnsi="Arial" w:cs="Arial"/>
          <w:sz w:val="21"/>
          <w:szCs w:val="21"/>
        </w:rPr>
        <w:t>（如</w:t>
      </w:r>
      <w:r w:rsidR="006F5FC1" w:rsidRPr="009B42AB">
        <w:rPr>
          <w:rFonts w:ascii="Arial" w:hAnsi="Arial" w:cs="Arial" w:hint="eastAsia"/>
          <w:sz w:val="21"/>
          <w:szCs w:val="21"/>
        </w:rPr>
        <w:t>律师费</w:t>
      </w:r>
      <w:r w:rsidR="006F5FC1" w:rsidRPr="009B42AB">
        <w:rPr>
          <w:rFonts w:ascii="Arial" w:hAnsi="Arial" w:cs="Arial"/>
          <w:sz w:val="21"/>
          <w:szCs w:val="21"/>
        </w:rPr>
        <w:t>、</w:t>
      </w:r>
      <w:r w:rsidRPr="009B42AB">
        <w:rPr>
          <w:rFonts w:ascii="Arial" w:hAnsi="Arial" w:cs="Arial"/>
          <w:sz w:val="21"/>
          <w:szCs w:val="21"/>
        </w:rPr>
        <w:t>诉讼费、</w:t>
      </w:r>
      <w:r w:rsidR="006F5FC1" w:rsidRPr="009B42AB">
        <w:rPr>
          <w:rFonts w:ascii="Arial" w:hAnsi="Arial" w:cs="Arial" w:hint="eastAsia"/>
          <w:sz w:val="21"/>
          <w:szCs w:val="21"/>
        </w:rPr>
        <w:t>执行费、诉讼保全费、</w:t>
      </w:r>
      <w:r w:rsidR="006F5FC1" w:rsidRPr="009B42AB">
        <w:rPr>
          <w:rFonts w:ascii="Arial" w:hAnsi="Arial" w:cs="Arial"/>
          <w:sz w:val="21"/>
          <w:szCs w:val="21"/>
        </w:rPr>
        <w:t>评估费</w:t>
      </w:r>
      <w:r w:rsidR="006F5FC1" w:rsidRPr="009B42AB">
        <w:rPr>
          <w:rFonts w:ascii="Arial" w:hAnsi="Arial" w:cs="Arial" w:hint="eastAsia"/>
          <w:sz w:val="21"/>
          <w:szCs w:val="21"/>
        </w:rPr>
        <w:t>、</w:t>
      </w:r>
      <w:r w:rsidR="006F5FC1" w:rsidRPr="009B42AB">
        <w:rPr>
          <w:rFonts w:ascii="Arial" w:hAnsi="Arial" w:cs="Arial"/>
          <w:sz w:val="21"/>
          <w:szCs w:val="21"/>
        </w:rPr>
        <w:t>拍卖佣金</w:t>
      </w:r>
      <w:r w:rsidRPr="009B42AB">
        <w:rPr>
          <w:rFonts w:ascii="Arial" w:hAnsi="Arial" w:cs="Arial"/>
          <w:sz w:val="21"/>
          <w:szCs w:val="21"/>
        </w:rPr>
        <w:t>）</w:t>
      </w:r>
      <w:r w:rsidR="00C24073" w:rsidRPr="009B42AB">
        <w:rPr>
          <w:rFonts w:ascii="Arial" w:hAnsi="Arial" w:cs="Arial"/>
          <w:sz w:val="21"/>
          <w:szCs w:val="21"/>
        </w:rPr>
        <w:t>；</w:t>
      </w:r>
    </w:p>
    <w:p w14:paraId="46D73292"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2</w:t>
      </w:r>
      <w:r w:rsidR="00FF6085" w:rsidRPr="009B42AB">
        <w:rPr>
          <w:rFonts w:ascii="Arial" w:hAnsi="Arial" w:cs="Arial"/>
          <w:sz w:val="21"/>
          <w:szCs w:val="21"/>
        </w:rPr>
        <w:t>.</w:t>
      </w:r>
      <w:r w:rsidR="00C24073" w:rsidRPr="009B42AB">
        <w:rPr>
          <w:rFonts w:ascii="Arial" w:hAnsi="Arial" w:cs="Arial"/>
          <w:sz w:val="21"/>
          <w:szCs w:val="21"/>
        </w:rPr>
        <w:t>扣除抵押房地产应缴纳的税费</w:t>
      </w:r>
      <w:r w:rsidRPr="009B42AB">
        <w:rPr>
          <w:rFonts w:ascii="Arial" w:hAnsi="Arial" w:cs="Arial"/>
          <w:sz w:val="21"/>
          <w:szCs w:val="21"/>
        </w:rPr>
        <w:t>（如</w:t>
      </w:r>
      <w:r w:rsidR="002A59ED" w:rsidRPr="009B42AB">
        <w:rPr>
          <w:rFonts w:ascii="Arial" w:hAnsi="Arial" w:cs="Arial"/>
          <w:sz w:val="21"/>
          <w:szCs w:val="21"/>
        </w:rPr>
        <w:t>增值税</w:t>
      </w:r>
      <w:r w:rsidRPr="009B42AB">
        <w:rPr>
          <w:rFonts w:ascii="Arial" w:hAnsi="Arial" w:cs="Arial"/>
          <w:sz w:val="21"/>
          <w:szCs w:val="21"/>
        </w:rPr>
        <w:t>及附加、印花税、</w:t>
      </w:r>
      <w:r w:rsidR="001013E3">
        <w:rPr>
          <w:rFonts w:ascii="Arial" w:hAnsi="Arial" w:cs="Arial" w:hint="eastAsia"/>
          <w:sz w:val="21"/>
          <w:szCs w:val="21"/>
        </w:rPr>
        <w:t>土地增值税</w:t>
      </w:r>
      <w:r w:rsidRPr="009B42AB">
        <w:rPr>
          <w:rFonts w:ascii="Arial" w:hAnsi="Arial" w:cs="Arial"/>
          <w:sz w:val="21"/>
          <w:szCs w:val="21"/>
        </w:rPr>
        <w:t>）</w:t>
      </w:r>
      <w:r w:rsidR="00C24073" w:rsidRPr="009B42AB">
        <w:rPr>
          <w:rFonts w:ascii="Arial" w:hAnsi="Arial" w:cs="Arial"/>
          <w:sz w:val="21"/>
          <w:szCs w:val="21"/>
        </w:rPr>
        <w:t>；</w:t>
      </w:r>
    </w:p>
    <w:p w14:paraId="48BBD9F0"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3.</w:t>
      </w:r>
      <w:r w:rsidR="00C24073" w:rsidRPr="009B42AB">
        <w:rPr>
          <w:rFonts w:ascii="Arial" w:hAnsi="Arial" w:cs="Arial"/>
          <w:sz w:val="21"/>
          <w:szCs w:val="21"/>
        </w:rPr>
        <w:t>偿还抵押权人债权本息及支付违约金，当同一估价对象设定两个以上抵押权时，以抵押登记的先后顺序受偿；</w:t>
      </w:r>
    </w:p>
    <w:p w14:paraId="69A4B04A" w14:textId="77777777" w:rsidR="0058526A"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4.</w:t>
      </w:r>
      <w:r w:rsidR="00C24073" w:rsidRPr="009B42AB">
        <w:rPr>
          <w:rFonts w:ascii="Arial" w:hAnsi="Arial" w:cs="Arial"/>
          <w:sz w:val="21"/>
          <w:szCs w:val="21"/>
        </w:rPr>
        <w:t>赔偿由债务人违反合同而对抵押权人造成的损害；</w:t>
      </w:r>
    </w:p>
    <w:p w14:paraId="6E0BFA7F" w14:textId="77777777" w:rsidR="00C24073" w:rsidRPr="009B42AB" w:rsidRDefault="00895C80"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sz w:val="21"/>
          <w:szCs w:val="21"/>
        </w:rPr>
        <w:t>5.</w:t>
      </w:r>
      <w:r w:rsidR="00C24073" w:rsidRPr="009B42AB">
        <w:rPr>
          <w:rFonts w:ascii="Arial" w:hAnsi="Arial" w:cs="Arial"/>
          <w:sz w:val="21"/>
          <w:szCs w:val="21"/>
        </w:rPr>
        <w:t>剩余金额交还抵押人。</w:t>
      </w:r>
    </w:p>
    <w:p w14:paraId="5C95BE64" w14:textId="77777777" w:rsidR="00C24073" w:rsidRPr="009B42AB" w:rsidRDefault="00A77273" w:rsidP="00A10059">
      <w:pPr>
        <w:pStyle w:val="10"/>
        <w:autoSpaceDE w:val="0"/>
        <w:autoSpaceDN w:val="0"/>
        <w:spacing w:line="480" w:lineRule="auto"/>
        <w:ind w:right="142"/>
        <w:jc w:val="both"/>
        <w:textAlignment w:val="bottom"/>
        <w:rPr>
          <w:rFonts w:ascii="Arial" w:hAnsi="Arial" w:cs="Arial"/>
          <w:sz w:val="21"/>
          <w:szCs w:val="21"/>
        </w:rPr>
      </w:pPr>
      <w:r w:rsidRPr="009B42AB">
        <w:rPr>
          <w:rFonts w:ascii="Arial" w:hAnsi="Arial" w:cs="Arial"/>
          <w:b/>
          <w:sz w:val="21"/>
          <w:szCs w:val="21"/>
        </w:rPr>
        <w:lastRenderedPageBreak/>
        <w:t>（三）</w:t>
      </w:r>
      <w:r w:rsidR="00C24073" w:rsidRPr="009B42AB">
        <w:rPr>
          <w:rFonts w:ascii="Arial" w:hAnsi="Arial" w:cs="Arial"/>
          <w:sz w:val="21"/>
          <w:szCs w:val="21"/>
        </w:rPr>
        <w:t>假定在</w:t>
      </w:r>
      <w:r w:rsidR="00856390" w:rsidRPr="009B42AB">
        <w:rPr>
          <w:rFonts w:ascii="Arial" w:hAnsi="Arial" w:cs="Arial"/>
          <w:sz w:val="21"/>
          <w:szCs w:val="21"/>
        </w:rPr>
        <w:t>价值时点</w:t>
      </w:r>
      <w:r w:rsidR="00C24073" w:rsidRPr="009B42AB">
        <w:rPr>
          <w:rFonts w:ascii="Arial" w:hAnsi="Arial" w:cs="Arial"/>
          <w:sz w:val="21"/>
          <w:szCs w:val="21"/>
        </w:rPr>
        <w:t>拍卖或者变卖估价对象时，因存在短期内强制处分、潜在购买群体受到限制及心理排斥等因素的影响，最可能实现的价格一般比公开市场价格要低</w:t>
      </w:r>
      <w:r w:rsidR="00197502" w:rsidRPr="009B42AB">
        <w:rPr>
          <w:rFonts w:ascii="Arial" w:hAnsi="Arial" w:cs="Arial"/>
          <w:sz w:val="21"/>
          <w:szCs w:val="21"/>
        </w:rPr>
        <w:t>，</w:t>
      </w:r>
      <w:r w:rsidR="002E6BD0" w:rsidRPr="009B42AB">
        <w:rPr>
          <w:rFonts w:ascii="Arial" w:hAnsi="Arial" w:cs="Arial"/>
          <w:sz w:val="21"/>
          <w:szCs w:val="21"/>
        </w:rPr>
        <w:t>成交价格与市场价值存在一定的差距</w:t>
      </w:r>
      <w:r w:rsidR="00C24073" w:rsidRPr="009B42AB">
        <w:rPr>
          <w:rFonts w:ascii="Arial" w:hAnsi="Arial" w:cs="Arial"/>
          <w:sz w:val="21"/>
          <w:szCs w:val="21"/>
        </w:rPr>
        <w:t>。</w:t>
      </w:r>
    </w:p>
    <w:p w14:paraId="3C60082F" w14:textId="1D23784C" w:rsidR="00026CE0" w:rsidRPr="002C22AF" w:rsidRDefault="00026CE0" w:rsidP="00026CE0">
      <w:pPr>
        <w:pStyle w:val="24"/>
        <w:autoSpaceDE w:val="0"/>
        <w:autoSpaceDN w:val="0"/>
        <w:spacing w:line="480" w:lineRule="auto"/>
        <w:ind w:right="142" w:firstLineChars="200" w:firstLine="420"/>
        <w:jc w:val="both"/>
        <w:textAlignment w:val="bottom"/>
        <w:rPr>
          <w:rFonts w:ascii="Arial" w:hAnsi="Arial" w:cs="Arial"/>
          <w:i/>
          <w:color w:val="548DD4"/>
          <w:sz w:val="21"/>
          <w:szCs w:val="21"/>
        </w:rPr>
      </w:pPr>
      <w:r w:rsidRPr="00AD7DBF">
        <w:rPr>
          <w:rFonts w:ascii="Arial" w:hAnsi="Arial" w:cs="Arial" w:hint="eastAsia"/>
          <w:sz w:val="21"/>
          <w:szCs w:val="21"/>
        </w:rPr>
        <w:t>估价对象通用性较好，</w:t>
      </w:r>
      <w:r>
        <w:rPr>
          <w:rFonts w:ascii="Arial" w:hAnsi="Arial" w:cs="Arial" w:hint="eastAsia"/>
          <w:sz w:val="21"/>
          <w:szCs w:val="21"/>
        </w:rPr>
        <w:t>可独立使用、</w:t>
      </w:r>
      <w:del w:id="192" w:author="moqikay" w:date="2020-03-17T15:32:00Z">
        <w:r w:rsidDel="00E877D6">
          <w:rPr>
            <w:rFonts w:ascii="Arial" w:hAnsi="Arial" w:cs="Arial" w:hint="eastAsia"/>
            <w:sz w:val="21"/>
            <w:szCs w:val="21"/>
          </w:rPr>
          <w:delText>可整体转让，</w:delText>
        </w:r>
      </w:del>
      <w:r>
        <w:rPr>
          <w:rFonts w:ascii="Arial" w:hAnsi="Arial" w:cs="Arial" w:hint="eastAsia"/>
          <w:sz w:val="21"/>
          <w:szCs w:val="21"/>
        </w:rPr>
        <w:t>价值量适中</w:t>
      </w:r>
      <w:r w:rsidRPr="00AD7DBF">
        <w:rPr>
          <w:rFonts w:ascii="Arial" w:hAnsi="Arial" w:cs="Arial" w:hint="eastAsia"/>
          <w:sz w:val="21"/>
          <w:szCs w:val="21"/>
        </w:rPr>
        <w:t>。</w:t>
      </w:r>
      <w:r>
        <w:rPr>
          <w:rFonts w:ascii="Arial" w:hAnsi="Arial" w:cs="Arial" w:hint="eastAsia"/>
          <w:sz w:val="21"/>
          <w:szCs w:val="21"/>
        </w:rPr>
        <w:t>但</w:t>
      </w:r>
      <w:r w:rsidRPr="00AD7DBF">
        <w:rPr>
          <w:rFonts w:ascii="Arial" w:hAnsi="Arial" w:cs="Arial" w:hint="eastAsia"/>
          <w:sz w:val="21"/>
          <w:szCs w:val="21"/>
        </w:rPr>
        <w:t>估价对象</w:t>
      </w:r>
      <w:r>
        <w:rPr>
          <w:rFonts w:ascii="Arial" w:hAnsi="Arial" w:cs="Arial" w:hint="eastAsia"/>
          <w:sz w:val="21"/>
          <w:szCs w:val="21"/>
        </w:rPr>
        <w:t>所在区位条件一般且估价对象尚未将估价对象所属宗地权利性质及用途进行变更，存在一定的政策风险。</w:t>
      </w:r>
      <w:r w:rsidRPr="00AD7DBF">
        <w:rPr>
          <w:rFonts w:ascii="Arial" w:hAnsi="Arial" w:cs="Arial" w:hint="eastAsia"/>
          <w:sz w:val="21"/>
          <w:szCs w:val="21"/>
        </w:rPr>
        <w:t>综合以上分析，我们认为估价对象变现能力</w:t>
      </w:r>
      <w:r>
        <w:rPr>
          <w:rFonts w:ascii="Arial" w:hAnsi="Arial" w:cs="Arial" w:hint="eastAsia"/>
          <w:sz w:val="21"/>
          <w:szCs w:val="21"/>
        </w:rPr>
        <w:t>较差</w:t>
      </w:r>
      <w:r w:rsidRPr="00AD7DBF">
        <w:rPr>
          <w:rFonts w:ascii="Arial" w:hAnsi="Arial" w:cs="Arial" w:hint="eastAsia"/>
          <w:sz w:val="21"/>
          <w:szCs w:val="21"/>
        </w:rPr>
        <w:t>。</w:t>
      </w:r>
    </w:p>
    <w:p w14:paraId="1705ACB6" w14:textId="77777777" w:rsidR="00A77273" w:rsidRPr="009B42AB" w:rsidRDefault="00A77273" w:rsidP="00A10059">
      <w:pPr>
        <w:pStyle w:val="10"/>
        <w:autoSpaceDE w:val="0"/>
        <w:autoSpaceDN w:val="0"/>
        <w:spacing w:line="480" w:lineRule="auto"/>
        <w:ind w:right="142" w:firstLineChars="200" w:firstLine="420"/>
        <w:jc w:val="both"/>
        <w:textAlignment w:val="bottom"/>
        <w:rPr>
          <w:rFonts w:ascii="Arial" w:hAnsi="Arial" w:cs="Arial"/>
          <w:color w:val="E36C0A"/>
          <w:sz w:val="21"/>
          <w:szCs w:val="21"/>
        </w:rPr>
      </w:pPr>
    </w:p>
    <w:p w14:paraId="4FBF6F99" w14:textId="77777777" w:rsidR="00E273EF" w:rsidRPr="009B42AB" w:rsidRDefault="00E273EF" w:rsidP="006F5A50">
      <w:pPr>
        <w:pStyle w:val="2"/>
        <w:numPr>
          <w:ilvl w:val="0"/>
          <w:numId w:val="0"/>
        </w:numPr>
        <w:spacing w:line="480" w:lineRule="auto"/>
        <w:ind w:left="358" w:hangingChars="170" w:hanging="358"/>
        <w:jc w:val="both"/>
        <w:rPr>
          <w:rFonts w:eastAsia="宋体"/>
          <w:kern w:val="2"/>
          <w:sz w:val="21"/>
          <w:szCs w:val="21"/>
        </w:rPr>
      </w:pPr>
      <w:bookmarkStart w:id="193" w:name="_Toc477252466"/>
      <w:r w:rsidRPr="009B42AB">
        <w:rPr>
          <w:rFonts w:eastAsia="宋体"/>
          <w:kern w:val="2"/>
          <w:sz w:val="21"/>
          <w:szCs w:val="21"/>
        </w:rPr>
        <w:t>二</w:t>
      </w:r>
      <w:r w:rsidR="00DE618B" w:rsidRPr="009B42AB">
        <w:rPr>
          <w:rFonts w:eastAsia="宋体"/>
          <w:kern w:val="2"/>
          <w:sz w:val="21"/>
          <w:szCs w:val="21"/>
        </w:rPr>
        <w:t>、</w:t>
      </w:r>
      <w:r w:rsidRPr="009B42AB">
        <w:rPr>
          <w:rFonts w:eastAsia="宋体"/>
          <w:kern w:val="2"/>
          <w:sz w:val="21"/>
          <w:szCs w:val="21"/>
        </w:rPr>
        <w:t>风险提示</w:t>
      </w:r>
      <w:bookmarkEnd w:id="193"/>
    </w:p>
    <w:p w14:paraId="7E29243C" w14:textId="77777777" w:rsidR="00197502" w:rsidRPr="009B42AB" w:rsidRDefault="00A77273" w:rsidP="00A10059">
      <w:pPr>
        <w:spacing w:line="480" w:lineRule="auto"/>
        <w:ind w:right="205"/>
        <w:jc w:val="both"/>
        <w:rPr>
          <w:rFonts w:ascii="Arial" w:hAnsi="Arial" w:cs="Arial"/>
          <w:sz w:val="21"/>
          <w:szCs w:val="21"/>
        </w:rPr>
      </w:pPr>
      <w:r w:rsidRPr="009B42AB">
        <w:rPr>
          <w:rFonts w:ascii="Arial" w:hAnsi="Arial" w:cs="Arial"/>
          <w:b/>
          <w:sz w:val="21"/>
          <w:szCs w:val="21"/>
        </w:rPr>
        <w:t>（一）</w:t>
      </w:r>
      <w:r w:rsidR="00197502" w:rsidRPr="009B42AB">
        <w:rPr>
          <w:rFonts w:ascii="Arial" w:hAnsi="Arial" w:cs="Arial"/>
          <w:sz w:val="21"/>
          <w:szCs w:val="21"/>
        </w:rPr>
        <w:t>估价对象状况（如区域规划、交通条件、使用状况等）变化、房地产市场状况变化、国家宏观政策和经济</w:t>
      </w:r>
      <w:r w:rsidR="001E5E1C" w:rsidRPr="009B42AB">
        <w:rPr>
          <w:rFonts w:ascii="Arial" w:hAnsi="Arial" w:cs="Arial"/>
          <w:sz w:val="21"/>
          <w:szCs w:val="21"/>
        </w:rPr>
        <w:t>形势</w:t>
      </w:r>
      <w:r w:rsidR="00197502" w:rsidRPr="009B42AB">
        <w:rPr>
          <w:rFonts w:ascii="Arial" w:hAnsi="Arial" w:cs="Arial"/>
          <w:sz w:val="21"/>
          <w:szCs w:val="21"/>
        </w:rPr>
        <w:t>变化以及房地产相关税费和银行利率的调整等因素均可能导致</w:t>
      </w:r>
      <w:r w:rsidR="000D76F1" w:rsidRPr="009B42AB">
        <w:rPr>
          <w:rFonts w:ascii="Arial" w:hAnsi="Arial" w:cs="Arial"/>
          <w:sz w:val="21"/>
          <w:szCs w:val="21"/>
        </w:rPr>
        <w:t>估价对象</w:t>
      </w:r>
      <w:r w:rsidR="00197502" w:rsidRPr="009B42AB">
        <w:rPr>
          <w:rFonts w:ascii="Arial" w:hAnsi="Arial" w:cs="Arial"/>
          <w:sz w:val="21"/>
          <w:szCs w:val="21"/>
        </w:rPr>
        <w:t>的抵押价值减损。</w:t>
      </w:r>
    </w:p>
    <w:p w14:paraId="0B6001F8" w14:textId="77777777" w:rsidR="00197502" w:rsidRPr="009B42AB" w:rsidRDefault="00A77273" w:rsidP="00A10059">
      <w:pPr>
        <w:spacing w:line="480" w:lineRule="auto"/>
        <w:ind w:right="205"/>
        <w:jc w:val="both"/>
        <w:rPr>
          <w:rFonts w:ascii="Arial" w:hAnsi="Arial" w:cs="Arial"/>
          <w:b/>
          <w:sz w:val="21"/>
          <w:szCs w:val="21"/>
        </w:rPr>
      </w:pPr>
      <w:r w:rsidRPr="009B42AB">
        <w:rPr>
          <w:rFonts w:ascii="Arial" w:hAnsi="Arial" w:cs="Arial"/>
          <w:b/>
          <w:sz w:val="21"/>
          <w:szCs w:val="21"/>
        </w:rPr>
        <w:t>（二）</w:t>
      </w:r>
      <w:r w:rsidR="00197502" w:rsidRPr="009B42AB">
        <w:rPr>
          <w:rFonts w:ascii="Arial" w:hAnsi="Arial" w:cs="Arial"/>
          <w:b/>
          <w:sz w:val="21"/>
          <w:szCs w:val="21"/>
        </w:rPr>
        <w:t>报告使用者应合理使用评估价值</w:t>
      </w:r>
    </w:p>
    <w:p w14:paraId="7D38376B" w14:textId="77777777" w:rsidR="00197502" w:rsidRPr="009B42AB" w:rsidRDefault="00197502"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1</w:t>
      </w:r>
      <w:r w:rsidR="005770A9" w:rsidRPr="009B42AB">
        <w:rPr>
          <w:rFonts w:ascii="Arial" w:hAnsi="Arial" w:cs="Arial"/>
          <w:sz w:val="21"/>
          <w:szCs w:val="21"/>
        </w:rPr>
        <w:t>.</w:t>
      </w:r>
      <w:r w:rsidRPr="009B42AB">
        <w:rPr>
          <w:rFonts w:ascii="Arial" w:hAnsi="Arial" w:cs="Arial"/>
          <w:sz w:val="21"/>
          <w:szCs w:val="21"/>
        </w:rPr>
        <w:t>金融机构应在</w:t>
      </w:r>
      <w:r w:rsidR="00313F9A" w:rsidRPr="009B42AB">
        <w:rPr>
          <w:rFonts w:ascii="Arial" w:hAnsi="Arial" w:cs="Arial"/>
          <w:sz w:val="21"/>
          <w:szCs w:val="21"/>
        </w:rPr>
        <w:t>评估专业人员</w:t>
      </w:r>
      <w:r w:rsidRPr="009B42AB">
        <w:rPr>
          <w:rFonts w:ascii="Arial" w:hAnsi="Arial" w:cs="Arial"/>
          <w:sz w:val="21"/>
          <w:szCs w:val="21"/>
        </w:rPr>
        <w:t>调查的基础上，更加详尽的了解抵押物产权资料的真实性、合法性及完整性，同时关注房地产抵押估价报告出具后至抵押登记之间</w:t>
      </w:r>
      <w:r w:rsidRPr="009B42AB">
        <w:rPr>
          <w:rFonts w:ascii="Arial" w:hAnsi="Arial" w:cs="Arial" w:hint="eastAsia"/>
          <w:sz w:val="21"/>
          <w:szCs w:val="21"/>
        </w:rPr>
        <w:t>,</w:t>
      </w:r>
      <w:r w:rsidRPr="009B42AB">
        <w:rPr>
          <w:rFonts w:ascii="Arial" w:hAnsi="Arial" w:cs="Arial"/>
          <w:sz w:val="21"/>
          <w:szCs w:val="21"/>
        </w:rPr>
        <w:t>是否会出现法定优先受偿权利。</w:t>
      </w:r>
    </w:p>
    <w:p w14:paraId="70B30A24" w14:textId="77777777" w:rsidR="00197502" w:rsidRPr="009B42AB" w:rsidRDefault="00197502"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2</w:t>
      </w:r>
      <w:r w:rsidR="005770A9" w:rsidRPr="009B42AB">
        <w:rPr>
          <w:rFonts w:ascii="Arial" w:hAnsi="Arial" w:cs="Arial"/>
          <w:sz w:val="21"/>
          <w:szCs w:val="21"/>
        </w:rPr>
        <w:t>.</w:t>
      </w:r>
      <w:r w:rsidRPr="009B42AB">
        <w:rPr>
          <w:rFonts w:ascii="Arial" w:hAnsi="Arial" w:cs="Arial"/>
          <w:sz w:val="21"/>
          <w:szCs w:val="21"/>
        </w:rPr>
        <w:t>金融机构应在内控制度中根据本身对信贷风险的认识、调控手段和市场策略，综合考虑借款人的资信状况、偿债能力、贷款期限以及抵押物的变现能力、变现时可能发生的价格变动、变现税费等因素，制定合理的抵押率。</w:t>
      </w:r>
    </w:p>
    <w:p w14:paraId="1F98F41A" w14:textId="77777777" w:rsidR="00197502" w:rsidRPr="009B42AB" w:rsidRDefault="00197502" w:rsidP="00A10059">
      <w:pPr>
        <w:spacing w:line="480" w:lineRule="auto"/>
        <w:ind w:right="205" w:firstLineChars="200" w:firstLine="420"/>
        <w:jc w:val="both"/>
        <w:rPr>
          <w:rFonts w:ascii="Arial" w:hAnsi="Arial" w:cs="Arial"/>
          <w:sz w:val="21"/>
          <w:szCs w:val="21"/>
        </w:rPr>
      </w:pPr>
      <w:r w:rsidRPr="009B42AB">
        <w:rPr>
          <w:rFonts w:ascii="Arial" w:hAnsi="Arial" w:cs="Arial"/>
          <w:sz w:val="21"/>
          <w:szCs w:val="21"/>
        </w:rPr>
        <w:t>3</w:t>
      </w:r>
      <w:r w:rsidR="005770A9" w:rsidRPr="009B42AB">
        <w:rPr>
          <w:rFonts w:ascii="Arial" w:hAnsi="Arial" w:cs="Arial"/>
          <w:sz w:val="21"/>
          <w:szCs w:val="21"/>
        </w:rPr>
        <w:t>.</w:t>
      </w:r>
      <w:r w:rsidRPr="009B42AB">
        <w:rPr>
          <w:rFonts w:ascii="Arial" w:hAnsi="Arial" w:cs="Arial"/>
          <w:sz w:val="21"/>
          <w:szCs w:val="21"/>
        </w:rPr>
        <w:t>估价报告使用者应定期或者在房地产市场价格变化幅度较大时对房地产抵押价值进行再次评估确认。</w:t>
      </w:r>
      <w:bookmarkStart w:id="194" w:name="_GoBack"/>
      <w:bookmarkEnd w:id="194"/>
    </w:p>
    <w:p w14:paraId="49D94803" w14:textId="2F281402" w:rsidR="00197502" w:rsidRPr="009B42AB" w:rsidRDefault="00197502" w:rsidP="00A10059">
      <w:pPr>
        <w:pStyle w:val="10"/>
        <w:autoSpaceDE w:val="0"/>
        <w:autoSpaceDN w:val="0"/>
        <w:spacing w:line="480" w:lineRule="auto"/>
        <w:ind w:right="142" w:firstLineChars="200" w:firstLine="420"/>
        <w:jc w:val="both"/>
        <w:textAlignment w:val="bottom"/>
        <w:rPr>
          <w:rFonts w:ascii="Arial" w:hAnsi="Arial" w:cs="Arial"/>
          <w:color w:val="E36C0A"/>
          <w:sz w:val="21"/>
          <w:szCs w:val="21"/>
        </w:rPr>
      </w:pPr>
    </w:p>
    <w:p w14:paraId="2FAC6844" w14:textId="77777777" w:rsidR="00197502" w:rsidRPr="009B42AB" w:rsidRDefault="00197502" w:rsidP="00A10059">
      <w:pPr>
        <w:pStyle w:val="10"/>
        <w:autoSpaceDE w:val="0"/>
        <w:autoSpaceDN w:val="0"/>
        <w:spacing w:line="480" w:lineRule="auto"/>
        <w:ind w:right="142" w:firstLineChars="200" w:firstLine="420"/>
        <w:jc w:val="both"/>
        <w:textAlignment w:val="bottom"/>
        <w:rPr>
          <w:rFonts w:ascii="Arial" w:hAnsi="Arial" w:cs="Arial"/>
          <w:color w:val="E36C0A"/>
          <w:sz w:val="21"/>
          <w:szCs w:val="21"/>
        </w:rPr>
        <w:sectPr w:rsidR="00197502" w:rsidRPr="009B42AB" w:rsidSect="007551AD">
          <w:headerReference w:type="default" r:id="rId48"/>
          <w:pgSz w:w="11907" w:h="16840" w:code="9"/>
          <w:pgMar w:top="1843" w:right="1304" w:bottom="1134" w:left="1304" w:header="1134" w:footer="907" w:gutter="0"/>
          <w:cols w:space="720"/>
          <w:docGrid w:linePitch="326"/>
        </w:sectPr>
      </w:pPr>
    </w:p>
    <w:p w14:paraId="0428D5FE" w14:textId="77777777" w:rsidR="002547BD" w:rsidRPr="009B42AB" w:rsidRDefault="002547BD" w:rsidP="00A10059">
      <w:pPr>
        <w:pStyle w:val="1"/>
        <w:spacing w:line="480" w:lineRule="auto"/>
        <w:jc w:val="center"/>
        <w:rPr>
          <w:rFonts w:eastAsia="方正黑体简体"/>
          <w:b w:val="0"/>
          <w:kern w:val="2"/>
          <w:sz w:val="32"/>
          <w:szCs w:val="32"/>
        </w:rPr>
      </w:pPr>
      <w:bookmarkStart w:id="195" w:name="_Toc477252467"/>
      <w:r w:rsidRPr="009B42AB">
        <w:rPr>
          <w:rFonts w:eastAsia="方正黑体简体" w:hint="eastAsia"/>
          <w:b w:val="0"/>
          <w:kern w:val="2"/>
          <w:sz w:val="32"/>
          <w:szCs w:val="32"/>
        </w:rPr>
        <w:lastRenderedPageBreak/>
        <w:t>附</w:t>
      </w:r>
      <w:r w:rsidR="00A10059" w:rsidRPr="009B42AB">
        <w:rPr>
          <w:rFonts w:eastAsia="方正黑体简体" w:hint="eastAsia"/>
          <w:b w:val="0"/>
          <w:kern w:val="2"/>
          <w:sz w:val="32"/>
          <w:szCs w:val="32"/>
        </w:rPr>
        <w:t xml:space="preserve">   </w:t>
      </w:r>
      <w:r w:rsidRPr="009B42AB">
        <w:rPr>
          <w:rFonts w:eastAsia="方正黑体简体" w:hint="eastAsia"/>
          <w:b w:val="0"/>
          <w:kern w:val="2"/>
          <w:sz w:val="32"/>
          <w:szCs w:val="32"/>
        </w:rPr>
        <w:t>件</w:t>
      </w:r>
      <w:bookmarkEnd w:id="195"/>
    </w:p>
    <w:p w14:paraId="2DA62A38" w14:textId="3EEBED1F" w:rsidR="0058526A" w:rsidRPr="00026CE0" w:rsidRDefault="00962326" w:rsidP="00026CE0">
      <w:pPr>
        <w:numPr>
          <w:ilvl w:val="0"/>
          <w:numId w:val="8"/>
        </w:numPr>
        <w:spacing w:line="480" w:lineRule="auto"/>
        <w:jc w:val="both"/>
        <w:rPr>
          <w:rFonts w:ascii="Arial" w:hAnsi="Arial" w:cs="Arial"/>
          <w:sz w:val="21"/>
          <w:szCs w:val="21"/>
        </w:rPr>
      </w:pPr>
      <w:r w:rsidRPr="00026CE0">
        <w:rPr>
          <w:rFonts w:ascii="Arial" w:hAnsi="Arial" w:cs="Arial"/>
          <w:sz w:val="21"/>
          <w:szCs w:val="21"/>
        </w:rPr>
        <w:t>《</w:t>
      </w:r>
      <w:r w:rsidR="00026CE0" w:rsidRPr="00026CE0">
        <w:rPr>
          <w:rFonts w:ascii="Arial" w:hAnsi="Arial" w:cs="Arial" w:hint="eastAsia"/>
          <w:sz w:val="21"/>
          <w:szCs w:val="21"/>
        </w:rPr>
        <w:t>同意评估函</w:t>
      </w:r>
      <w:r w:rsidRPr="00026CE0">
        <w:rPr>
          <w:rFonts w:ascii="Arial" w:hAnsi="Arial" w:cs="Arial"/>
          <w:sz w:val="21"/>
          <w:szCs w:val="21"/>
        </w:rPr>
        <w:t>》</w:t>
      </w:r>
    </w:p>
    <w:p w14:paraId="5AAE81FB" w14:textId="77777777" w:rsidR="002547BD" w:rsidRPr="009B42AB" w:rsidRDefault="002547BD"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73BD59A4" w14:textId="77777777" w:rsidR="002547BD" w:rsidRPr="009B42AB" w:rsidRDefault="0062248F"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估价对象实地</w:t>
      </w:r>
      <w:r w:rsidR="007B3698" w:rsidRPr="009B42AB">
        <w:rPr>
          <w:rFonts w:ascii="Arial" w:hAnsi="Arial" w:cs="Arial"/>
          <w:sz w:val="21"/>
          <w:szCs w:val="21"/>
        </w:rPr>
        <w:t>查勘</w:t>
      </w:r>
      <w:r w:rsidRPr="009B42AB">
        <w:rPr>
          <w:rFonts w:ascii="Arial" w:hAnsi="Arial" w:cs="Arial"/>
          <w:sz w:val="21"/>
          <w:szCs w:val="21"/>
        </w:rPr>
        <w:t>情况和相关照片</w:t>
      </w:r>
    </w:p>
    <w:p w14:paraId="413C7D31" w14:textId="77777777" w:rsidR="00026CE0" w:rsidRPr="003A1D21" w:rsidRDefault="00026CE0" w:rsidP="00026CE0">
      <w:pPr>
        <w:numPr>
          <w:ilvl w:val="0"/>
          <w:numId w:val="8"/>
        </w:numPr>
        <w:spacing w:line="480" w:lineRule="auto"/>
        <w:jc w:val="both"/>
        <w:rPr>
          <w:rFonts w:ascii="Arial" w:hAnsi="Arial" w:cs="Arial"/>
          <w:sz w:val="21"/>
          <w:szCs w:val="21"/>
        </w:rPr>
      </w:pPr>
      <w:r w:rsidRPr="00026CE0">
        <w:rPr>
          <w:rFonts w:ascii="Arial" w:hAnsi="Arial" w:cs="Arial" w:hint="eastAsia"/>
          <w:sz w:val="21"/>
          <w:szCs w:val="21"/>
        </w:rPr>
        <w:t>《不动产权证书》</w:t>
      </w:r>
      <w:r w:rsidRPr="00026CE0">
        <w:rPr>
          <w:rFonts w:ascii="Arial" w:hAnsi="Arial" w:cs="Arial" w:hint="eastAsia"/>
          <w:sz w:val="21"/>
          <w:szCs w:val="21"/>
        </w:rPr>
        <w:t>[</w:t>
      </w:r>
      <w:r w:rsidRPr="00026CE0">
        <w:rPr>
          <w:rFonts w:ascii="Arial" w:hAnsi="Arial" w:cs="Arial" w:hint="eastAsia"/>
          <w:sz w:val="21"/>
          <w:szCs w:val="21"/>
        </w:rPr>
        <w:t>渝（</w:t>
      </w:r>
      <w:r w:rsidRPr="00026CE0">
        <w:rPr>
          <w:rFonts w:ascii="Arial" w:hAnsi="Arial" w:cs="Arial" w:hint="eastAsia"/>
          <w:sz w:val="21"/>
          <w:szCs w:val="21"/>
        </w:rPr>
        <w:t>2019</w:t>
      </w:r>
      <w:r w:rsidRPr="00026CE0">
        <w:rPr>
          <w:rFonts w:ascii="Arial" w:hAnsi="Arial" w:cs="Arial" w:hint="eastAsia"/>
          <w:sz w:val="21"/>
          <w:szCs w:val="21"/>
        </w:rPr>
        <w:t>）黔江区不动产权第</w:t>
      </w:r>
      <w:r w:rsidRPr="00026CE0">
        <w:rPr>
          <w:rFonts w:ascii="Arial" w:hAnsi="Arial" w:cs="Arial" w:hint="eastAsia"/>
          <w:sz w:val="21"/>
          <w:szCs w:val="21"/>
        </w:rPr>
        <w:t>000203832</w:t>
      </w:r>
      <w:r w:rsidRPr="00026CE0">
        <w:rPr>
          <w:rFonts w:ascii="Arial" w:hAnsi="Arial" w:cs="Arial" w:hint="eastAsia"/>
          <w:sz w:val="21"/>
          <w:szCs w:val="21"/>
        </w:rPr>
        <w:t>号</w:t>
      </w:r>
      <w:r w:rsidRPr="00026CE0">
        <w:rPr>
          <w:rFonts w:ascii="Arial" w:hAnsi="Arial" w:cs="Arial" w:hint="eastAsia"/>
          <w:sz w:val="21"/>
          <w:szCs w:val="21"/>
        </w:rPr>
        <w:t>]</w:t>
      </w:r>
      <w:r w:rsidRPr="00026CE0">
        <w:rPr>
          <w:rFonts w:ascii="Arial" w:hAnsi="Arial" w:cs="Arial" w:hint="eastAsia"/>
          <w:sz w:val="21"/>
          <w:szCs w:val="21"/>
        </w:rPr>
        <w:t>等共</w:t>
      </w:r>
      <w:r w:rsidRPr="00026CE0">
        <w:rPr>
          <w:rFonts w:ascii="Arial" w:hAnsi="Arial" w:cs="Arial" w:hint="eastAsia"/>
          <w:sz w:val="21"/>
          <w:szCs w:val="21"/>
        </w:rPr>
        <w:t>6</w:t>
      </w:r>
      <w:r w:rsidRPr="00026CE0">
        <w:rPr>
          <w:rFonts w:ascii="Arial" w:hAnsi="Arial" w:cs="Arial" w:hint="eastAsia"/>
          <w:sz w:val="21"/>
          <w:szCs w:val="21"/>
        </w:rPr>
        <w:t>本</w:t>
      </w:r>
      <w:r w:rsidRPr="003A1D21">
        <w:rPr>
          <w:rFonts w:ascii="Arial" w:hAnsi="Arial" w:cs="Arial"/>
          <w:sz w:val="21"/>
          <w:szCs w:val="21"/>
        </w:rPr>
        <w:t>复印件</w:t>
      </w:r>
    </w:p>
    <w:p w14:paraId="489BA162" w14:textId="77777777" w:rsidR="00026CE0" w:rsidRPr="003A1D21" w:rsidRDefault="00026CE0" w:rsidP="00026CE0">
      <w:pPr>
        <w:numPr>
          <w:ilvl w:val="0"/>
          <w:numId w:val="8"/>
        </w:numPr>
        <w:spacing w:line="480" w:lineRule="auto"/>
        <w:jc w:val="both"/>
        <w:rPr>
          <w:rFonts w:ascii="Arial" w:hAnsi="Arial" w:cs="Arial"/>
          <w:sz w:val="21"/>
          <w:szCs w:val="21"/>
        </w:rPr>
      </w:pPr>
      <w:r w:rsidRPr="003A1D21">
        <w:rPr>
          <w:rFonts w:ascii="Arial" w:hAnsi="Arial" w:cs="Arial" w:hint="eastAsia"/>
          <w:sz w:val="21"/>
          <w:szCs w:val="21"/>
        </w:rPr>
        <w:t>《关于抵押房地产是否存在法定优先受偿权利等情况的书面查询和调查记录》</w:t>
      </w:r>
    </w:p>
    <w:p w14:paraId="158B0B9D" w14:textId="77777777" w:rsidR="00026CE0" w:rsidRPr="003A1D21" w:rsidRDefault="00026CE0" w:rsidP="00026CE0">
      <w:pPr>
        <w:numPr>
          <w:ilvl w:val="0"/>
          <w:numId w:val="8"/>
        </w:numPr>
        <w:spacing w:line="480" w:lineRule="auto"/>
        <w:jc w:val="both"/>
        <w:rPr>
          <w:rFonts w:ascii="Arial" w:hAnsi="Arial" w:cs="Arial"/>
          <w:sz w:val="21"/>
          <w:szCs w:val="21"/>
        </w:rPr>
      </w:pPr>
      <w:r>
        <w:rPr>
          <w:rFonts w:ascii="Arial" w:hAnsi="Arial" w:cs="Arial" w:hint="eastAsia"/>
          <w:sz w:val="21"/>
          <w:szCs w:val="21"/>
        </w:rPr>
        <w:t>《关于罗家营安置区的说明》、《关于博牛沱小区的说明</w:t>
      </w:r>
      <w:r w:rsidRPr="003A1D21">
        <w:rPr>
          <w:rFonts w:ascii="Arial" w:hAnsi="Arial" w:cs="Arial" w:hint="eastAsia"/>
          <w:sz w:val="21"/>
          <w:szCs w:val="21"/>
        </w:rPr>
        <w:t>》</w:t>
      </w:r>
    </w:p>
    <w:p w14:paraId="7D29F029" w14:textId="77777777" w:rsidR="00026CE0" w:rsidRPr="003A1D21" w:rsidRDefault="00026CE0" w:rsidP="00026CE0">
      <w:pPr>
        <w:numPr>
          <w:ilvl w:val="0"/>
          <w:numId w:val="8"/>
        </w:numPr>
        <w:spacing w:line="480" w:lineRule="auto"/>
        <w:jc w:val="both"/>
        <w:rPr>
          <w:rFonts w:ascii="Arial" w:hAnsi="Arial" w:cs="Arial"/>
          <w:sz w:val="21"/>
          <w:szCs w:val="21"/>
        </w:rPr>
      </w:pPr>
      <w:r w:rsidRPr="003A1D21">
        <w:rPr>
          <w:rFonts w:ascii="Arial" w:hAnsi="Arial" w:cs="Arial"/>
          <w:sz w:val="21"/>
          <w:szCs w:val="21"/>
        </w:rPr>
        <w:t>估价委托人《营业执照（副本）》复印件</w:t>
      </w:r>
    </w:p>
    <w:p w14:paraId="4CEF43F0" w14:textId="77777777" w:rsidR="00026CE0" w:rsidRPr="003A1D21" w:rsidRDefault="00026CE0" w:rsidP="00026CE0">
      <w:pPr>
        <w:numPr>
          <w:ilvl w:val="0"/>
          <w:numId w:val="8"/>
        </w:numPr>
        <w:spacing w:line="480" w:lineRule="auto"/>
        <w:jc w:val="both"/>
        <w:rPr>
          <w:rFonts w:ascii="Arial" w:hAnsi="Arial" w:cs="Arial"/>
          <w:sz w:val="21"/>
          <w:szCs w:val="21"/>
        </w:rPr>
      </w:pPr>
      <w:r w:rsidRPr="003A1D21">
        <w:rPr>
          <w:rFonts w:ascii="Arial" w:hAnsi="Arial" w:cs="Arial"/>
          <w:sz w:val="21"/>
          <w:szCs w:val="21"/>
        </w:rPr>
        <w:t>不动产权利人《营业执照（副本）》复印件</w:t>
      </w:r>
    </w:p>
    <w:p w14:paraId="07D65057" w14:textId="77777777" w:rsidR="004A42DB" w:rsidRPr="009B42AB" w:rsidRDefault="004A42DB"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房地产估价机构《营业执照</w:t>
      </w:r>
      <w:r w:rsidR="005770A9" w:rsidRPr="009B42AB">
        <w:rPr>
          <w:rFonts w:ascii="Arial" w:hAnsi="Arial" w:cs="Arial"/>
          <w:sz w:val="21"/>
          <w:szCs w:val="21"/>
        </w:rPr>
        <w:t>（副本）</w:t>
      </w:r>
      <w:r w:rsidRPr="009B42AB">
        <w:rPr>
          <w:rFonts w:ascii="Arial" w:hAnsi="Arial" w:cs="Arial"/>
          <w:sz w:val="21"/>
          <w:szCs w:val="21"/>
        </w:rPr>
        <w:t>》</w:t>
      </w:r>
      <w:r w:rsidR="00AC14FE" w:rsidRPr="009B42AB">
        <w:rPr>
          <w:rFonts w:ascii="Arial" w:hAnsi="Arial" w:cs="Arial"/>
          <w:sz w:val="21"/>
          <w:szCs w:val="21"/>
        </w:rPr>
        <w:t>复印件</w:t>
      </w:r>
    </w:p>
    <w:p w14:paraId="43D4BB9F" w14:textId="77777777" w:rsidR="002547BD" w:rsidRPr="009B42AB" w:rsidRDefault="00933F19" w:rsidP="00933F19">
      <w:pPr>
        <w:numPr>
          <w:ilvl w:val="0"/>
          <w:numId w:val="8"/>
        </w:numPr>
        <w:spacing w:line="480" w:lineRule="auto"/>
        <w:jc w:val="both"/>
        <w:rPr>
          <w:rFonts w:ascii="Arial" w:hAnsi="Arial" w:cs="Arial"/>
          <w:sz w:val="21"/>
          <w:szCs w:val="21"/>
        </w:rPr>
      </w:pPr>
      <w:r w:rsidRPr="00933F19">
        <w:rPr>
          <w:rFonts w:ascii="Arial" w:hAnsi="Arial" w:cs="Arial" w:hint="eastAsia"/>
          <w:sz w:val="21"/>
          <w:szCs w:val="21"/>
        </w:rPr>
        <w:t>房地产估价机构估价资质证书</w:t>
      </w:r>
      <w:r w:rsidR="00AC14FE" w:rsidRPr="009B42AB">
        <w:rPr>
          <w:rFonts w:ascii="Arial" w:hAnsi="Arial" w:cs="Arial"/>
          <w:sz w:val="21"/>
          <w:szCs w:val="21"/>
        </w:rPr>
        <w:t>复印件</w:t>
      </w:r>
    </w:p>
    <w:p w14:paraId="532EAE6F" w14:textId="77777777" w:rsidR="002547BD" w:rsidRPr="009B42AB" w:rsidRDefault="00313F9A" w:rsidP="009B42AB">
      <w:pPr>
        <w:numPr>
          <w:ilvl w:val="0"/>
          <w:numId w:val="8"/>
        </w:numPr>
        <w:spacing w:line="480" w:lineRule="auto"/>
        <w:jc w:val="both"/>
        <w:rPr>
          <w:rFonts w:ascii="Arial" w:hAnsi="Arial" w:cs="Arial"/>
          <w:sz w:val="21"/>
          <w:szCs w:val="21"/>
        </w:rPr>
      </w:pPr>
      <w:r w:rsidRPr="009B42AB">
        <w:rPr>
          <w:rFonts w:ascii="Arial" w:hAnsi="Arial" w:cs="Arial"/>
          <w:sz w:val="21"/>
          <w:szCs w:val="21"/>
        </w:rPr>
        <w:t>评估专业人员</w:t>
      </w:r>
      <w:r w:rsidR="002547BD" w:rsidRPr="009B42AB">
        <w:rPr>
          <w:rFonts w:ascii="Arial" w:hAnsi="Arial" w:cs="Arial"/>
          <w:sz w:val="21"/>
          <w:szCs w:val="21"/>
        </w:rPr>
        <w:t>执业证书</w:t>
      </w:r>
      <w:r w:rsidR="00AC14FE" w:rsidRPr="009B42AB">
        <w:rPr>
          <w:rFonts w:ascii="Arial" w:hAnsi="Arial" w:cs="Arial"/>
          <w:sz w:val="21"/>
          <w:szCs w:val="21"/>
        </w:rPr>
        <w:t>复印件</w:t>
      </w:r>
    </w:p>
    <w:sectPr w:rsidR="002547BD" w:rsidRPr="009B42AB" w:rsidSect="007551AD">
      <w:pgSz w:w="11907" w:h="16840" w:code="9"/>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oqikay" w:date="2020-03-17T15:32:00Z" w:initials="m">
    <w:p w14:paraId="1B9295C5" w14:textId="1B8C2F58" w:rsidR="0027244F" w:rsidRDefault="0027244F">
      <w:pPr>
        <w:pStyle w:val="af2"/>
      </w:pPr>
      <w:r>
        <w:rPr>
          <w:rStyle w:val="af1"/>
        </w:rPr>
        <w:annotationRef/>
      </w:r>
      <w:r>
        <w:rPr>
          <w:rFonts w:hint="eastAsia"/>
        </w:rPr>
        <w:t>表已改，内容相应调整</w:t>
      </w:r>
    </w:p>
  </w:comment>
  <w:comment w:id="3" w:author="moqikay" w:date="2020-03-17T15:32:00Z" w:initials="m">
    <w:p w14:paraId="1C9A115C" w14:textId="4E73AF0F" w:rsidR="009E6974" w:rsidRDefault="009E6974">
      <w:pPr>
        <w:pStyle w:val="af2"/>
      </w:pPr>
      <w:r>
        <w:rPr>
          <w:rStyle w:val="af1"/>
        </w:rPr>
        <w:annotationRef/>
      </w:r>
      <w:r>
        <w:rPr>
          <w:rFonts w:hint="eastAsia"/>
        </w:rPr>
        <w:t>此列加入最终结果</w:t>
      </w:r>
    </w:p>
  </w:comment>
  <w:comment w:id="66" w:author="moqikay" w:date="2020-03-17T15:32:00Z" w:initials="m">
    <w:p w14:paraId="51B4DEED" w14:textId="7C57D6B6" w:rsidR="0027244F" w:rsidRDefault="0027244F">
      <w:pPr>
        <w:pStyle w:val="af2"/>
      </w:pPr>
      <w:r>
        <w:rPr>
          <w:rStyle w:val="af1"/>
        </w:rPr>
        <w:annotationRef/>
      </w:r>
      <w:r>
        <w:rPr>
          <w:rFonts w:hint="eastAsia"/>
        </w:rPr>
        <w:t>有的地方没写，全文统一</w:t>
      </w:r>
    </w:p>
  </w:comment>
  <w:comment w:id="103" w:author="moqikay" w:date="2020-03-17T15:32:00Z" w:initials="m">
    <w:p w14:paraId="68B8EBEB" w14:textId="65FCB059" w:rsidR="003A2E32" w:rsidRDefault="003A2E32">
      <w:pPr>
        <w:pStyle w:val="af2"/>
      </w:pPr>
      <w:r>
        <w:rPr>
          <w:rStyle w:val="af1"/>
        </w:rPr>
        <w:annotationRef/>
      </w:r>
      <w:r>
        <w:rPr>
          <w:rFonts w:hint="eastAsia"/>
        </w:rPr>
        <w:t>同前</w:t>
      </w:r>
    </w:p>
  </w:comment>
  <w:comment w:id="116" w:author="moqikay" w:date="2020-03-17T15:32:00Z" w:initials="m">
    <w:p w14:paraId="7FE95BED" w14:textId="047B4846" w:rsidR="003A2E32" w:rsidRDefault="003A2E32">
      <w:pPr>
        <w:pStyle w:val="af2"/>
      </w:pPr>
      <w:r>
        <w:rPr>
          <w:rStyle w:val="af1"/>
        </w:rPr>
        <w:annotationRef/>
      </w:r>
      <w:r>
        <w:rPr>
          <w:rFonts w:hint="eastAsia"/>
        </w:rPr>
        <w:t>此处以估价对象所在区域的地理位置评价为主，也就是先描述其位于所在城市的位置，周边标志性建筑等辅助，评价所处地理位置条件，之后</w:t>
      </w:r>
      <w:r w:rsidR="00A476F2">
        <w:rPr>
          <w:rFonts w:hint="eastAsia"/>
        </w:rPr>
        <w:t>再单独说明</w:t>
      </w:r>
      <w:r>
        <w:rPr>
          <w:rFonts w:hint="eastAsia"/>
        </w:rPr>
        <w:t>楼层朝向等情况</w:t>
      </w:r>
    </w:p>
  </w:comment>
  <w:comment w:id="119" w:author="moqikay" w:date="2020-03-17T15:32:00Z" w:initials="m">
    <w:p w14:paraId="46F782D8" w14:textId="0B79BE20" w:rsidR="00A476F2" w:rsidRDefault="00A476F2">
      <w:pPr>
        <w:pStyle w:val="af2"/>
      </w:pPr>
      <w:r>
        <w:rPr>
          <w:rStyle w:val="af1"/>
        </w:rPr>
        <w:annotationRef/>
      </w:r>
      <w:r>
        <w:rPr>
          <w:rFonts w:hint="eastAsia"/>
        </w:rPr>
        <w:t>房地产和土地规程的要求不一样，内涵也不一样，区位条件和区域因素不要混用</w:t>
      </w:r>
    </w:p>
  </w:comment>
  <w:comment w:id="188" w:author="moqikay" w:date="2020-03-17T15:32:00Z" w:initials="m">
    <w:p w14:paraId="48C32905" w14:textId="0FDB3F4F" w:rsidR="00E877D6" w:rsidRDefault="00E877D6">
      <w:pPr>
        <w:pStyle w:val="af2"/>
      </w:pPr>
      <w:r>
        <w:rPr>
          <w:rStyle w:val="af1"/>
        </w:rPr>
        <w:annotationRef/>
      </w:r>
      <w:r>
        <w:rPr>
          <w:rFonts w:hint="eastAsia"/>
        </w:rPr>
        <w:t>同前</w:t>
      </w:r>
    </w:p>
  </w:comment>
  <w:comment w:id="191" w:author="moqikay" w:date="2020-03-17T15:32:00Z" w:initials="m">
    <w:p w14:paraId="691864EE" w14:textId="7E40F5D2" w:rsidR="00E877D6" w:rsidRDefault="00E877D6">
      <w:pPr>
        <w:pStyle w:val="af2"/>
      </w:pPr>
      <w:r>
        <w:rPr>
          <w:rStyle w:val="af1"/>
        </w:rPr>
        <w:annotationRef/>
      </w:r>
      <w:r>
        <w:rPr>
          <w:rFonts w:hint="eastAsia"/>
        </w:rPr>
        <w:t>需考虑划拨转出让手续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996E7" w14:textId="77777777" w:rsidR="007073EA" w:rsidRDefault="007073EA">
      <w:r>
        <w:separator/>
      </w:r>
    </w:p>
  </w:endnote>
  <w:endnote w:type="continuationSeparator" w:id="0">
    <w:p w14:paraId="4CDB9754" w14:textId="77777777" w:rsidR="007073EA" w:rsidRDefault="0070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Xihei"/>
    <w:panose1 w:val="02010600040101010101"/>
    <w:charset w:val="86"/>
    <w:family w:val="auto"/>
    <w:pitch w:val="variable"/>
    <w:sig w:usb0="00000287" w:usb1="080F0000" w:usb2="00000010" w:usb3="00000000" w:csb0="0004009F" w:csb1="00000000"/>
  </w:font>
  <w:font w:name="Kaiti SC Regular">
    <w:altName w:val="Arial Unicode MS"/>
    <w:charset w:val="50"/>
    <w:family w:val="auto"/>
    <w:pitch w:val="variable"/>
    <w:sig w:usb0="00000000"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3BC7" w14:textId="77777777" w:rsidR="009E6974" w:rsidRDefault="009E697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38D2686" w14:textId="77777777" w:rsidR="009E6974" w:rsidRDefault="009E6974">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C7800" w14:textId="77777777" w:rsidR="009E6974" w:rsidRPr="008358D9" w:rsidRDefault="009E6974" w:rsidP="00516D17">
    <w:pPr>
      <w:pStyle w:val="a4"/>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BA0B52" w:rsidRPr="00BA0B52">
      <w:rPr>
        <w:rFonts w:ascii="Arial" w:hAnsi="Arial" w:cs="Arial"/>
        <w:noProof/>
        <w:lang w:val="zh-CN"/>
      </w:rPr>
      <w:t>56</w:t>
    </w:r>
    <w:r w:rsidRPr="008358D9">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54F98" w14:textId="77777777" w:rsidR="009E6974" w:rsidRPr="008358D9" w:rsidRDefault="009E6974" w:rsidP="00516D17">
    <w:pPr>
      <w:pStyle w:val="a4"/>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E877D6" w:rsidRPr="00E877D6">
      <w:rPr>
        <w:rFonts w:ascii="Arial" w:hAnsi="Arial" w:cs="Arial"/>
        <w:noProof/>
        <w:lang w:val="zh-CN"/>
      </w:rPr>
      <w:t>75</w:t>
    </w:r>
    <w:r w:rsidRPr="008358D9">
      <w:rPr>
        <w:rFonts w:ascii="Arial" w:hAnsi="Arial"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1988" w14:textId="33A80276" w:rsidR="009E6974" w:rsidRPr="00443B85" w:rsidRDefault="009E6974" w:rsidP="00443B85">
    <w:pPr>
      <w:pStyle w:val="a4"/>
      <w:pBdr>
        <w:top w:val="single" w:sz="4" w:space="1" w:color="auto"/>
      </w:pBdr>
      <w:tabs>
        <w:tab w:val="clear" w:pos="4153"/>
        <w:tab w:val="clear" w:pos="8306"/>
        <w:tab w:val="right" w:pos="9027"/>
      </w:tabs>
      <w:jc w:val="center"/>
      <w:rPr>
        <w:rFonts w:ascii="Arial" w:hAnsi="Arial" w:cs="Arial"/>
        <w:lang w:eastAsia="zh-CN"/>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E877D6" w:rsidRPr="00E877D6">
      <w:rPr>
        <w:rFonts w:ascii="Arial" w:hAnsi="Arial" w:cs="Arial"/>
        <w:noProof/>
        <w:lang w:val="zh-CN"/>
      </w:rPr>
      <w:t>90</w:t>
    </w:r>
    <w:r w:rsidRPr="00EB64DB">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6B3D2" w14:textId="77777777" w:rsidR="009E6974" w:rsidRDefault="009E6974">
    <w:pPr>
      <w:pStyle w:val="a4"/>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8A8F3" w14:textId="77777777" w:rsidR="009E6974" w:rsidRDefault="009E6974">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D5732" w14:textId="77777777" w:rsidR="009E6974" w:rsidRDefault="009E6974" w:rsidP="00516D17">
    <w:pPr>
      <w:pStyle w:val="a4"/>
      <w:pBdr>
        <w:top w:val="single" w:sz="4" w:space="1" w:color="404040"/>
      </w:pBdr>
      <w:jc w:val="center"/>
    </w:pPr>
    <w:r>
      <w:fldChar w:fldCharType="begin"/>
    </w:r>
    <w:r>
      <w:instrText>PAGE   \* MERGEFORMAT</w:instrText>
    </w:r>
    <w:r>
      <w:fldChar w:fldCharType="separate"/>
    </w:r>
    <w:r w:rsidR="00BA0B52" w:rsidRPr="00BA0B52">
      <w:rPr>
        <w:rFonts w:ascii="Arial" w:hAnsi="Arial"/>
        <w:noProof/>
        <w:lang w:val="zh-CN"/>
      </w:rPr>
      <w:t>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FEAE1" w14:textId="77777777" w:rsidR="009E6974" w:rsidRDefault="009E6974">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14:paraId="45B2A795" w14:textId="77777777" w:rsidR="009E6974" w:rsidRDefault="009E6974">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FF60C" w14:textId="77777777" w:rsidR="009E6974" w:rsidRDefault="009E697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D4F0D0A" w14:textId="77777777" w:rsidR="009E6974" w:rsidRDefault="009E6974">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A4F03" w14:textId="77777777" w:rsidR="009E6974" w:rsidRPr="00EB64DB" w:rsidRDefault="009E6974"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BA0B52" w:rsidRPr="00BA0B52">
      <w:rPr>
        <w:rFonts w:ascii="Arial" w:hAnsi="Arial" w:cs="Arial"/>
        <w:noProof/>
        <w:lang w:val="zh-CN"/>
      </w:rPr>
      <w:t>23</w:t>
    </w:r>
    <w:r w:rsidRPr="00EB64DB">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473B" w14:textId="77777777" w:rsidR="009E6974" w:rsidRDefault="009E6974" w:rsidP="00516D17">
    <w:pPr>
      <w:pStyle w:val="a4"/>
      <w:pBdr>
        <w:top w:val="single" w:sz="4" w:space="1" w:color="404040"/>
      </w:pBdr>
      <w:jc w:val="center"/>
    </w:pPr>
    <w:r>
      <w:fldChar w:fldCharType="begin"/>
    </w:r>
    <w:r>
      <w:instrText>PAGE   \* MERGEFORMAT</w:instrText>
    </w:r>
    <w:r>
      <w:fldChar w:fldCharType="separate"/>
    </w:r>
    <w:r w:rsidR="00BA0B52" w:rsidRPr="00BA0B52">
      <w:rPr>
        <w:rFonts w:ascii="Arial" w:hAnsi="Arial"/>
        <w:noProof/>
        <w:lang w:val="zh-CN"/>
      </w:rPr>
      <w:t>39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4F3CA" w14:textId="77777777" w:rsidR="009E6974" w:rsidRPr="008358D9" w:rsidRDefault="009E6974" w:rsidP="00516D17">
    <w:pPr>
      <w:pStyle w:val="a4"/>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BA0B52" w:rsidRPr="00BA0B52">
      <w:rPr>
        <w:rFonts w:ascii="Arial" w:hAnsi="Arial" w:cs="Arial"/>
        <w:noProof/>
        <w:lang w:val="zh-CN"/>
      </w:rPr>
      <w:t>44</w:t>
    </w:r>
    <w:r w:rsidRPr="008358D9">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07543" w14:textId="77777777" w:rsidR="007073EA" w:rsidRDefault="007073EA">
      <w:r>
        <w:separator/>
      </w:r>
    </w:p>
  </w:footnote>
  <w:footnote w:type="continuationSeparator" w:id="0">
    <w:p w14:paraId="2A4A70B2" w14:textId="77777777" w:rsidR="007073EA" w:rsidRDefault="00707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A43FA" w14:textId="2296C614" w:rsidR="009E6974" w:rsidRDefault="009E6974" w:rsidP="00CC28D4">
    <w:pPr>
      <w:pStyle w:val="a5"/>
      <w:pBdr>
        <w:bottom w:val="none" w:sz="0" w:space="0" w:color="auto"/>
      </w:pBdr>
    </w:pPr>
    <w:r>
      <w:rPr>
        <w:noProof/>
        <w:lang w:val="en-US" w:eastAsia="zh-CN"/>
      </w:rPr>
      <w:drawing>
        <wp:inline distT="0" distB="0" distL="0" distR="0" wp14:anchorId="5468A5CA" wp14:editId="7B7DC260">
          <wp:extent cx="5913120" cy="284480"/>
          <wp:effectExtent l="0" t="0" r="5080"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60B61" w14:textId="512C6460" w:rsidR="009E6974" w:rsidRDefault="009E6974" w:rsidP="00516D17">
    <w:pPr>
      <w:pStyle w:val="a5"/>
      <w:pBdr>
        <w:bottom w:val="none" w:sz="0" w:space="0" w:color="auto"/>
      </w:pBdr>
    </w:pPr>
    <w:r>
      <w:rPr>
        <w:noProof/>
        <w:lang w:val="en-US" w:eastAsia="zh-CN"/>
      </w:rPr>
      <w:drawing>
        <wp:inline distT="0" distB="0" distL="0" distR="0" wp14:anchorId="7D9973AE" wp14:editId="4BC7F5C5">
          <wp:extent cx="5892800" cy="277495"/>
          <wp:effectExtent l="0" t="0" r="0" b="1905"/>
          <wp:docPr id="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749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5E210" w14:textId="4FAE372F" w:rsidR="009E6974" w:rsidRDefault="009E6974" w:rsidP="00516D17">
    <w:pPr>
      <w:pStyle w:val="a5"/>
      <w:pBdr>
        <w:bottom w:val="none" w:sz="0" w:space="0" w:color="auto"/>
      </w:pBdr>
    </w:pPr>
    <w:r>
      <w:rPr>
        <w:noProof/>
        <w:lang w:val="en-US" w:eastAsia="zh-CN"/>
      </w:rPr>
      <w:drawing>
        <wp:inline distT="0" distB="0" distL="0" distR="0" wp14:anchorId="02F7C42A" wp14:editId="698FE0C1">
          <wp:extent cx="5892800" cy="277495"/>
          <wp:effectExtent l="0" t="0" r="0" b="1905"/>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749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471C7" w14:textId="77777777" w:rsidR="009E6974" w:rsidRDefault="009E6974" w:rsidP="00516D17">
    <w:pPr>
      <w:pStyle w:val="a5"/>
      <w:pBdr>
        <w:bottom w:val="none" w:sz="0" w:space="0" w:color="auto"/>
      </w:pBdr>
    </w:pPr>
    <w:r>
      <w:rPr>
        <w:noProof/>
        <w:lang w:val="en-US" w:eastAsia="zh-CN"/>
      </w:rPr>
      <w:drawing>
        <wp:inline distT="0" distB="0" distL="0" distR="0" wp14:anchorId="32D33AF1" wp14:editId="6C890292">
          <wp:extent cx="5892800" cy="277495"/>
          <wp:effectExtent l="0" t="0" r="0" b="1905"/>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749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939C6" w14:textId="061992FE" w:rsidR="009E6974" w:rsidRPr="00A10059" w:rsidRDefault="009E6974" w:rsidP="00A10059">
    <w:pPr>
      <w:pStyle w:val="a5"/>
      <w:pBdr>
        <w:bottom w:val="none" w:sz="0" w:space="0" w:color="auto"/>
      </w:pBdr>
    </w:pPr>
    <w:r>
      <w:rPr>
        <w:noProof/>
        <w:lang w:val="en-US" w:eastAsia="zh-CN"/>
      </w:rPr>
      <w:drawing>
        <wp:inline distT="0" distB="0" distL="0" distR="0" wp14:anchorId="762D2CBC" wp14:editId="3A9876FD">
          <wp:extent cx="5913120" cy="284480"/>
          <wp:effectExtent l="0" t="0" r="5080"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E53BE" w14:textId="77777777" w:rsidR="009E6974" w:rsidRDefault="009E6974"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7A301" w14:textId="645567F5" w:rsidR="009E6974" w:rsidRDefault="009E6974" w:rsidP="00516D17">
    <w:pPr>
      <w:pStyle w:val="a5"/>
      <w:pBdr>
        <w:bottom w:val="none" w:sz="0" w:space="0" w:color="auto"/>
      </w:pBdr>
    </w:pPr>
    <w:r>
      <w:rPr>
        <w:noProof/>
        <w:lang w:val="en-US" w:eastAsia="zh-CN"/>
      </w:rPr>
      <w:drawing>
        <wp:inline distT="0" distB="0" distL="0" distR="0" wp14:anchorId="4DAD1312" wp14:editId="34B023AD">
          <wp:extent cx="5913120" cy="284480"/>
          <wp:effectExtent l="0" t="0" r="508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9CBDA" w14:textId="136231F1" w:rsidR="009E6974" w:rsidRDefault="009E6974"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03C16778" wp14:editId="1396986C">
          <wp:extent cx="5913120" cy="284480"/>
          <wp:effectExtent l="0" t="0" r="5080" b="0"/>
          <wp:docPr id="4" name="图片 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9AA2D" w14:textId="3F5A1AA0" w:rsidR="009E6974" w:rsidRDefault="009E6974" w:rsidP="00C6577C">
    <w:pPr>
      <w:pStyle w:val="a5"/>
      <w:pBdr>
        <w:bottom w:val="none" w:sz="0" w:space="0" w:color="auto"/>
      </w:pBdr>
    </w:pPr>
    <w:r>
      <w:rPr>
        <w:noProof/>
        <w:lang w:val="en-US" w:eastAsia="zh-CN"/>
      </w:rPr>
      <w:drawing>
        <wp:inline distT="0" distB="0" distL="0" distR="0" wp14:anchorId="2DAB1679" wp14:editId="01D76569">
          <wp:extent cx="5913120" cy="284480"/>
          <wp:effectExtent l="0" t="0" r="5080"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607B" w14:textId="1E1ACBCC" w:rsidR="009E6974" w:rsidRDefault="009E6974"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5E934FC8" wp14:editId="52B5A8D5">
          <wp:extent cx="5913120" cy="284480"/>
          <wp:effectExtent l="0" t="0" r="508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D8B60" w14:textId="7A55E672" w:rsidR="009E6974" w:rsidRDefault="009E6974">
    <w:pPr>
      <w:pStyle w:val="a5"/>
    </w:pPr>
    <w:r>
      <w:rPr>
        <w:noProof/>
        <w:lang w:val="en-US" w:eastAsia="zh-CN"/>
      </w:rPr>
      <w:drawing>
        <wp:inline distT="0" distB="0" distL="0" distR="0" wp14:anchorId="1789FC6C" wp14:editId="69A1AC25">
          <wp:extent cx="5513705" cy="277495"/>
          <wp:effectExtent l="0" t="0" r="0" b="1905"/>
          <wp:docPr id="6" name="图片 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3705" cy="27749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B20E2" w14:textId="7ABAFAD1" w:rsidR="009E6974" w:rsidRDefault="009E6974"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23A57442" wp14:editId="31007CA8">
          <wp:extent cx="5913120" cy="284480"/>
          <wp:effectExtent l="0" t="0" r="5080" b="0"/>
          <wp:docPr id="7" name="图片 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A8707" w14:textId="06196F55" w:rsidR="009E6974" w:rsidRDefault="009E6974" w:rsidP="00516D17">
    <w:pPr>
      <w:pStyle w:val="a5"/>
      <w:pBdr>
        <w:bottom w:val="none" w:sz="0" w:space="0" w:color="auto"/>
      </w:pBdr>
    </w:pPr>
    <w:r>
      <w:rPr>
        <w:noProof/>
        <w:lang w:val="en-US" w:eastAsia="zh-CN"/>
      </w:rPr>
      <w:drawing>
        <wp:inline distT="0" distB="0" distL="0" distR="0" wp14:anchorId="1D69C439" wp14:editId="20A5722A">
          <wp:extent cx="5913120" cy="284480"/>
          <wp:effectExtent l="0" t="0" r="5080" b="0"/>
          <wp:docPr id="8" name="图片 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3120" cy="284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DE27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nsid w:val="045A1260"/>
    <w:multiLevelType w:val="hybridMultilevel"/>
    <w:tmpl w:val="3A60EF6A"/>
    <w:lvl w:ilvl="0" w:tplc="C416FFC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1163656"/>
    <w:multiLevelType w:val="hybridMultilevel"/>
    <w:tmpl w:val="5666EFDA"/>
    <w:lvl w:ilvl="0" w:tplc="385479AA">
      <w:start w:val="3"/>
      <w:numFmt w:val="decimal"/>
      <w:lvlText w:val="（%1）"/>
      <w:lvlJc w:val="left"/>
      <w:pPr>
        <w:tabs>
          <w:tab w:val="num" w:pos="1320"/>
        </w:tabs>
        <w:ind w:left="1320" w:hanging="720"/>
      </w:pPr>
      <w:rPr>
        <w:rFonts w:hint="eastAsia"/>
      </w:rPr>
    </w:lvl>
    <w:lvl w:ilvl="1" w:tplc="EC340F4C">
      <w:start w:val="1"/>
      <w:numFmt w:val="upperLetter"/>
      <w:pStyle w:val="3"/>
      <w:lvlText w:val="%2、"/>
      <w:lvlJc w:val="left"/>
      <w:pPr>
        <w:tabs>
          <w:tab w:val="num" w:pos="1740"/>
        </w:tabs>
        <w:ind w:left="1740" w:hanging="720"/>
      </w:pPr>
      <w:rPr>
        <w:rFonts w:hint="eastAsia"/>
      </w:rPr>
    </w:lvl>
    <w:lvl w:ilvl="2" w:tplc="4DB2186A" w:tentative="1">
      <w:start w:val="1"/>
      <w:numFmt w:val="lowerRoman"/>
      <w:lvlText w:val="%3."/>
      <w:lvlJc w:val="right"/>
      <w:pPr>
        <w:tabs>
          <w:tab w:val="num" w:pos="1860"/>
        </w:tabs>
        <w:ind w:left="1860" w:hanging="420"/>
      </w:pPr>
    </w:lvl>
    <w:lvl w:ilvl="3" w:tplc="1726560A" w:tentative="1">
      <w:start w:val="1"/>
      <w:numFmt w:val="decimal"/>
      <w:lvlText w:val="%4."/>
      <w:lvlJc w:val="left"/>
      <w:pPr>
        <w:tabs>
          <w:tab w:val="num" w:pos="2280"/>
        </w:tabs>
        <w:ind w:left="2280" w:hanging="420"/>
      </w:pPr>
    </w:lvl>
    <w:lvl w:ilvl="4" w:tplc="14020426" w:tentative="1">
      <w:start w:val="1"/>
      <w:numFmt w:val="lowerLetter"/>
      <w:lvlText w:val="%5)"/>
      <w:lvlJc w:val="left"/>
      <w:pPr>
        <w:tabs>
          <w:tab w:val="num" w:pos="2700"/>
        </w:tabs>
        <w:ind w:left="2700" w:hanging="420"/>
      </w:pPr>
    </w:lvl>
    <w:lvl w:ilvl="5" w:tplc="672A1E04" w:tentative="1">
      <w:start w:val="1"/>
      <w:numFmt w:val="lowerRoman"/>
      <w:lvlText w:val="%6."/>
      <w:lvlJc w:val="right"/>
      <w:pPr>
        <w:tabs>
          <w:tab w:val="num" w:pos="3120"/>
        </w:tabs>
        <w:ind w:left="3120" w:hanging="420"/>
      </w:pPr>
    </w:lvl>
    <w:lvl w:ilvl="6" w:tplc="08E81DF2" w:tentative="1">
      <w:start w:val="1"/>
      <w:numFmt w:val="decimal"/>
      <w:lvlText w:val="%7."/>
      <w:lvlJc w:val="left"/>
      <w:pPr>
        <w:tabs>
          <w:tab w:val="num" w:pos="3540"/>
        </w:tabs>
        <w:ind w:left="3540" w:hanging="420"/>
      </w:pPr>
    </w:lvl>
    <w:lvl w:ilvl="7" w:tplc="3CDAD94A" w:tentative="1">
      <w:start w:val="1"/>
      <w:numFmt w:val="lowerLetter"/>
      <w:lvlText w:val="%8)"/>
      <w:lvlJc w:val="left"/>
      <w:pPr>
        <w:tabs>
          <w:tab w:val="num" w:pos="3960"/>
        </w:tabs>
        <w:ind w:left="3960" w:hanging="420"/>
      </w:pPr>
    </w:lvl>
    <w:lvl w:ilvl="8" w:tplc="6B3C56D2" w:tentative="1">
      <w:start w:val="1"/>
      <w:numFmt w:val="lowerRoman"/>
      <w:lvlText w:val="%9."/>
      <w:lvlJc w:val="right"/>
      <w:pPr>
        <w:tabs>
          <w:tab w:val="num" w:pos="4380"/>
        </w:tabs>
        <w:ind w:left="4380" w:hanging="420"/>
      </w:pPr>
    </w:lvl>
  </w:abstractNum>
  <w:abstractNum w:abstractNumId="4">
    <w:nsid w:val="202F6D2D"/>
    <w:multiLevelType w:val="hybridMultilevel"/>
    <w:tmpl w:val="3EC0DD12"/>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nsid w:val="20A521A3"/>
    <w:multiLevelType w:val="hybridMultilevel"/>
    <w:tmpl w:val="4E7C72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7383E00"/>
    <w:multiLevelType w:val="hybridMultilevel"/>
    <w:tmpl w:val="82962C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F6A3DC4"/>
    <w:multiLevelType w:val="hybridMultilevel"/>
    <w:tmpl w:val="372E37B2"/>
    <w:lvl w:ilvl="0" w:tplc="EBBE8EEA">
      <w:start w:val="1"/>
      <w:numFmt w:val="upperRoman"/>
      <w:pStyle w:val="4"/>
      <w:lvlText w:val="%1、"/>
      <w:lvlJc w:val="left"/>
      <w:pPr>
        <w:tabs>
          <w:tab w:val="num" w:pos="1605"/>
        </w:tabs>
        <w:ind w:left="1605" w:hanging="1080"/>
      </w:pPr>
      <w:rPr>
        <w:rFonts w:hint="eastAsia"/>
      </w:rPr>
    </w:lvl>
    <w:lvl w:ilvl="1" w:tplc="47BA282A" w:tentative="1">
      <w:start w:val="1"/>
      <w:numFmt w:val="lowerLetter"/>
      <w:lvlText w:val="%2)"/>
      <w:lvlJc w:val="left"/>
      <w:pPr>
        <w:tabs>
          <w:tab w:val="num" w:pos="1365"/>
        </w:tabs>
        <w:ind w:left="1365" w:hanging="420"/>
      </w:pPr>
    </w:lvl>
    <w:lvl w:ilvl="2" w:tplc="371EF324" w:tentative="1">
      <w:start w:val="1"/>
      <w:numFmt w:val="lowerRoman"/>
      <w:lvlText w:val="%3."/>
      <w:lvlJc w:val="right"/>
      <w:pPr>
        <w:tabs>
          <w:tab w:val="num" w:pos="1785"/>
        </w:tabs>
        <w:ind w:left="1785" w:hanging="420"/>
      </w:pPr>
    </w:lvl>
    <w:lvl w:ilvl="3" w:tplc="779C0560" w:tentative="1">
      <w:start w:val="1"/>
      <w:numFmt w:val="decimal"/>
      <w:lvlText w:val="%4."/>
      <w:lvlJc w:val="left"/>
      <w:pPr>
        <w:tabs>
          <w:tab w:val="num" w:pos="2205"/>
        </w:tabs>
        <w:ind w:left="2205" w:hanging="420"/>
      </w:pPr>
    </w:lvl>
    <w:lvl w:ilvl="4" w:tplc="70E09E7C" w:tentative="1">
      <w:start w:val="1"/>
      <w:numFmt w:val="lowerLetter"/>
      <w:lvlText w:val="%5)"/>
      <w:lvlJc w:val="left"/>
      <w:pPr>
        <w:tabs>
          <w:tab w:val="num" w:pos="2625"/>
        </w:tabs>
        <w:ind w:left="2625" w:hanging="420"/>
      </w:pPr>
    </w:lvl>
    <w:lvl w:ilvl="5" w:tplc="A88C8F0A" w:tentative="1">
      <w:start w:val="1"/>
      <w:numFmt w:val="lowerRoman"/>
      <w:lvlText w:val="%6."/>
      <w:lvlJc w:val="right"/>
      <w:pPr>
        <w:tabs>
          <w:tab w:val="num" w:pos="3045"/>
        </w:tabs>
        <w:ind w:left="3045" w:hanging="420"/>
      </w:pPr>
    </w:lvl>
    <w:lvl w:ilvl="6" w:tplc="1EE0EBE6" w:tentative="1">
      <w:start w:val="1"/>
      <w:numFmt w:val="decimal"/>
      <w:lvlText w:val="%7."/>
      <w:lvlJc w:val="left"/>
      <w:pPr>
        <w:tabs>
          <w:tab w:val="num" w:pos="3465"/>
        </w:tabs>
        <w:ind w:left="3465" w:hanging="420"/>
      </w:pPr>
    </w:lvl>
    <w:lvl w:ilvl="7" w:tplc="8FA4E9D6" w:tentative="1">
      <w:start w:val="1"/>
      <w:numFmt w:val="lowerLetter"/>
      <w:lvlText w:val="%8)"/>
      <w:lvlJc w:val="left"/>
      <w:pPr>
        <w:tabs>
          <w:tab w:val="num" w:pos="3885"/>
        </w:tabs>
        <w:ind w:left="3885" w:hanging="420"/>
      </w:pPr>
    </w:lvl>
    <w:lvl w:ilvl="8" w:tplc="5154546C" w:tentative="1">
      <w:start w:val="1"/>
      <w:numFmt w:val="lowerRoman"/>
      <w:lvlText w:val="%9."/>
      <w:lvlJc w:val="right"/>
      <w:pPr>
        <w:tabs>
          <w:tab w:val="num" w:pos="4305"/>
        </w:tabs>
        <w:ind w:left="4305" w:hanging="420"/>
      </w:pPr>
    </w:lvl>
  </w:abstractNum>
  <w:abstractNum w:abstractNumId="12">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A04673"/>
    <w:multiLevelType w:val="hybridMultilevel"/>
    <w:tmpl w:val="45E00ABE"/>
    <w:lvl w:ilvl="0" w:tplc="FA66C2EE">
      <w:start w:val="1"/>
      <w:numFmt w:val="upperLetter"/>
      <w:pStyle w:val="2"/>
      <w:lvlText w:val="%1."/>
      <w:lvlJc w:val="left"/>
      <w:pPr>
        <w:tabs>
          <w:tab w:val="num" w:pos="360"/>
        </w:tabs>
        <w:ind w:left="360" w:hanging="360"/>
      </w:pPr>
      <w:rPr>
        <w:rFonts w:hint="eastAsia"/>
        <w:b w:val="0"/>
      </w:rPr>
    </w:lvl>
    <w:lvl w:ilvl="1" w:tplc="C218CE44" w:tentative="1">
      <w:start w:val="1"/>
      <w:numFmt w:val="lowerLetter"/>
      <w:lvlText w:val="%2)"/>
      <w:lvlJc w:val="left"/>
      <w:pPr>
        <w:tabs>
          <w:tab w:val="num" w:pos="840"/>
        </w:tabs>
        <w:ind w:left="840" w:hanging="420"/>
      </w:pPr>
    </w:lvl>
    <w:lvl w:ilvl="2" w:tplc="C0D2E4AE" w:tentative="1">
      <w:start w:val="1"/>
      <w:numFmt w:val="lowerRoman"/>
      <w:lvlText w:val="%3."/>
      <w:lvlJc w:val="right"/>
      <w:pPr>
        <w:tabs>
          <w:tab w:val="num" w:pos="1260"/>
        </w:tabs>
        <w:ind w:left="1260" w:hanging="420"/>
      </w:pPr>
    </w:lvl>
    <w:lvl w:ilvl="3" w:tplc="A9EC6E2E" w:tentative="1">
      <w:start w:val="1"/>
      <w:numFmt w:val="decimal"/>
      <w:lvlText w:val="%4."/>
      <w:lvlJc w:val="left"/>
      <w:pPr>
        <w:tabs>
          <w:tab w:val="num" w:pos="1680"/>
        </w:tabs>
        <w:ind w:left="1680" w:hanging="420"/>
      </w:pPr>
    </w:lvl>
    <w:lvl w:ilvl="4" w:tplc="5E46F9CC" w:tentative="1">
      <w:start w:val="1"/>
      <w:numFmt w:val="lowerLetter"/>
      <w:lvlText w:val="%5)"/>
      <w:lvlJc w:val="left"/>
      <w:pPr>
        <w:tabs>
          <w:tab w:val="num" w:pos="2100"/>
        </w:tabs>
        <w:ind w:left="2100" w:hanging="420"/>
      </w:pPr>
    </w:lvl>
    <w:lvl w:ilvl="5" w:tplc="9E84A270" w:tentative="1">
      <w:start w:val="1"/>
      <w:numFmt w:val="lowerRoman"/>
      <w:lvlText w:val="%6."/>
      <w:lvlJc w:val="right"/>
      <w:pPr>
        <w:tabs>
          <w:tab w:val="num" w:pos="2520"/>
        </w:tabs>
        <w:ind w:left="2520" w:hanging="420"/>
      </w:pPr>
    </w:lvl>
    <w:lvl w:ilvl="6" w:tplc="3D80C906" w:tentative="1">
      <w:start w:val="1"/>
      <w:numFmt w:val="decimal"/>
      <w:lvlText w:val="%7."/>
      <w:lvlJc w:val="left"/>
      <w:pPr>
        <w:tabs>
          <w:tab w:val="num" w:pos="2940"/>
        </w:tabs>
        <w:ind w:left="2940" w:hanging="420"/>
      </w:pPr>
    </w:lvl>
    <w:lvl w:ilvl="7" w:tplc="9BACA6D0" w:tentative="1">
      <w:start w:val="1"/>
      <w:numFmt w:val="lowerLetter"/>
      <w:lvlText w:val="%8)"/>
      <w:lvlJc w:val="left"/>
      <w:pPr>
        <w:tabs>
          <w:tab w:val="num" w:pos="3360"/>
        </w:tabs>
        <w:ind w:left="3360" w:hanging="420"/>
      </w:pPr>
    </w:lvl>
    <w:lvl w:ilvl="8" w:tplc="FBD6E63A" w:tentative="1">
      <w:start w:val="1"/>
      <w:numFmt w:val="lowerRoman"/>
      <w:lvlText w:val="%9."/>
      <w:lvlJc w:val="right"/>
      <w:pPr>
        <w:tabs>
          <w:tab w:val="num" w:pos="3780"/>
        </w:tabs>
        <w:ind w:left="3780" w:hanging="420"/>
      </w:pPr>
    </w:lvl>
  </w:abstractNum>
  <w:abstractNum w:abstractNumId="15">
    <w:nsid w:val="7906362E"/>
    <w:multiLevelType w:val="hybridMultilevel"/>
    <w:tmpl w:val="D2B02DD8"/>
    <w:lvl w:ilvl="0" w:tplc="90020608">
      <w:start w:val="1"/>
      <w:numFmt w:val="upperLetter"/>
      <w:lvlText w:val="%1．"/>
      <w:lvlJc w:val="left"/>
      <w:pPr>
        <w:tabs>
          <w:tab w:val="num" w:pos="720"/>
        </w:tabs>
        <w:ind w:left="720" w:hanging="720"/>
      </w:pPr>
      <w:rPr>
        <w:rFonts w:hint="eastAsia"/>
      </w:rPr>
    </w:lvl>
    <w:lvl w:ilvl="1" w:tplc="DC740AAC">
      <w:start w:val="1"/>
      <w:numFmt w:val="japaneseCounting"/>
      <w:lvlText w:val="（%2）"/>
      <w:lvlJc w:val="left"/>
      <w:pPr>
        <w:tabs>
          <w:tab w:val="num" w:pos="1275"/>
        </w:tabs>
        <w:ind w:left="1275" w:hanging="855"/>
      </w:pPr>
      <w:rPr>
        <w:rFonts w:hint="eastAsia"/>
      </w:rPr>
    </w:lvl>
    <w:lvl w:ilvl="2" w:tplc="AF303450" w:tentative="1">
      <w:start w:val="1"/>
      <w:numFmt w:val="lowerRoman"/>
      <w:lvlText w:val="%3."/>
      <w:lvlJc w:val="right"/>
      <w:pPr>
        <w:tabs>
          <w:tab w:val="num" w:pos="1260"/>
        </w:tabs>
        <w:ind w:left="1260" w:hanging="420"/>
      </w:pPr>
    </w:lvl>
    <w:lvl w:ilvl="3" w:tplc="564E8AA0" w:tentative="1">
      <w:start w:val="1"/>
      <w:numFmt w:val="decimal"/>
      <w:lvlText w:val="%4."/>
      <w:lvlJc w:val="left"/>
      <w:pPr>
        <w:tabs>
          <w:tab w:val="num" w:pos="1680"/>
        </w:tabs>
        <w:ind w:left="1680" w:hanging="420"/>
      </w:pPr>
    </w:lvl>
    <w:lvl w:ilvl="4" w:tplc="9120EC6A" w:tentative="1">
      <w:start w:val="1"/>
      <w:numFmt w:val="lowerLetter"/>
      <w:lvlText w:val="%5)"/>
      <w:lvlJc w:val="left"/>
      <w:pPr>
        <w:tabs>
          <w:tab w:val="num" w:pos="2100"/>
        </w:tabs>
        <w:ind w:left="2100" w:hanging="420"/>
      </w:pPr>
    </w:lvl>
    <w:lvl w:ilvl="5" w:tplc="20501284" w:tentative="1">
      <w:start w:val="1"/>
      <w:numFmt w:val="lowerRoman"/>
      <w:lvlText w:val="%6."/>
      <w:lvlJc w:val="right"/>
      <w:pPr>
        <w:tabs>
          <w:tab w:val="num" w:pos="2520"/>
        </w:tabs>
        <w:ind w:left="2520" w:hanging="420"/>
      </w:pPr>
    </w:lvl>
    <w:lvl w:ilvl="6" w:tplc="C4EAD326" w:tentative="1">
      <w:start w:val="1"/>
      <w:numFmt w:val="decimal"/>
      <w:lvlText w:val="%7."/>
      <w:lvlJc w:val="left"/>
      <w:pPr>
        <w:tabs>
          <w:tab w:val="num" w:pos="2940"/>
        </w:tabs>
        <w:ind w:left="2940" w:hanging="420"/>
      </w:pPr>
    </w:lvl>
    <w:lvl w:ilvl="7" w:tplc="15744086" w:tentative="1">
      <w:start w:val="1"/>
      <w:numFmt w:val="lowerLetter"/>
      <w:lvlText w:val="%8)"/>
      <w:lvlJc w:val="left"/>
      <w:pPr>
        <w:tabs>
          <w:tab w:val="num" w:pos="3360"/>
        </w:tabs>
        <w:ind w:left="3360" w:hanging="420"/>
      </w:pPr>
    </w:lvl>
    <w:lvl w:ilvl="8" w:tplc="C2FCD14E" w:tentative="1">
      <w:start w:val="1"/>
      <w:numFmt w:val="lowerRoman"/>
      <w:lvlText w:val="%9."/>
      <w:lvlJc w:val="right"/>
      <w:pPr>
        <w:tabs>
          <w:tab w:val="num" w:pos="3780"/>
        </w:tabs>
        <w:ind w:left="3780" w:hanging="420"/>
      </w:pPr>
    </w:lvl>
  </w:abstractNum>
  <w:num w:numId="1">
    <w:abstractNumId w:val="15"/>
  </w:num>
  <w:num w:numId="2">
    <w:abstractNumId w:val="14"/>
  </w:num>
  <w:num w:numId="3">
    <w:abstractNumId w:val="3"/>
  </w:num>
  <w:num w:numId="4">
    <w:abstractNumId w:val="11"/>
  </w:num>
  <w:num w:numId="5">
    <w:abstractNumId w:val="1"/>
  </w:num>
  <w:num w:numId="6">
    <w:abstractNumId w:val="10"/>
  </w:num>
  <w:num w:numId="7">
    <w:abstractNumId w:val="8"/>
  </w:num>
  <w:num w:numId="8">
    <w:abstractNumId w:val="6"/>
  </w:num>
  <w:num w:numId="9">
    <w:abstractNumId w:val="13"/>
  </w:num>
  <w:num w:numId="10">
    <w:abstractNumId w:val="7"/>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
  </w:num>
  <w:num w:numId="15">
    <w:abstractNumId w:val="5"/>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grammar="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4CA5"/>
    <w:rsid w:val="00004D42"/>
    <w:rsid w:val="0001031A"/>
    <w:rsid w:val="0001237C"/>
    <w:rsid w:val="0001354F"/>
    <w:rsid w:val="00014F2D"/>
    <w:rsid w:val="0001714F"/>
    <w:rsid w:val="00022827"/>
    <w:rsid w:val="00026CE0"/>
    <w:rsid w:val="00027D53"/>
    <w:rsid w:val="00030519"/>
    <w:rsid w:val="00031A0B"/>
    <w:rsid w:val="00035392"/>
    <w:rsid w:val="00037642"/>
    <w:rsid w:val="0003783C"/>
    <w:rsid w:val="00041390"/>
    <w:rsid w:val="000421EB"/>
    <w:rsid w:val="0004288D"/>
    <w:rsid w:val="00042DC2"/>
    <w:rsid w:val="0004627B"/>
    <w:rsid w:val="00046421"/>
    <w:rsid w:val="00050104"/>
    <w:rsid w:val="00050F26"/>
    <w:rsid w:val="00052348"/>
    <w:rsid w:val="000527EE"/>
    <w:rsid w:val="00053031"/>
    <w:rsid w:val="000552B7"/>
    <w:rsid w:val="00057D66"/>
    <w:rsid w:val="000639A8"/>
    <w:rsid w:val="000647E7"/>
    <w:rsid w:val="00065379"/>
    <w:rsid w:val="000677C9"/>
    <w:rsid w:val="00071748"/>
    <w:rsid w:val="000728BE"/>
    <w:rsid w:val="00076979"/>
    <w:rsid w:val="00077930"/>
    <w:rsid w:val="00081E6A"/>
    <w:rsid w:val="00081F03"/>
    <w:rsid w:val="00082C75"/>
    <w:rsid w:val="000835B6"/>
    <w:rsid w:val="00084265"/>
    <w:rsid w:val="00085690"/>
    <w:rsid w:val="00090ADF"/>
    <w:rsid w:val="00092F3C"/>
    <w:rsid w:val="0009464C"/>
    <w:rsid w:val="00096A0F"/>
    <w:rsid w:val="000A1B10"/>
    <w:rsid w:val="000A4345"/>
    <w:rsid w:val="000A5752"/>
    <w:rsid w:val="000B0322"/>
    <w:rsid w:val="000B060E"/>
    <w:rsid w:val="000B7C3D"/>
    <w:rsid w:val="000B7E14"/>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A92"/>
    <w:rsid w:val="000F746A"/>
    <w:rsid w:val="001013E3"/>
    <w:rsid w:val="0010235D"/>
    <w:rsid w:val="00102861"/>
    <w:rsid w:val="00103AC3"/>
    <w:rsid w:val="00106495"/>
    <w:rsid w:val="001070F4"/>
    <w:rsid w:val="00110932"/>
    <w:rsid w:val="0011205C"/>
    <w:rsid w:val="00112C6B"/>
    <w:rsid w:val="0011599A"/>
    <w:rsid w:val="0011651C"/>
    <w:rsid w:val="001201A8"/>
    <w:rsid w:val="00121EB7"/>
    <w:rsid w:val="00121F4B"/>
    <w:rsid w:val="00124891"/>
    <w:rsid w:val="0012550C"/>
    <w:rsid w:val="001267C9"/>
    <w:rsid w:val="00126809"/>
    <w:rsid w:val="0013092A"/>
    <w:rsid w:val="001309C4"/>
    <w:rsid w:val="001310D8"/>
    <w:rsid w:val="00134710"/>
    <w:rsid w:val="00137B2B"/>
    <w:rsid w:val="001433AC"/>
    <w:rsid w:val="00143804"/>
    <w:rsid w:val="00146B62"/>
    <w:rsid w:val="00147DD9"/>
    <w:rsid w:val="00150A2F"/>
    <w:rsid w:val="0015101C"/>
    <w:rsid w:val="00152C21"/>
    <w:rsid w:val="00153D34"/>
    <w:rsid w:val="0015637F"/>
    <w:rsid w:val="00162718"/>
    <w:rsid w:val="0016376A"/>
    <w:rsid w:val="00165AEC"/>
    <w:rsid w:val="00170B7A"/>
    <w:rsid w:val="00170FF7"/>
    <w:rsid w:val="00171F28"/>
    <w:rsid w:val="0017359A"/>
    <w:rsid w:val="00174FED"/>
    <w:rsid w:val="001752EA"/>
    <w:rsid w:val="00181B68"/>
    <w:rsid w:val="0018215B"/>
    <w:rsid w:val="00182645"/>
    <w:rsid w:val="0018410F"/>
    <w:rsid w:val="00185D76"/>
    <w:rsid w:val="00186416"/>
    <w:rsid w:val="00186584"/>
    <w:rsid w:val="0019484B"/>
    <w:rsid w:val="00197502"/>
    <w:rsid w:val="00197D26"/>
    <w:rsid w:val="001A13ED"/>
    <w:rsid w:val="001A59C1"/>
    <w:rsid w:val="001A6F1B"/>
    <w:rsid w:val="001A7B50"/>
    <w:rsid w:val="001A7FA2"/>
    <w:rsid w:val="001B1B96"/>
    <w:rsid w:val="001B427F"/>
    <w:rsid w:val="001B64A0"/>
    <w:rsid w:val="001B72D0"/>
    <w:rsid w:val="001B730A"/>
    <w:rsid w:val="001B7B1D"/>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6854"/>
    <w:rsid w:val="002110E0"/>
    <w:rsid w:val="0021285B"/>
    <w:rsid w:val="00212AAF"/>
    <w:rsid w:val="00212AEE"/>
    <w:rsid w:val="002157AC"/>
    <w:rsid w:val="00221C8C"/>
    <w:rsid w:val="00222265"/>
    <w:rsid w:val="0022545A"/>
    <w:rsid w:val="00225481"/>
    <w:rsid w:val="002278A9"/>
    <w:rsid w:val="00232D28"/>
    <w:rsid w:val="00234CB5"/>
    <w:rsid w:val="00235EFE"/>
    <w:rsid w:val="002361E9"/>
    <w:rsid w:val="00237F00"/>
    <w:rsid w:val="00241409"/>
    <w:rsid w:val="0024169E"/>
    <w:rsid w:val="002422F5"/>
    <w:rsid w:val="0024323F"/>
    <w:rsid w:val="00243D67"/>
    <w:rsid w:val="0024429E"/>
    <w:rsid w:val="00244311"/>
    <w:rsid w:val="00244F91"/>
    <w:rsid w:val="0024532C"/>
    <w:rsid w:val="002455C6"/>
    <w:rsid w:val="00247052"/>
    <w:rsid w:val="00250828"/>
    <w:rsid w:val="00252130"/>
    <w:rsid w:val="00252E12"/>
    <w:rsid w:val="0025385C"/>
    <w:rsid w:val="002539C2"/>
    <w:rsid w:val="002547BD"/>
    <w:rsid w:val="00256148"/>
    <w:rsid w:val="00264B8C"/>
    <w:rsid w:val="002671FD"/>
    <w:rsid w:val="00267E50"/>
    <w:rsid w:val="00270874"/>
    <w:rsid w:val="00270C1D"/>
    <w:rsid w:val="0027244F"/>
    <w:rsid w:val="0027408F"/>
    <w:rsid w:val="00277CA3"/>
    <w:rsid w:val="00282EC8"/>
    <w:rsid w:val="002832F1"/>
    <w:rsid w:val="002856FC"/>
    <w:rsid w:val="002944D0"/>
    <w:rsid w:val="002960DC"/>
    <w:rsid w:val="00296579"/>
    <w:rsid w:val="002975A8"/>
    <w:rsid w:val="00297B55"/>
    <w:rsid w:val="002A136E"/>
    <w:rsid w:val="002A24B2"/>
    <w:rsid w:val="002A4036"/>
    <w:rsid w:val="002A4C30"/>
    <w:rsid w:val="002A53A9"/>
    <w:rsid w:val="002A59ED"/>
    <w:rsid w:val="002B35F7"/>
    <w:rsid w:val="002B384D"/>
    <w:rsid w:val="002C167B"/>
    <w:rsid w:val="002C2CF7"/>
    <w:rsid w:val="002C379F"/>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0893"/>
    <w:rsid w:val="002F41E0"/>
    <w:rsid w:val="002F4733"/>
    <w:rsid w:val="002F6A0D"/>
    <w:rsid w:val="00301946"/>
    <w:rsid w:val="00303006"/>
    <w:rsid w:val="00306AEA"/>
    <w:rsid w:val="0030795F"/>
    <w:rsid w:val="00312D2B"/>
    <w:rsid w:val="00313F9A"/>
    <w:rsid w:val="00314112"/>
    <w:rsid w:val="00315B9E"/>
    <w:rsid w:val="00315E58"/>
    <w:rsid w:val="00316467"/>
    <w:rsid w:val="003211B6"/>
    <w:rsid w:val="00323163"/>
    <w:rsid w:val="00323C56"/>
    <w:rsid w:val="00330243"/>
    <w:rsid w:val="00332156"/>
    <w:rsid w:val="00333BD4"/>
    <w:rsid w:val="00336B3E"/>
    <w:rsid w:val="003405BD"/>
    <w:rsid w:val="00342D27"/>
    <w:rsid w:val="003434F9"/>
    <w:rsid w:val="00346A47"/>
    <w:rsid w:val="0035067C"/>
    <w:rsid w:val="00351B58"/>
    <w:rsid w:val="00351CBA"/>
    <w:rsid w:val="00352066"/>
    <w:rsid w:val="00353A29"/>
    <w:rsid w:val="00353B3D"/>
    <w:rsid w:val="00355D98"/>
    <w:rsid w:val="00356651"/>
    <w:rsid w:val="00357EEC"/>
    <w:rsid w:val="003636C1"/>
    <w:rsid w:val="0036385B"/>
    <w:rsid w:val="00363F17"/>
    <w:rsid w:val="00364041"/>
    <w:rsid w:val="00364D0E"/>
    <w:rsid w:val="00364ED6"/>
    <w:rsid w:val="00371EA7"/>
    <w:rsid w:val="00374847"/>
    <w:rsid w:val="00375183"/>
    <w:rsid w:val="00376596"/>
    <w:rsid w:val="0037667F"/>
    <w:rsid w:val="00381636"/>
    <w:rsid w:val="003826D8"/>
    <w:rsid w:val="003843D8"/>
    <w:rsid w:val="00385340"/>
    <w:rsid w:val="003871E5"/>
    <w:rsid w:val="00390D6F"/>
    <w:rsid w:val="00391276"/>
    <w:rsid w:val="003922BA"/>
    <w:rsid w:val="003958DE"/>
    <w:rsid w:val="003972AF"/>
    <w:rsid w:val="003A15DC"/>
    <w:rsid w:val="003A1D21"/>
    <w:rsid w:val="003A2E32"/>
    <w:rsid w:val="003A38A4"/>
    <w:rsid w:val="003A44A4"/>
    <w:rsid w:val="003A4D8E"/>
    <w:rsid w:val="003A6366"/>
    <w:rsid w:val="003B0E4C"/>
    <w:rsid w:val="003B1BD5"/>
    <w:rsid w:val="003B30CE"/>
    <w:rsid w:val="003B6989"/>
    <w:rsid w:val="003C235C"/>
    <w:rsid w:val="003C3914"/>
    <w:rsid w:val="003C413A"/>
    <w:rsid w:val="003C497C"/>
    <w:rsid w:val="003D27EF"/>
    <w:rsid w:val="003D33D6"/>
    <w:rsid w:val="003D4A89"/>
    <w:rsid w:val="003D53D3"/>
    <w:rsid w:val="003E258C"/>
    <w:rsid w:val="003E521D"/>
    <w:rsid w:val="003E5733"/>
    <w:rsid w:val="003E611B"/>
    <w:rsid w:val="003E64BD"/>
    <w:rsid w:val="003E7E84"/>
    <w:rsid w:val="003F17E9"/>
    <w:rsid w:val="003F2427"/>
    <w:rsid w:val="003F7A37"/>
    <w:rsid w:val="003F7F99"/>
    <w:rsid w:val="004004FE"/>
    <w:rsid w:val="00403BC4"/>
    <w:rsid w:val="00404396"/>
    <w:rsid w:val="00405BA8"/>
    <w:rsid w:val="00407A27"/>
    <w:rsid w:val="004109A6"/>
    <w:rsid w:val="0041133E"/>
    <w:rsid w:val="00413A98"/>
    <w:rsid w:val="004150E4"/>
    <w:rsid w:val="0041580C"/>
    <w:rsid w:val="0041611B"/>
    <w:rsid w:val="00420AA6"/>
    <w:rsid w:val="004213EA"/>
    <w:rsid w:val="00423270"/>
    <w:rsid w:val="00427C62"/>
    <w:rsid w:val="00430C7B"/>
    <w:rsid w:val="00432405"/>
    <w:rsid w:val="00432BA4"/>
    <w:rsid w:val="00433765"/>
    <w:rsid w:val="00434F74"/>
    <w:rsid w:val="00436D80"/>
    <w:rsid w:val="00440A23"/>
    <w:rsid w:val="00443883"/>
    <w:rsid w:val="00443B85"/>
    <w:rsid w:val="00444961"/>
    <w:rsid w:val="00447F02"/>
    <w:rsid w:val="00450DCF"/>
    <w:rsid w:val="00452F36"/>
    <w:rsid w:val="00463B6D"/>
    <w:rsid w:val="00464612"/>
    <w:rsid w:val="00464B8C"/>
    <w:rsid w:val="00466C77"/>
    <w:rsid w:val="00471DA7"/>
    <w:rsid w:val="00472B83"/>
    <w:rsid w:val="00473217"/>
    <w:rsid w:val="004735BB"/>
    <w:rsid w:val="00476958"/>
    <w:rsid w:val="00477395"/>
    <w:rsid w:val="00477DD3"/>
    <w:rsid w:val="004810F5"/>
    <w:rsid w:val="00481308"/>
    <w:rsid w:val="00481CDF"/>
    <w:rsid w:val="00483265"/>
    <w:rsid w:val="00483F19"/>
    <w:rsid w:val="004855EC"/>
    <w:rsid w:val="004863CD"/>
    <w:rsid w:val="00491DF0"/>
    <w:rsid w:val="00496EDE"/>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25CC"/>
    <w:rsid w:val="004D4D55"/>
    <w:rsid w:val="004D62BB"/>
    <w:rsid w:val="004E16A1"/>
    <w:rsid w:val="004E21FE"/>
    <w:rsid w:val="004E3F45"/>
    <w:rsid w:val="004E42A1"/>
    <w:rsid w:val="004E73CF"/>
    <w:rsid w:val="004F0C1D"/>
    <w:rsid w:val="004F14D2"/>
    <w:rsid w:val="004F3C6B"/>
    <w:rsid w:val="004F3DA1"/>
    <w:rsid w:val="004F5293"/>
    <w:rsid w:val="004F7676"/>
    <w:rsid w:val="0050019A"/>
    <w:rsid w:val="005033AC"/>
    <w:rsid w:val="00505563"/>
    <w:rsid w:val="00505F77"/>
    <w:rsid w:val="005072D7"/>
    <w:rsid w:val="00510569"/>
    <w:rsid w:val="00515B19"/>
    <w:rsid w:val="005167F1"/>
    <w:rsid w:val="005168D3"/>
    <w:rsid w:val="00516B79"/>
    <w:rsid w:val="00516D17"/>
    <w:rsid w:val="00517851"/>
    <w:rsid w:val="00521F05"/>
    <w:rsid w:val="00523F10"/>
    <w:rsid w:val="00524C18"/>
    <w:rsid w:val="00524F4E"/>
    <w:rsid w:val="005251C8"/>
    <w:rsid w:val="00526456"/>
    <w:rsid w:val="00526554"/>
    <w:rsid w:val="00530D9D"/>
    <w:rsid w:val="005334EA"/>
    <w:rsid w:val="00533DAE"/>
    <w:rsid w:val="00535553"/>
    <w:rsid w:val="005367E2"/>
    <w:rsid w:val="0054180C"/>
    <w:rsid w:val="00543844"/>
    <w:rsid w:val="0054495D"/>
    <w:rsid w:val="00544C45"/>
    <w:rsid w:val="0054546A"/>
    <w:rsid w:val="005455B1"/>
    <w:rsid w:val="00545BF4"/>
    <w:rsid w:val="005523C3"/>
    <w:rsid w:val="00552741"/>
    <w:rsid w:val="005540F2"/>
    <w:rsid w:val="00560BCE"/>
    <w:rsid w:val="005610B7"/>
    <w:rsid w:val="0056169A"/>
    <w:rsid w:val="005619CB"/>
    <w:rsid w:val="00561D46"/>
    <w:rsid w:val="00565CBC"/>
    <w:rsid w:val="00566084"/>
    <w:rsid w:val="0056658C"/>
    <w:rsid w:val="00573359"/>
    <w:rsid w:val="005734E9"/>
    <w:rsid w:val="00575B58"/>
    <w:rsid w:val="005770A9"/>
    <w:rsid w:val="005774F5"/>
    <w:rsid w:val="00577B2B"/>
    <w:rsid w:val="0058526A"/>
    <w:rsid w:val="00585457"/>
    <w:rsid w:val="00585EB0"/>
    <w:rsid w:val="00592541"/>
    <w:rsid w:val="005925BC"/>
    <w:rsid w:val="005934D2"/>
    <w:rsid w:val="005964B4"/>
    <w:rsid w:val="00597BD4"/>
    <w:rsid w:val="005A2C8D"/>
    <w:rsid w:val="005A33D9"/>
    <w:rsid w:val="005A4848"/>
    <w:rsid w:val="005A5A9B"/>
    <w:rsid w:val="005B0290"/>
    <w:rsid w:val="005B30DC"/>
    <w:rsid w:val="005B3601"/>
    <w:rsid w:val="005B3974"/>
    <w:rsid w:val="005B4A91"/>
    <w:rsid w:val="005B4FAB"/>
    <w:rsid w:val="005B741B"/>
    <w:rsid w:val="005C2098"/>
    <w:rsid w:val="005C22B7"/>
    <w:rsid w:val="005C7CD3"/>
    <w:rsid w:val="005D1758"/>
    <w:rsid w:val="005D262F"/>
    <w:rsid w:val="005D4241"/>
    <w:rsid w:val="005D4276"/>
    <w:rsid w:val="005D4B6E"/>
    <w:rsid w:val="005D5C55"/>
    <w:rsid w:val="005D7924"/>
    <w:rsid w:val="005E1831"/>
    <w:rsid w:val="005E6E39"/>
    <w:rsid w:val="005E708A"/>
    <w:rsid w:val="005F00BB"/>
    <w:rsid w:val="005F29B8"/>
    <w:rsid w:val="005F3A08"/>
    <w:rsid w:val="005F4469"/>
    <w:rsid w:val="00601CF7"/>
    <w:rsid w:val="00602105"/>
    <w:rsid w:val="0060213C"/>
    <w:rsid w:val="006023C6"/>
    <w:rsid w:val="006033C4"/>
    <w:rsid w:val="0060386C"/>
    <w:rsid w:val="00605600"/>
    <w:rsid w:val="00605EB6"/>
    <w:rsid w:val="00606A14"/>
    <w:rsid w:val="00607FFD"/>
    <w:rsid w:val="00610224"/>
    <w:rsid w:val="0061090D"/>
    <w:rsid w:val="00611F0A"/>
    <w:rsid w:val="006206EC"/>
    <w:rsid w:val="00621CB2"/>
    <w:rsid w:val="0062248F"/>
    <w:rsid w:val="006231D4"/>
    <w:rsid w:val="00623662"/>
    <w:rsid w:val="00626468"/>
    <w:rsid w:val="00627C4D"/>
    <w:rsid w:val="006305A1"/>
    <w:rsid w:val="0063086A"/>
    <w:rsid w:val="006315B9"/>
    <w:rsid w:val="006340BC"/>
    <w:rsid w:val="00640F31"/>
    <w:rsid w:val="006448ED"/>
    <w:rsid w:val="006470B4"/>
    <w:rsid w:val="00651984"/>
    <w:rsid w:val="00652DD1"/>
    <w:rsid w:val="006531F5"/>
    <w:rsid w:val="00653EBF"/>
    <w:rsid w:val="00654BA2"/>
    <w:rsid w:val="00655331"/>
    <w:rsid w:val="00656A9C"/>
    <w:rsid w:val="0066156E"/>
    <w:rsid w:val="006630E0"/>
    <w:rsid w:val="00664273"/>
    <w:rsid w:val="00665455"/>
    <w:rsid w:val="00670B9F"/>
    <w:rsid w:val="006715BF"/>
    <w:rsid w:val="006717DA"/>
    <w:rsid w:val="00674FB9"/>
    <w:rsid w:val="00676850"/>
    <w:rsid w:val="00676E29"/>
    <w:rsid w:val="00680B97"/>
    <w:rsid w:val="006827BC"/>
    <w:rsid w:val="00683DFE"/>
    <w:rsid w:val="006863BC"/>
    <w:rsid w:val="00686AFE"/>
    <w:rsid w:val="00687629"/>
    <w:rsid w:val="00691BD3"/>
    <w:rsid w:val="006931D5"/>
    <w:rsid w:val="006950DF"/>
    <w:rsid w:val="00695311"/>
    <w:rsid w:val="00695ED8"/>
    <w:rsid w:val="0069603C"/>
    <w:rsid w:val="006969CE"/>
    <w:rsid w:val="006A0A03"/>
    <w:rsid w:val="006A4A4B"/>
    <w:rsid w:val="006A5773"/>
    <w:rsid w:val="006A738A"/>
    <w:rsid w:val="006A7A5B"/>
    <w:rsid w:val="006B4A2F"/>
    <w:rsid w:val="006B702C"/>
    <w:rsid w:val="006C188F"/>
    <w:rsid w:val="006C30AC"/>
    <w:rsid w:val="006C547E"/>
    <w:rsid w:val="006C6400"/>
    <w:rsid w:val="006C6921"/>
    <w:rsid w:val="006D0D42"/>
    <w:rsid w:val="006D256C"/>
    <w:rsid w:val="006D280A"/>
    <w:rsid w:val="006D2C3C"/>
    <w:rsid w:val="006D51AE"/>
    <w:rsid w:val="006D56D6"/>
    <w:rsid w:val="006D71F3"/>
    <w:rsid w:val="006E7B93"/>
    <w:rsid w:val="006F04B9"/>
    <w:rsid w:val="006F0E4B"/>
    <w:rsid w:val="006F2864"/>
    <w:rsid w:val="006F4CB0"/>
    <w:rsid w:val="006F5A50"/>
    <w:rsid w:val="006F5FC1"/>
    <w:rsid w:val="006F73D4"/>
    <w:rsid w:val="0070221C"/>
    <w:rsid w:val="00704230"/>
    <w:rsid w:val="007048AB"/>
    <w:rsid w:val="007073EA"/>
    <w:rsid w:val="00707492"/>
    <w:rsid w:val="00707500"/>
    <w:rsid w:val="00711456"/>
    <w:rsid w:val="00711779"/>
    <w:rsid w:val="00713746"/>
    <w:rsid w:val="0071465E"/>
    <w:rsid w:val="00715E2D"/>
    <w:rsid w:val="0071645F"/>
    <w:rsid w:val="00717B19"/>
    <w:rsid w:val="00721447"/>
    <w:rsid w:val="0072195E"/>
    <w:rsid w:val="00724FFE"/>
    <w:rsid w:val="00727C26"/>
    <w:rsid w:val="00733A9F"/>
    <w:rsid w:val="007353FF"/>
    <w:rsid w:val="0073750D"/>
    <w:rsid w:val="00737EFD"/>
    <w:rsid w:val="0074097E"/>
    <w:rsid w:val="00740BA3"/>
    <w:rsid w:val="00740F8B"/>
    <w:rsid w:val="00741FEB"/>
    <w:rsid w:val="00744CC2"/>
    <w:rsid w:val="00745319"/>
    <w:rsid w:val="00750298"/>
    <w:rsid w:val="0075192C"/>
    <w:rsid w:val="00754393"/>
    <w:rsid w:val="00754E0D"/>
    <w:rsid w:val="007551AD"/>
    <w:rsid w:val="00755B6B"/>
    <w:rsid w:val="00756CC5"/>
    <w:rsid w:val="00762219"/>
    <w:rsid w:val="00762810"/>
    <w:rsid w:val="00763696"/>
    <w:rsid w:val="0076716E"/>
    <w:rsid w:val="007676CC"/>
    <w:rsid w:val="00771556"/>
    <w:rsid w:val="007775FF"/>
    <w:rsid w:val="007778D5"/>
    <w:rsid w:val="0078149A"/>
    <w:rsid w:val="0078330B"/>
    <w:rsid w:val="00783AA9"/>
    <w:rsid w:val="00786632"/>
    <w:rsid w:val="0078750D"/>
    <w:rsid w:val="007917D9"/>
    <w:rsid w:val="007926F2"/>
    <w:rsid w:val="00792A75"/>
    <w:rsid w:val="00792E8C"/>
    <w:rsid w:val="00794585"/>
    <w:rsid w:val="00795623"/>
    <w:rsid w:val="007A15BA"/>
    <w:rsid w:val="007A1A98"/>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72BC"/>
    <w:rsid w:val="007D0FED"/>
    <w:rsid w:val="007D28AD"/>
    <w:rsid w:val="007D28F2"/>
    <w:rsid w:val="007D46D9"/>
    <w:rsid w:val="007D4826"/>
    <w:rsid w:val="007D5798"/>
    <w:rsid w:val="007E0C41"/>
    <w:rsid w:val="007E2B40"/>
    <w:rsid w:val="007E41B0"/>
    <w:rsid w:val="007E490C"/>
    <w:rsid w:val="007E590D"/>
    <w:rsid w:val="007F0BE0"/>
    <w:rsid w:val="007F1537"/>
    <w:rsid w:val="007F301E"/>
    <w:rsid w:val="007F3107"/>
    <w:rsid w:val="007F4EC2"/>
    <w:rsid w:val="007F6DE3"/>
    <w:rsid w:val="007F77CA"/>
    <w:rsid w:val="007F7CFF"/>
    <w:rsid w:val="007F7F5B"/>
    <w:rsid w:val="008016EA"/>
    <w:rsid w:val="00802CBB"/>
    <w:rsid w:val="00803847"/>
    <w:rsid w:val="00803D8E"/>
    <w:rsid w:val="00803E4D"/>
    <w:rsid w:val="00805D2A"/>
    <w:rsid w:val="00813970"/>
    <w:rsid w:val="00815372"/>
    <w:rsid w:val="00816771"/>
    <w:rsid w:val="0081686B"/>
    <w:rsid w:val="00817AF9"/>
    <w:rsid w:val="00820C78"/>
    <w:rsid w:val="00823E5E"/>
    <w:rsid w:val="00826BDE"/>
    <w:rsid w:val="00830E5D"/>
    <w:rsid w:val="00831441"/>
    <w:rsid w:val="00831E03"/>
    <w:rsid w:val="00834451"/>
    <w:rsid w:val="008348C4"/>
    <w:rsid w:val="008402AC"/>
    <w:rsid w:val="008410C8"/>
    <w:rsid w:val="008424C4"/>
    <w:rsid w:val="0084556C"/>
    <w:rsid w:val="008459C0"/>
    <w:rsid w:val="008464F8"/>
    <w:rsid w:val="00850B9E"/>
    <w:rsid w:val="00855B88"/>
    <w:rsid w:val="00855C34"/>
    <w:rsid w:val="00856390"/>
    <w:rsid w:val="00860C9A"/>
    <w:rsid w:val="0086126B"/>
    <w:rsid w:val="00862045"/>
    <w:rsid w:val="00864E6C"/>
    <w:rsid w:val="00867524"/>
    <w:rsid w:val="00867534"/>
    <w:rsid w:val="008708AC"/>
    <w:rsid w:val="00871697"/>
    <w:rsid w:val="00873ED8"/>
    <w:rsid w:val="008741A3"/>
    <w:rsid w:val="00876CE7"/>
    <w:rsid w:val="008803D1"/>
    <w:rsid w:val="00892817"/>
    <w:rsid w:val="00893697"/>
    <w:rsid w:val="0089390A"/>
    <w:rsid w:val="00893CCD"/>
    <w:rsid w:val="00894BE1"/>
    <w:rsid w:val="00895C80"/>
    <w:rsid w:val="008A1AB9"/>
    <w:rsid w:val="008A4342"/>
    <w:rsid w:val="008A4A5F"/>
    <w:rsid w:val="008A65BE"/>
    <w:rsid w:val="008A6EC3"/>
    <w:rsid w:val="008B2FD7"/>
    <w:rsid w:val="008B72D0"/>
    <w:rsid w:val="008B7307"/>
    <w:rsid w:val="008C02C5"/>
    <w:rsid w:val="008C25A1"/>
    <w:rsid w:val="008C31D9"/>
    <w:rsid w:val="008C32C5"/>
    <w:rsid w:val="008C58DC"/>
    <w:rsid w:val="008C6DA7"/>
    <w:rsid w:val="008D1FC8"/>
    <w:rsid w:val="008D408F"/>
    <w:rsid w:val="008E1B0B"/>
    <w:rsid w:val="008E326C"/>
    <w:rsid w:val="008E5AC6"/>
    <w:rsid w:val="008F0BEE"/>
    <w:rsid w:val="008F0FB1"/>
    <w:rsid w:val="008F160E"/>
    <w:rsid w:val="008F1645"/>
    <w:rsid w:val="008F1BD6"/>
    <w:rsid w:val="008F5C53"/>
    <w:rsid w:val="008F61D6"/>
    <w:rsid w:val="008F7B2B"/>
    <w:rsid w:val="00900915"/>
    <w:rsid w:val="0090112D"/>
    <w:rsid w:val="00905D6A"/>
    <w:rsid w:val="00907CFC"/>
    <w:rsid w:val="00911103"/>
    <w:rsid w:val="00913645"/>
    <w:rsid w:val="0091524F"/>
    <w:rsid w:val="009173A0"/>
    <w:rsid w:val="00920CF1"/>
    <w:rsid w:val="00921FB4"/>
    <w:rsid w:val="0093248F"/>
    <w:rsid w:val="00933F19"/>
    <w:rsid w:val="009359E2"/>
    <w:rsid w:val="009410E0"/>
    <w:rsid w:val="00942BAA"/>
    <w:rsid w:val="009437C5"/>
    <w:rsid w:val="00947511"/>
    <w:rsid w:val="00950BB5"/>
    <w:rsid w:val="00952592"/>
    <w:rsid w:val="00952C49"/>
    <w:rsid w:val="00955F94"/>
    <w:rsid w:val="00956025"/>
    <w:rsid w:val="00956659"/>
    <w:rsid w:val="009566A0"/>
    <w:rsid w:val="009574AF"/>
    <w:rsid w:val="009606E9"/>
    <w:rsid w:val="00960D77"/>
    <w:rsid w:val="009615C3"/>
    <w:rsid w:val="00962326"/>
    <w:rsid w:val="0096490C"/>
    <w:rsid w:val="0096691C"/>
    <w:rsid w:val="00966EEF"/>
    <w:rsid w:val="00967AE9"/>
    <w:rsid w:val="00971743"/>
    <w:rsid w:val="00972581"/>
    <w:rsid w:val="009734E0"/>
    <w:rsid w:val="00981C08"/>
    <w:rsid w:val="00981C3C"/>
    <w:rsid w:val="00984015"/>
    <w:rsid w:val="009948B6"/>
    <w:rsid w:val="009975F9"/>
    <w:rsid w:val="009A032A"/>
    <w:rsid w:val="009A2A1F"/>
    <w:rsid w:val="009A7283"/>
    <w:rsid w:val="009A7C28"/>
    <w:rsid w:val="009B0AF5"/>
    <w:rsid w:val="009B42AB"/>
    <w:rsid w:val="009B5AF8"/>
    <w:rsid w:val="009B5FD8"/>
    <w:rsid w:val="009B6FE9"/>
    <w:rsid w:val="009C42AE"/>
    <w:rsid w:val="009C5027"/>
    <w:rsid w:val="009C5287"/>
    <w:rsid w:val="009C530D"/>
    <w:rsid w:val="009C6A20"/>
    <w:rsid w:val="009D0E47"/>
    <w:rsid w:val="009D30C4"/>
    <w:rsid w:val="009D5E06"/>
    <w:rsid w:val="009E1A87"/>
    <w:rsid w:val="009E3C3F"/>
    <w:rsid w:val="009E424F"/>
    <w:rsid w:val="009E464E"/>
    <w:rsid w:val="009E669B"/>
    <w:rsid w:val="009E6974"/>
    <w:rsid w:val="009E6A66"/>
    <w:rsid w:val="009E7AF8"/>
    <w:rsid w:val="009F5364"/>
    <w:rsid w:val="009F660F"/>
    <w:rsid w:val="009F76AD"/>
    <w:rsid w:val="00A0033C"/>
    <w:rsid w:val="00A02CA7"/>
    <w:rsid w:val="00A03E05"/>
    <w:rsid w:val="00A03F45"/>
    <w:rsid w:val="00A04D14"/>
    <w:rsid w:val="00A06A7D"/>
    <w:rsid w:val="00A10059"/>
    <w:rsid w:val="00A13D6B"/>
    <w:rsid w:val="00A1572B"/>
    <w:rsid w:val="00A17747"/>
    <w:rsid w:val="00A2091B"/>
    <w:rsid w:val="00A21DE3"/>
    <w:rsid w:val="00A24F4F"/>
    <w:rsid w:val="00A30CD9"/>
    <w:rsid w:val="00A32C16"/>
    <w:rsid w:val="00A33C97"/>
    <w:rsid w:val="00A36326"/>
    <w:rsid w:val="00A37F22"/>
    <w:rsid w:val="00A40067"/>
    <w:rsid w:val="00A415C5"/>
    <w:rsid w:val="00A42D36"/>
    <w:rsid w:val="00A4306E"/>
    <w:rsid w:val="00A4388D"/>
    <w:rsid w:val="00A44727"/>
    <w:rsid w:val="00A44B0C"/>
    <w:rsid w:val="00A44C9A"/>
    <w:rsid w:val="00A44EE2"/>
    <w:rsid w:val="00A476F2"/>
    <w:rsid w:val="00A55054"/>
    <w:rsid w:val="00A56CC7"/>
    <w:rsid w:val="00A60821"/>
    <w:rsid w:val="00A65F84"/>
    <w:rsid w:val="00A67848"/>
    <w:rsid w:val="00A7380D"/>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50DA"/>
    <w:rsid w:val="00AB22BE"/>
    <w:rsid w:val="00AB2FB9"/>
    <w:rsid w:val="00AB6047"/>
    <w:rsid w:val="00AB6FB1"/>
    <w:rsid w:val="00AC0625"/>
    <w:rsid w:val="00AC09D8"/>
    <w:rsid w:val="00AC1219"/>
    <w:rsid w:val="00AC138C"/>
    <w:rsid w:val="00AC14FE"/>
    <w:rsid w:val="00AC4564"/>
    <w:rsid w:val="00AC4C71"/>
    <w:rsid w:val="00AC4DED"/>
    <w:rsid w:val="00AC53DE"/>
    <w:rsid w:val="00AC7372"/>
    <w:rsid w:val="00AD1B9B"/>
    <w:rsid w:val="00AD3030"/>
    <w:rsid w:val="00AD31D5"/>
    <w:rsid w:val="00AD3AB8"/>
    <w:rsid w:val="00AD418C"/>
    <w:rsid w:val="00AD4990"/>
    <w:rsid w:val="00AE0FCC"/>
    <w:rsid w:val="00AE2B5C"/>
    <w:rsid w:val="00AE47DA"/>
    <w:rsid w:val="00AE4E53"/>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0BB2"/>
    <w:rsid w:val="00B0155C"/>
    <w:rsid w:val="00B0369F"/>
    <w:rsid w:val="00B04211"/>
    <w:rsid w:val="00B04D69"/>
    <w:rsid w:val="00B06BB3"/>
    <w:rsid w:val="00B07EB9"/>
    <w:rsid w:val="00B07F9E"/>
    <w:rsid w:val="00B10026"/>
    <w:rsid w:val="00B13564"/>
    <w:rsid w:val="00B13D8E"/>
    <w:rsid w:val="00B15AE4"/>
    <w:rsid w:val="00B15D7C"/>
    <w:rsid w:val="00B17705"/>
    <w:rsid w:val="00B1797E"/>
    <w:rsid w:val="00B20F1A"/>
    <w:rsid w:val="00B23566"/>
    <w:rsid w:val="00B24040"/>
    <w:rsid w:val="00B322CC"/>
    <w:rsid w:val="00B357CB"/>
    <w:rsid w:val="00B374FF"/>
    <w:rsid w:val="00B415BD"/>
    <w:rsid w:val="00B422D7"/>
    <w:rsid w:val="00B430F1"/>
    <w:rsid w:val="00B447D8"/>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B52"/>
    <w:rsid w:val="00BA15B5"/>
    <w:rsid w:val="00BA2FCA"/>
    <w:rsid w:val="00BA5A0F"/>
    <w:rsid w:val="00BA695A"/>
    <w:rsid w:val="00BA7681"/>
    <w:rsid w:val="00BB54EF"/>
    <w:rsid w:val="00BC0B7E"/>
    <w:rsid w:val="00BC2D66"/>
    <w:rsid w:val="00BC63E9"/>
    <w:rsid w:val="00BC6E4A"/>
    <w:rsid w:val="00BC7B93"/>
    <w:rsid w:val="00BD0ED6"/>
    <w:rsid w:val="00BD3EF7"/>
    <w:rsid w:val="00BD41A5"/>
    <w:rsid w:val="00BD4DB9"/>
    <w:rsid w:val="00BD501C"/>
    <w:rsid w:val="00BD6574"/>
    <w:rsid w:val="00BD666F"/>
    <w:rsid w:val="00BD774B"/>
    <w:rsid w:val="00BD7E28"/>
    <w:rsid w:val="00BE0816"/>
    <w:rsid w:val="00BE4218"/>
    <w:rsid w:val="00BE4971"/>
    <w:rsid w:val="00BF03C0"/>
    <w:rsid w:val="00BF167A"/>
    <w:rsid w:val="00BF1ECF"/>
    <w:rsid w:val="00BF217B"/>
    <w:rsid w:val="00BF46F5"/>
    <w:rsid w:val="00BF4F89"/>
    <w:rsid w:val="00C00DFB"/>
    <w:rsid w:val="00C00FAB"/>
    <w:rsid w:val="00C02744"/>
    <w:rsid w:val="00C0378B"/>
    <w:rsid w:val="00C039FA"/>
    <w:rsid w:val="00C03D85"/>
    <w:rsid w:val="00C055CF"/>
    <w:rsid w:val="00C10573"/>
    <w:rsid w:val="00C118B1"/>
    <w:rsid w:val="00C159F8"/>
    <w:rsid w:val="00C16509"/>
    <w:rsid w:val="00C17843"/>
    <w:rsid w:val="00C20527"/>
    <w:rsid w:val="00C2387F"/>
    <w:rsid w:val="00C24073"/>
    <w:rsid w:val="00C30BD1"/>
    <w:rsid w:val="00C31A7F"/>
    <w:rsid w:val="00C345A6"/>
    <w:rsid w:val="00C348A7"/>
    <w:rsid w:val="00C406A7"/>
    <w:rsid w:val="00C40CDD"/>
    <w:rsid w:val="00C40FA9"/>
    <w:rsid w:val="00C42081"/>
    <w:rsid w:val="00C434B5"/>
    <w:rsid w:val="00C43B42"/>
    <w:rsid w:val="00C45108"/>
    <w:rsid w:val="00C46703"/>
    <w:rsid w:val="00C50BF5"/>
    <w:rsid w:val="00C53976"/>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20FC"/>
    <w:rsid w:val="00C72AA6"/>
    <w:rsid w:val="00C72F4B"/>
    <w:rsid w:val="00C750DB"/>
    <w:rsid w:val="00C76810"/>
    <w:rsid w:val="00C80823"/>
    <w:rsid w:val="00C81344"/>
    <w:rsid w:val="00C81C23"/>
    <w:rsid w:val="00C83BD3"/>
    <w:rsid w:val="00C8580E"/>
    <w:rsid w:val="00C86F6F"/>
    <w:rsid w:val="00C92F5F"/>
    <w:rsid w:val="00C93EF0"/>
    <w:rsid w:val="00C97E4A"/>
    <w:rsid w:val="00CA0FB4"/>
    <w:rsid w:val="00CA2952"/>
    <w:rsid w:val="00CA3285"/>
    <w:rsid w:val="00CA52EC"/>
    <w:rsid w:val="00CA5943"/>
    <w:rsid w:val="00CB25CB"/>
    <w:rsid w:val="00CB2AA6"/>
    <w:rsid w:val="00CB34C0"/>
    <w:rsid w:val="00CB4423"/>
    <w:rsid w:val="00CB6937"/>
    <w:rsid w:val="00CC0C67"/>
    <w:rsid w:val="00CC28D4"/>
    <w:rsid w:val="00CC30FE"/>
    <w:rsid w:val="00CC356D"/>
    <w:rsid w:val="00CC4ABE"/>
    <w:rsid w:val="00CC5AC7"/>
    <w:rsid w:val="00CC7449"/>
    <w:rsid w:val="00CD1323"/>
    <w:rsid w:val="00CD1407"/>
    <w:rsid w:val="00CD412F"/>
    <w:rsid w:val="00CE0A5D"/>
    <w:rsid w:val="00CE401A"/>
    <w:rsid w:val="00CE60D0"/>
    <w:rsid w:val="00CE629B"/>
    <w:rsid w:val="00CE6327"/>
    <w:rsid w:val="00CF31B5"/>
    <w:rsid w:val="00CF3732"/>
    <w:rsid w:val="00CF3D0E"/>
    <w:rsid w:val="00CF51C3"/>
    <w:rsid w:val="00D02D09"/>
    <w:rsid w:val="00D0717F"/>
    <w:rsid w:val="00D1465F"/>
    <w:rsid w:val="00D149BF"/>
    <w:rsid w:val="00D21B38"/>
    <w:rsid w:val="00D3604C"/>
    <w:rsid w:val="00D3626D"/>
    <w:rsid w:val="00D44FA7"/>
    <w:rsid w:val="00D45D76"/>
    <w:rsid w:val="00D461B9"/>
    <w:rsid w:val="00D4652D"/>
    <w:rsid w:val="00D50577"/>
    <w:rsid w:val="00D51EAD"/>
    <w:rsid w:val="00D52C10"/>
    <w:rsid w:val="00D54A0D"/>
    <w:rsid w:val="00D56B23"/>
    <w:rsid w:val="00D57950"/>
    <w:rsid w:val="00D60040"/>
    <w:rsid w:val="00D61272"/>
    <w:rsid w:val="00D62E4E"/>
    <w:rsid w:val="00D64014"/>
    <w:rsid w:val="00D6499C"/>
    <w:rsid w:val="00D65D6A"/>
    <w:rsid w:val="00D725DB"/>
    <w:rsid w:val="00D74494"/>
    <w:rsid w:val="00D87DDB"/>
    <w:rsid w:val="00D916A1"/>
    <w:rsid w:val="00D921AE"/>
    <w:rsid w:val="00D93E44"/>
    <w:rsid w:val="00D93EB5"/>
    <w:rsid w:val="00D957E9"/>
    <w:rsid w:val="00D95AD0"/>
    <w:rsid w:val="00D97943"/>
    <w:rsid w:val="00DA5110"/>
    <w:rsid w:val="00DA7E21"/>
    <w:rsid w:val="00DB016D"/>
    <w:rsid w:val="00DB1913"/>
    <w:rsid w:val="00DB19C8"/>
    <w:rsid w:val="00DB3208"/>
    <w:rsid w:val="00DB5462"/>
    <w:rsid w:val="00DC0CA4"/>
    <w:rsid w:val="00DC2354"/>
    <w:rsid w:val="00DC43AC"/>
    <w:rsid w:val="00DC560F"/>
    <w:rsid w:val="00DC5704"/>
    <w:rsid w:val="00DD0BEA"/>
    <w:rsid w:val="00DD282B"/>
    <w:rsid w:val="00DD36CF"/>
    <w:rsid w:val="00DD3E33"/>
    <w:rsid w:val="00DD4D29"/>
    <w:rsid w:val="00DE11DC"/>
    <w:rsid w:val="00DE4166"/>
    <w:rsid w:val="00DE528A"/>
    <w:rsid w:val="00DE614D"/>
    <w:rsid w:val="00DE618B"/>
    <w:rsid w:val="00DE761C"/>
    <w:rsid w:val="00DF05D8"/>
    <w:rsid w:val="00DF2127"/>
    <w:rsid w:val="00DF324D"/>
    <w:rsid w:val="00DF35A9"/>
    <w:rsid w:val="00DF3E33"/>
    <w:rsid w:val="00DF5244"/>
    <w:rsid w:val="00DF5758"/>
    <w:rsid w:val="00E0273F"/>
    <w:rsid w:val="00E06AEA"/>
    <w:rsid w:val="00E10FBF"/>
    <w:rsid w:val="00E13EEC"/>
    <w:rsid w:val="00E14E05"/>
    <w:rsid w:val="00E222D9"/>
    <w:rsid w:val="00E228BA"/>
    <w:rsid w:val="00E23AE8"/>
    <w:rsid w:val="00E243D7"/>
    <w:rsid w:val="00E25B59"/>
    <w:rsid w:val="00E273EF"/>
    <w:rsid w:val="00E30567"/>
    <w:rsid w:val="00E30634"/>
    <w:rsid w:val="00E31865"/>
    <w:rsid w:val="00E34634"/>
    <w:rsid w:val="00E370BD"/>
    <w:rsid w:val="00E405C7"/>
    <w:rsid w:val="00E40DA2"/>
    <w:rsid w:val="00E418A5"/>
    <w:rsid w:val="00E45B12"/>
    <w:rsid w:val="00E50E1F"/>
    <w:rsid w:val="00E54034"/>
    <w:rsid w:val="00E55675"/>
    <w:rsid w:val="00E6043C"/>
    <w:rsid w:val="00E60B40"/>
    <w:rsid w:val="00E611DF"/>
    <w:rsid w:val="00E64696"/>
    <w:rsid w:val="00E64D23"/>
    <w:rsid w:val="00E65928"/>
    <w:rsid w:val="00E65DB2"/>
    <w:rsid w:val="00E66630"/>
    <w:rsid w:val="00E67EA2"/>
    <w:rsid w:val="00E70B02"/>
    <w:rsid w:val="00E717A2"/>
    <w:rsid w:val="00E71B45"/>
    <w:rsid w:val="00E72DCD"/>
    <w:rsid w:val="00E75225"/>
    <w:rsid w:val="00E75292"/>
    <w:rsid w:val="00E75B4C"/>
    <w:rsid w:val="00E801F0"/>
    <w:rsid w:val="00E80F99"/>
    <w:rsid w:val="00E85540"/>
    <w:rsid w:val="00E858D6"/>
    <w:rsid w:val="00E8633C"/>
    <w:rsid w:val="00E877D6"/>
    <w:rsid w:val="00E9313A"/>
    <w:rsid w:val="00E93ADB"/>
    <w:rsid w:val="00E96700"/>
    <w:rsid w:val="00EA1693"/>
    <w:rsid w:val="00EA3469"/>
    <w:rsid w:val="00EA377B"/>
    <w:rsid w:val="00EA53E6"/>
    <w:rsid w:val="00EB0E19"/>
    <w:rsid w:val="00EB1105"/>
    <w:rsid w:val="00EB624F"/>
    <w:rsid w:val="00EB64DB"/>
    <w:rsid w:val="00EC09A8"/>
    <w:rsid w:val="00EC5844"/>
    <w:rsid w:val="00EC6283"/>
    <w:rsid w:val="00EC6D1B"/>
    <w:rsid w:val="00ED2978"/>
    <w:rsid w:val="00ED619A"/>
    <w:rsid w:val="00ED657F"/>
    <w:rsid w:val="00ED749D"/>
    <w:rsid w:val="00EE05EE"/>
    <w:rsid w:val="00EE14D1"/>
    <w:rsid w:val="00EF22EB"/>
    <w:rsid w:val="00EF265B"/>
    <w:rsid w:val="00EF30D4"/>
    <w:rsid w:val="00EF3570"/>
    <w:rsid w:val="00EF3B9C"/>
    <w:rsid w:val="00EF4826"/>
    <w:rsid w:val="00F0030A"/>
    <w:rsid w:val="00F024F6"/>
    <w:rsid w:val="00F05030"/>
    <w:rsid w:val="00F05A92"/>
    <w:rsid w:val="00F07CB4"/>
    <w:rsid w:val="00F11EF5"/>
    <w:rsid w:val="00F130A9"/>
    <w:rsid w:val="00F13231"/>
    <w:rsid w:val="00F14772"/>
    <w:rsid w:val="00F156A8"/>
    <w:rsid w:val="00F16BF8"/>
    <w:rsid w:val="00F20A59"/>
    <w:rsid w:val="00F22B81"/>
    <w:rsid w:val="00F23A1F"/>
    <w:rsid w:val="00F2417F"/>
    <w:rsid w:val="00F243D3"/>
    <w:rsid w:val="00F24B82"/>
    <w:rsid w:val="00F271B5"/>
    <w:rsid w:val="00F2738C"/>
    <w:rsid w:val="00F27BE6"/>
    <w:rsid w:val="00F34098"/>
    <w:rsid w:val="00F3622B"/>
    <w:rsid w:val="00F43247"/>
    <w:rsid w:val="00F43570"/>
    <w:rsid w:val="00F46671"/>
    <w:rsid w:val="00F47637"/>
    <w:rsid w:val="00F557E0"/>
    <w:rsid w:val="00F61B76"/>
    <w:rsid w:val="00F62997"/>
    <w:rsid w:val="00F630D1"/>
    <w:rsid w:val="00F655D7"/>
    <w:rsid w:val="00F66151"/>
    <w:rsid w:val="00F676B7"/>
    <w:rsid w:val="00F73D46"/>
    <w:rsid w:val="00F740E1"/>
    <w:rsid w:val="00F74FB5"/>
    <w:rsid w:val="00F756BC"/>
    <w:rsid w:val="00F776C8"/>
    <w:rsid w:val="00F80796"/>
    <w:rsid w:val="00F84A08"/>
    <w:rsid w:val="00F85D27"/>
    <w:rsid w:val="00F86A25"/>
    <w:rsid w:val="00F86ADA"/>
    <w:rsid w:val="00F92CCE"/>
    <w:rsid w:val="00F94FCC"/>
    <w:rsid w:val="00F964EF"/>
    <w:rsid w:val="00FA2FF8"/>
    <w:rsid w:val="00FA6FAD"/>
    <w:rsid w:val="00FA759D"/>
    <w:rsid w:val="00FB0C72"/>
    <w:rsid w:val="00FB0F73"/>
    <w:rsid w:val="00FB2169"/>
    <w:rsid w:val="00FB22A8"/>
    <w:rsid w:val="00FB2787"/>
    <w:rsid w:val="00FB389A"/>
    <w:rsid w:val="00FB4C68"/>
    <w:rsid w:val="00FB5C67"/>
    <w:rsid w:val="00FC1D97"/>
    <w:rsid w:val="00FC297E"/>
    <w:rsid w:val="00FC2E46"/>
    <w:rsid w:val="00FC4345"/>
    <w:rsid w:val="00FC64A7"/>
    <w:rsid w:val="00FD0B60"/>
    <w:rsid w:val="00FD1E7A"/>
    <w:rsid w:val="00FD2047"/>
    <w:rsid w:val="00FD4B28"/>
    <w:rsid w:val="00FD550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39E"/>
    <w:rsid w:val="00FE7E03"/>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B0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CE0"/>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常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23">
    <w:name w:val="正常2"/>
    <w:rsid w:val="00E30634"/>
    <w:pPr>
      <w:widowControl w:val="0"/>
      <w:adjustRightInd w:val="0"/>
      <w:spacing w:line="360" w:lineRule="atLeast"/>
      <w:textAlignment w:val="baseline"/>
    </w:pPr>
    <w:rPr>
      <w:rFonts w:ascii="宋体"/>
      <w:sz w:val="34"/>
    </w:rPr>
  </w:style>
  <w:style w:type="paragraph" w:customStyle="1" w:styleId="24">
    <w:name w:val="正文2"/>
    <w:rsid w:val="00443B85"/>
    <w:pPr>
      <w:widowControl w:val="0"/>
      <w:adjustRightInd w:val="0"/>
      <w:spacing w:line="360" w:lineRule="atLeast"/>
      <w:textAlignment w:val="baseline"/>
    </w:pPr>
    <w:rPr>
      <w:rFonts w:ascii="宋体"/>
      <w:sz w:val="34"/>
    </w:rPr>
  </w:style>
  <w:style w:type="paragraph" w:styleId="af8">
    <w:name w:val="Revision"/>
    <w:hidden/>
    <w:uiPriority w:val="71"/>
    <w:rsid w:val="0044388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CE0"/>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常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23">
    <w:name w:val="正常2"/>
    <w:rsid w:val="00E30634"/>
    <w:pPr>
      <w:widowControl w:val="0"/>
      <w:adjustRightInd w:val="0"/>
      <w:spacing w:line="360" w:lineRule="atLeast"/>
      <w:textAlignment w:val="baseline"/>
    </w:pPr>
    <w:rPr>
      <w:rFonts w:ascii="宋体"/>
      <w:sz w:val="34"/>
    </w:rPr>
  </w:style>
  <w:style w:type="paragraph" w:customStyle="1" w:styleId="24">
    <w:name w:val="正文2"/>
    <w:rsid w:val="00443B85"/>
    <w:pPr>
      <w:widowControl w:val="0"/>
      <w:adjustRightInd w:val="0"/>
      <w:spacing w:line="360" w:lineRule="atLeast"/>
      <w:textAlignment w:val="baseline"/>
    </w:pPr>
    <w:rPr>
      <w:rFonts w:ascii="宋体"/>
      <w:sz w:val="34"/>
    </w:rPr>
  </w:style>
  <w:style w:type="paragraph" w:styleId="af8">
    <w:name w:val="Revision"/>
    <w:hidden/>
    <w:uiPriority w:val="71"/>
    <w:rsid w:val="0044388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83579353">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32523670">
      <w:bodyDiv w:val="1"/>
      <w:marLeft w:val="0"/>
      <w:marRight w:val="0"/>
      <w:marTop w:val="0"/>
      <w:marBottom w:val="0"/>
      <w:divBdr>
        <w:top w:val="none" w:sz="0" w:space="0" w:color="auto"/>
        <w:left w:val="none" w:sz="0" w:space="0" w:color="auto"/>
        <w:bottom w:val="none" w:sz="0" w:space="0" w:color="auto"/>
        <w:right w:val="none" w:sz="0" w:space="0" w:color="auto"/>
      </w:divBdr>
    </w:div>
    <w:div w:id="133179439">
      <w:bodyDiv w:val="1"/>
      <w:marLeft w:val="0"/>
      <w:marRight w:val="0"/>
      <w:marTop w:val="0"/>
      <w:marBottom w:val="0"/>
      <w:divBdr>
        <w:top w:val="none" w:sz="0" w:space="0" w:color="auto"/>
        <w:left w:val="none" w:sz="0" w:space="0" w:color="auto"/>
        <w:bottom w:val="none" w:sz="0" w:space="0" w:color="auto"/>
        <w:right w:val="none" w:sz="0" w:space="0" w:color="auto"/>
      </w:divBdr>
    </w:div>
    <w:div w:id="135531981">
      <w:bodyDiv w:val="1"/>
      <w:marLeft w:val="0"/>
      <w:marRight w:val="0"/>
      <w:marTop w:val="0"/>
      <w:marBottom w:val="0"/>
      <w:divBdr>
        <w:top w:val="none" w:sz="0" w:space="0" w:color="auto"/>
        <w:left w:val="none" w:sz="0" w:space="0" w:color="auto"/>
        <w:bottom w:val="none" w:sz="0" w:space="0" w:color="auto"/>
        <w:right w:val="none" w:sz="0" w:space="0" w:color="auto"/>
      </w:divBdr>
    </w:div>
    <w:div w:id="137038066">
      <w:bodyDiv w:val="1"/>
      <w:marLeft w:val="0"/>
      <w:marRight w:val="0"/>
      <w:marTop w:val="0"/>
      <w:marBottom w:val="0"/>
      <w:divBdr>
        <w:top w:val="none" w:sz="0" w:space="0" w:color="auto"/>
        <w:left w:val="none" w:sz="0" w:space="0" w:color="auto"/>
        <w:bottom w:val="none" w:sz="0" w:space="0" w:color="auto"/>
        <w:right w:val="none" w:sz="0" w:space="0" w:color="auto"/>
      </w:divBdr>
    </w:div>
    <w:div w:id="146212282">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41426299">
      <w:bodyDiv w:val="1"/>
      <w:marLeft w:val="0"/>
      <w:marRight w:val="0"/>
      <w:marTop w:val="0"/>
      <w:marBottom w:val="0"/>
      <w:divBdr>
        <w:top w:val="none" w:sz="0" w:space="0" w:color="auto"/>
        <w:left w:val="none" w:sz="0" w:space="0" w:color="auto"/>
        <w:bottom w:val="none" w:sz="0" w:space="0" w:color="auto"/>
        <w:right w:val="none" w:sz="0" w:space="0" w:color="auto"/>
      </w:divBdr>
    </w:div>
    <w:div w:id="679088956">
      <w:bodyDiv w:val="1"/>
      <w:marLeft w:val="0"/>
      <w:marRight w:val="0"/>
      <w:marTop w:val="0"/>
      <w:marBottom w:val="0"/>
      <w:divBdr>
        <w:top w:val="none" w:sz="0" w:space="0" w:color="auto"/>
        <w:left w:val="none" w:sz="0" w:space="0" w:color="auto"/>
        <w:bottom w:val="none" w:sz="0" w:space="0" w:color="auto"/>
        <w:right w:val="none" w:sz="0" w:space="0" w:color="auto"/>
      </w:divBdr>
    </w:div>
    <w:div w:id="702897891">
      <w:bodyDiv w:val="1"/>
      <w:marLeft w:val="0"/>
      <w:marRight w:val="0"/>
      <w:marTop w:val="0"/>
      <w:marBottom w:val="0"/>
      <w:divBdr>
        <w:top w:val="none" w:sz="0" w:space="0" w:color="auto"/>
        <w:left w:val="none" w:sz="0" w:space="0" w:color="auto"/>
        <w:bottom w:val="none" w:sz="0" w:space="0" w:color="auto"/>
        <w:right w:val="none" w:sz="0" w:space="0" w:color="auto"/>
      </w:divBdr>
    </w:div>
    <w:div w:id="800809882">
      <w:bodyDiv w:val="1"/>
      <w:marLeft w:val="0"/>
      <w:marRight w:val="0"/>
      <w:marTop w:val="0"/>
      <w:marBottom w:val="0"/>
      <w:divBdr>
        <w:top w:val="none" w:sz="0" w:space="0" w:color="auto"/>
        <w:left w:val="none" w:sz="0" w:space="0" w:color="auto"/>
        <w:bottom w:val="none" w:sz="0" w:space="0" w:color="auto"/>
        <w:right w:val="none" w:sz="0" w:space="0" w:color="auto"/>
      </w:divBdr>
    </w:div>
    <w:div w:id="847137509">
      <w:bodyDiv w:val="1"/>
      <w:marLeft w:val="0"/>
      <w:marRight w:val="0"/>
      <w:marTop w:val="0"/>
      <w:marBottom w:val="0"/>
      <w:divBdr>
        <w:top w:val="none" w:sz="0" w:space="0" w:color="auto"/>
        <w:left w:val="none" w:sz="0" w:space="0" w:color="auto"/>
        <w:bottom w:val="none" w:sz="0" w:space="0" w:color="auto"/>
        <w:right w:val="none" w:sz="0" w:space="0" w:color="auto"/>
      </w:divBdr>
    </w:div>
    <w:div w:id="884488129">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0912052">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146455">
      <w:bodyDiv w:val="1"/>
      <w:marLeft w:val="0"/>
      <w:marRight w:val="0"/>
      <w:marTop w:val="0"/>
      <w:marBottom w:val="0"/>
      <w:divBdr>
        <w:top w:val="none" w:sz="0" w:space="0" w:color="auto"/>
        <w:left w:val="none" w:sz="0" w:space="0" w:color="auto"/>
        <w:bottom w:val="none" w:sz="0" w:space="0" w:color="auto"/>
        <w:right w:val="none" w:sz="0" w:space="0" w:color="auto"/>
      </w:divBdr>
    </w:div>
    <w:div w:id="1051925613">
      <w:bodyDiv w:val="1"/>
      <w:marLeft w:val="0"/>
      <w:marRight w:val="0"/>
      <w:marTop w:val="0"/>
      <w:marBottom w:val="0"/>
      <w:divBdr>
        <w:top w:val="none" w:sz="0" w:space="0" w:color="auto"/>
        <w:left w:val="none" w:sz="0" w:space="0" w:color="auto"/>
        <w:bottom w:val="none" w:sz="0" w:space="0" w:color="auto"/>
        <w:right w:val="none" w:sz="0" w:space="0" w:color="auto"/>
      </w:divBdr>
    </w:div>
    <w:div w:id="107455084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5990097">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96372552">
      <w:bodyDiv w:val="1"/>
      <w:marLeft w:val="0"/>
      <w:marRight w:val="0"/>
      <w:marTop w:val="0"/>
      <w:marBottom w:val="0"/>
      <w:divBdr>
        <w:top w:val="none" w:sz="0" w:space="0" w:color="auto"/>
        <w:left w:val="none" w:sz="0" w:space="0" w:color="auto"/>
        <w:bottom w:val="none" w:sz="0" w:space="0" w:color="auto"/>
        <w:right w:val="none" w:sz="0" w:space="0" w:color="auto"/>
      </w:divBdr>
    </w:div>
    <w:div w:id="1430812173">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1340610">
      <w:bodyDiv w:val="1"/>
      <w:marLeft w:val="0"/>
      <w:marRight w:val="0"/>
      <w:marTop w:val="0"/>
      <w:marBottom w:val="0"/>
      <w:divBdr>
        <w:top w:val="none" w:sz="0" w:space="0" w:color="auto"/>
        <w:left w:val="none" w:sz="0" w:space="0" w:color="auto"/>
        <w:bottom w:val="none" w:sz="0" w:space="0" w:color="auto"/>
        <w:right w:val="none" w:sz="0" w:space="0" w:color="auto"/>
      </w:divBdr>
    </w:div>
    <w:div w:id="1534030806">
      <w:bodyDiv w:val="1"/>
      <w:marLeft w:val="0"/>
      <w:marRight w:val="0"/>
      <w:marTop w:val="0"/>
      <w:marBottom w:val="0"/>
      <w:divBdr>
        <w:top w:val="none" w:sz="0" w:space="0" w:color="auto"/>
        <w:left w:val="none" w:sz="0" w:space="0" w:color="auto"/>
        <w:bottom w:val="none" w:sz="0" w:space="0" w:color="auto"/>
        <w:right w:val="none" w:sz="0" w:space="0" w:color="auto"/>
      </w:divBdr>
    </w:div>
    <w:div w:id="1597667573">
      <w:bodyDiv w:val="1"/>
      <w:marLeft w:val="0"/>
      <w:marRight w:val="0"/>
      <w:marTop w:val="0"/>
      <w:marBottom w:val="0"/>
      <w:divBdr>
        <w:top w:val="none" w:sz="0" w:space="0" w:color="auto"/>
        <w:left w:val="none" w:sz="0" w:space="0" w:color="auto"/>
        <w:bottom w:val="none" w:sz="0" w:space="0" w:color="auto"/>
        <w:right w:val="none" w:sz="0" w:space="0" w:color="auto"/>
      </w:divBdr>
    </w:div>
    <w:div w:id="161274124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57844159">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2076512982">
      <w:bodyDiv w:val="1"/>
      <w:marLeft w:val="0"/>
      <w:marRight w:val="0"/>
      <w:marTop w:val="0"/>
      <w:marBottom w:val="0"/>
      <w:divBdr>
        <w:top w:val="none" w:sz="0" w:space="0" w:color="auto"/>
        <w:left w:val="none" w:sz="0" w:space="0" w:color="auto"/>
        <w:bottom w:val="none" w:sz="0" w:space="0" w:color="auto"/>
        <w:right w:val="none" w:sz="0" w:space="0" w:color="auto"/>
      </w:divBdr>
    </w:div>
    <w:div w:id="2079013992">
      <w:bodyDiv w:val="1"/>
      <w:marLeft w:val="0"/>
      <w:marRight w:val="0"/>
      <w:marTop w:val="0"/>
      <w:marBottom w:val="0"/>
      <w:divBdr>
        <w:top w:val="none" w:sz="0" w:space="0" w:color="auto"/>
        <w:left w:val="none" w:sz="0" w:space="0" w:color="auto"/>
        <w:bottom w:val="none" w:sz="0" w:space="0" w:color="auto"/>
        <w:right w:val="none" w:sz="0" w:space="0" w:color="auto"/>
      </w:divBdr>
    </w:div>
    <w:div w:id="2136363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34" Type="http://schemas.microsoft.com/office/2007/relationships/hdphoto" Target="media/hdphoto4.wdp"/><Relationship Id="rId42" Type="http://schemas.openxmlformats.org/officeDocument/2006/relationships/image" Target="media/image12.png"/><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image" Target="media/image7.jpeg"/><Relationship Id="rId38" Type="http://schemas.openxmlformats.org/officeDocument/2006/relationships/header" Target="header10.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7.xml"/><Relationship Id="rId29" Type="http://schemas.openxmlformats.org/officeDocument/2006/relationships/image" Target="media/image5.jpe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microsoft.com/office/2007/relationships/hdphoto" Target="media/hdphoto3.wdp"/><Relationship Id="rId37"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microsoft.com/office/2007/relationships/hdphoto" Target="media/hdphoto1.wdp"/><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6.jpeg"/><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4.jpeg"/><Relationship Id="rId30" Type="http://schemas.microsoft.com/office/2007/relationships/hdphoto" Target="media/hdphoto2.wdp"/><Relationship Id="rId35" Type="http://schemas.openxmlformats.org/officeDocument/2006/relationships/image" Target="media/image8.png"/><Relationship Id="rId43" Type="http://schemas.openxmlformats.org/officeDocument/2006/relationships/header" Target="header11.xml"/><Relationship Id="rId48" Type="http://schemas.openxmlformats.org/officeDocument/2006/relationships/header" Target="header1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9.jpeg"/></Relationships>
</file>

<file path=word/_rels/header12.xml.rels><?xml version="1.0" encoding="UTF-8" standalone="yes"?>
<Relationships xmlns="http://schemas.openxmlformats.org/package/2006/relationships"><Relationship Id="rId1" Type="http://schemas.openxmlformats.org/officeDocument/2006/relationships/image" Target="media/image9.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9BF0-093A-4104-8DC7-2A55122F4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9770</Words>
  <Characters>55694</Characters>
  <Application>Microsoft Office Word</Application>
  <DocSecurity>0</DocSecurity>
  <Lines>464</Lines>
  <Paragraphs>130</Paragraphs>
  <ScaleCrop>false</ScaleCrop>
  <Company>Sky123.Org</Company>
  <LinksUpToDate>false</LinksUpToDate>
  <CharactersWithSpaces>65334</CharactersWithSpaces>
  <SharedDoc>false</SharedDoc>
  <HLinks>
    <vt:vector size="180" baseType="variant">
      <vt:variant>
        <vt:i4>1441842</vt:i4>
      </vt:variant>
      <vt:variant>
        <vt:i4>176</vt:i4>
      </vt:variant>
      <vt:variant>
        <vt:i4>0</vt:i4>
      </vt:variant>
      <vt:variant>
        <vt:i4>5</vt:i4>
      </vt:variant>
      <vt:variant>
        <vt:lpwstr/>
      </vt:variant>
      <vt:variant>
        <vt:lpwstr>_Toc477252467</vt:lpwstr>
      </vt:variant>
      <vt:variant>
        <vt:i4>1441842</vt:i4>
      </vt:variant>
      <vt:variant>
        <vt:i4>170</vt:i4>
      </vt:variant>
      <vt:variant>
        <vt:i4>0</vt:i4>
      </vt:variant>
      <vt:variant>
        <vt:i4>5</vt:i4>
      </vt:variant>
      <vt:variant>
        <vt:lpwstr/>
      </vt:variant>
      <vt:variant>
        <vt:lpwstr>_Toc477252466</vt:lpwstr>
      </vt:variant>
      <vt:variant>
        <vt:i4>1441842</vt:i4>
      </vt:variant>
      <vt:variant>
        <vt:i4>164</vt:i4>
      </vt:variant>
      <vt:variant>
        <vt:i4>0</vt:i4>
      </vt:variant>
      <vt:variant>
        <vt:i4>5</vt:i4>
      </vt:variant>
      <vt:variant>
        <vt:lpwstr/>
      </vt:variant>
      <vt:variant>
        <vt:lpwstr>_Toc477252465</vt:lpwstr>
      </vt:variant>
      <vt:variant>
        <vt:i4>1441842</vt:i4>
      </vt:variant>
      <vt:variant>
        <vt:i4>158</vt:i4>
      </vt:variant>
      <vt:variant>
        <vt:i4>0</vt:i4>
      </vt:variant>
      <vt:variant>
        <vt:i4>5</vt:i4>
      </vt:variant>
      <vt:variant>
        <vt:lpwstr/>
      </vt:variant>
      <vt:variant>
        <vt:lpwstr>_Toc477252464</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moqikay</cp:lastModifiedBy>
  <cp:revision>2</cp:revision>
  <cp:lastPrinted>2019-04-08T03:25:00Z</cp:lastPrinted>
  <dcterms:created xsi:type="dcterms:W3CDTF">2020-03-17T07:32:00Z</dcterms:created>
  <dcterms:modified xsi:type="dcterms:W3CDTF">2020-03-17T07:32:00Z</dcterms:modified>
</cp:coreProperties>
</file>