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744AD" w14:textId="081060E1" w:rsidR="002E7F97" w:rsidRPr="004953D4" w:rsidRDefault="00D533B8" w:rsidP="007F4FA2">
      <w:pPr>
        <w:rPr>
          <w:rFonts w:ascii="Arial" w:eastAsia="方正黑体简体" w:hAnsi="Arial"/>
          <w:color w:val="FF0000"/>
          <w:sz w:val="21"/>
          <w:szCs w:val="21"/>
        </w:rPr>
        <w:sectPr w:rsidR="002E7F97" w:rsidRPr="004953D4" w:rsidSect="00922FEE">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304" w:bottom="1191" w:left="1304" w:header="851" w:footer="1134" w:gutter="0"/>
          <w:cols w:space="720"/>
          <w:titlePg/>
          <w:docGrid w:linePitch="326"/>
        </w:sectPr>
      </w:pPr>
      <w:r w:rsidRPr="004953D4">
        <w:rPr>
          <w:noProof/>
          <w:highlight w:val="yellow"/>
        </w:rPr>
        <mc:AlternateContent>
          <mc:Choice Requires="wps">
            <w:drawing>
              <wp:anchor distT="0" distB="0" distL="114300" distR="114300" simplePos="0" relativeHeight="251657728" behindDoc="0" locked="0" layoutInCell="1" allowOverlap="1" wp14:anchorId="453383A3" wp14:editId="20FF9553">
                <wp:simplePos x="0" y="0"/>
                <wp:positionH relativeFrom="margin">
                  <wp:align>center</wp:align>
                </wp:positionH>
                <wp:positionV relativeFrom="margin">
                  <wp:align>bottom</wp:align>
                </wp:positionV>
                <wp:extent cx="5904230" cy="3911600"/>
                <wp:effectExtent l="0" t="0" r="0" b="0"/>
                <wp:wrapNone/>
                <wp:docPr id="20584827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4526" w14:textId="77777777" w:rsidR="00292A93" w:rsidRPr="00872AD4" w:rsidRDefault="00292A93" w:rsidP="00292A93">
                            <w:pPr>
                              <w:textAlignment w:val="bottom"/>
                              <w:rPr>
                                <w:rFonts w:ascii="Arial" w:hAnsi="Arial" w:hint="eastAsia"/>
                              </w:rPr>
                            </w:pPr>
                          </w:p>
                          <w:p w14:paraId="5E069A78"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292A93" w:rsidRPr="00872AD4" w:rsidRDefault="00434039" w:rsidP="00292A93">
                            <w:pPr>
                              <w:pStyle w:val="af6"/>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w:t>
                            </w:r>
                            <w:r w:rsidR="003004A5">
                              <w:rPr>
                                <w:rFonts w:ascii="Arial" w:eastAsia="方正黑体简体" w:hAnsi="Arial" w:cs="Arial" w:hint="eastAsia"/>
                                <w:sz w:val="21"/>
                                <w:szCs w:val="21"/>
                              </w:rPr>
                              <w:t>楼层</w:t>
                            </w:r>
                            <w:r w:rsidR="00314B62">
                              <w:rPr>
                                <w:rFonts w:ascii="Arial" w:eastAsia="方正黑体简体" w:hAnsi="Arial" w:cs="Arial" w:hint="eastAsia"/>
                                <w:sz w:val="21"/>
                                <w:szCs w:val="21"/>
                              </w:rPr>
                              <w:t>调整</w:t>
                            </w:r>
                            <w:r w:rsidR="00C20F1D" w:rsidRPr="00872AD4">
                              <w:rPr>
                                <w:rFonts w:ascii="Arial" w:eastAsia="方正黑体简体" w:hAnsi="Arial" w:cs="Arial" w:hint="eastAsia"/>
                                <w:sz w:val="21"/>
                                <w:szCs w:val="21"/>
                              </w:rPr>
                              <w:t>系数</w:t>
                            </w:r>
                            <w:r w:rsidR="00C20F1D" w:rsidRPr="00314B62">
                              <w:rPr>
                                <w:rFonts w:ascii="Arial" w:eastAsia="方正黑体简体" w:hAnsi="Arial" w:cs="Arial" w:hint="eastAsia"/>
                                <w:sz w:val="21"/>
                                <w:szCs w:val="21"/>
                              </w:rPr>
                              <w:t>咨询</w:t>
                            </w:r>
                            <w:r w:rsidR="00385BEC">
                              <w:rPr>
                                <w:rFonts w:ascii="Arial" w:eastAsia="方正黑体简体" w:hAnsi="Arial" w:cs="Arial" w:hint="eastAsia"/>
                                <w:sz w:val="21"/>
                                <w:szCs w:val="21"/>
                              </w:rPr>
                              <w:t>报告</w:t>
                            </w:r>
                          </w:p>
                          <w:p w14:paraId="24CC5C99" w14:textId="77777777" w:rsidR="00292A93" w:rsidRPr="00872AD4" w:rsidRDefault="00292A93" w:rsidP="00292A93">
                            <w:pPr>
                              <w:textAlignment w:val="bottom"/>
                              <w:rPr>
                                <w:rFonts w:ascii="Arial" w:eastAsia="方正黑体简体" w:hAnsi="Arial"/>
                              </w:rPr>
                            </w:pPr>
                          </w:p>
                          <w:p w14:paraId="4F091CF1"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292A93" w:rsidRPr="00872AD4" w:rsidRDefault="00434039" w:rsidP="00292A93">
                            <w:pPr>
                              <w:pStyle w:val="af6"/>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军事科学院服务保障中心</w:t>
                            </w:r>
                          </w:p>
                          <w:p w14:paraId="6E149178" w14:textId="77777777" w:rsidR="00292A93" w:rsidRPr="00872AD4" w:rsidRDefault="00292A93" w:rsidP="00292A93">
                            <w:pPr>
                              <w:spacing w:line="320" w:lineRule="exact"/>
                              <w:textAlignment w:val="bottom"/>
                              <w:rPr>
                                <w:rFonts w:ascii="Arial" w:eastAsia="方正黑体简体" w:hAnsi="Arial"/>
                                <w:b/>
                                <w:sz w:val="21"/>
                                <w:szCs w:val="21"/>
                              </w:rPr>
                            </w:pPr>
                          </w:p>
                          <w:p w14:paraId="261D9FE2"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292A93" w:rsidRPr="00872AD4" w:rsidRDefault="00292A93"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北京康正宏基房地产评估有限公司</w:t>
                            </w:r>
                          </w:p>
                          <w:p w14:paraId="5235780E" w14:textId="77777777" w:rsidR="00292A93" w:rsidRPr="00872AD4" w:rsidRDefault="00292A93" w:rsidP="00292A93">
                            <w:pPr>
                              <w:spacing w:line="320" w:lineRule="exact"/>
                              <w:textAlignment w:val="bottom"/>
                              <w:rPr>
                                <w:rFonts w:ascii="Arial" w:eastAsia="方正黑体简体" w:hAnsi="Arial"/>
                                <w:b/>
                                <w:sz w:val="21"/>
                                <w:szCs w:val="21"/>
                              </w:rPr>
                            </w:pPr>
                          </w:p>
                          <w:p w14:paraId="684B9F74"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77777777" w:rsidR="00292A93" w:rsidRPr="00872AD4" w:rsidRDefault="00C20F1D"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陈</w:t>
                            </w:r>
                            <w:r w:rsidRPr="00872AD4">
                              <w:rPr>
                                <w:rFonts w:ascii="Arial" w:eastAsia="方正黑体简体" w:hAnsi="Arial" w:hint="eastAsia"/>
                                <w:sz w:val="21"/>
                                <w:szCs w:val="21"/>
                              </w:rPr>
                              <w:t xml:space="preserve"> </w:t>
                            </w:r>
                            <w:r w:rsidRPr="00872AD4">
                              <w:rPr>
                                <w:rFonts w:ascii="Arial" w:eastAsia="方正黑体简体" w:hAnsi="Arial" w:hint="eastAsia"/>
                                <w:sz w:val="21"/>
                                <w:szCs w:val="21"/>
                              </w:rPr>
                              <w:t>颖</w:t>
                            </w:r>
                            <w:r w:rsidR="00292A93" w:rsidRPr="00872AD4">
                              <w:rPr>
                                <w:rFonts w:ascii="Arial" w:eastAsia="方正黑体简体" w:hAnsi="Arial" w:hint="eastAsia"/>
                                <w:sz w:val="21"/>
                                <w:szCs w:val="21"/>
                              </w:rPr>
                              <w:t>、</w:t>
                            </w:r>
                            <w:r w:rsidR="00EE6866">
                              <w:rPr>
                                <w:rFonts w:ascii="Arial" w:eastAsia="方正黑体简体" w:hAnsi="Arial" w:hint="eastAsia"/>
                                <w:sz w:val="21"/>
                                <w:szCs w:val="21"/>
                              </w:rPr>
                              <w:t>许皓源</w:t>
                            </w:r>
                            <w:r w:rsidR="00EE6866">
                              <w:rPr>
                                <w:rFonts w:ascii="Arial" w:eastAsia="方正黑体简体" w:hAnsi="Arial" w:cs="Arial"/>
                                <w:sz w:val="21"/>
                                <w:szCs w:val="21"/>
                              </w:rPr>
                              <w:t>、</w:t>
                            </w:r>
                            <w:r w:rsidR="00EE6866">
                              <w:rPr>
                                <w:rFonts w:ascii="Arial" w:eastAsia="方正黑体简体" w:hAnsi="Arial" w:cs="Arial" w:hint="eastAsia"/>
                                <w:sz w:val="21"/>
                                <w:szCs w:val="21"/>
                              </w:rPr>
                              <w:t>常</w:t>
                            </w:r>
                            <w:r w:rsidR="00EE6866">
                              <w:rPr>
                                <w:rFonts w:ascii="Arial" w:eastAsia="方正黑体简体" w:hAnsi="Arial" w:cs="Arial" w:hint="eastAsia"/>
                                <w:sz w:val="21"/>
                                <w:szCs w:val="21"/>
                              </w:rPr>
                              <w:t xml:space="preserve"> </w:t>
                            </w:r>
                            <w:r w:rsidR="00EE6866">
                              <w:rPr>
                                <w:rFonts w:ascii="Arial" w:eastAsia="方正黑体简体" w:hAnsi="Arial" w:cs="Arial" w:hint="eastAsia"/>
                                <w:sz w:val="21"/>
                                <w:szCs w:val="21"/>
                              </w:rPr>
                              <w:t>畅</w:t>
                            </w:r>
                          </w:p>
                          <w:p w14:paraId="4DE5EFFF" w14:textId="77777777" w:rsidR="00292A93" w:rsidRPr="00872AD4" w:rsidRDefault="00292A93" w:rsidP="00292A93">
                            <w:pPr>
                              <w:spacing w:line="320" w:lineRule="exact"/>
                              <w:textAlignment w:val="bottom"/>
                              <w:rPr>
                                <w:rFonts w:ascii="Arial" w:eastAsia="方正黑体简体" w:hAnsi="Arial"/>
                                <w:b/>
                                <w:sz w:val="21"/>
                                <w:szCs w:val="21"/>
                              </w:rPr>
                            </w:pPr>
                          </w:p>
                          <w:p w14:paraId="0934F1CA"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77777777" w:rsidR="00292A93" w:rsidRDefault="00C20F1D"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sz w:val="21"/>
                                <w:szCs w:val="21"/>
                              </w:rPr>
                              <w:t>202</w:t>
                            </w:r>
                            <w:r w:rsidR="00EE6866">
                              <w:rPr>
                                <w:rFonts w:ascii="Arial" w:eastAsia="方正黑体简体" w:hAnsi="Arial"/>
                                <w:sz w:val="21"/>
                                <w:szCs w:val="21"/>
                              </w:rPr>
                              <w:t>5</w:t>
                            </w:r>
                            <w:r w:rsidR="00292A93" w:rsidRPr="00872AD4">
                              <w:rPr>
                                <w:rFonts w:ascii="Arial" w:eastAsia="方正黑体简体" w:hAnsi="Arial" w:hint="eastAsia"/>
                                <w:sz w:val="21"/>
                                <w:szCs w:val="21"/>
                              </w:rPr>
                              <w:t>年</w:t>
                            </w:r>
                            <w:r w:rsidR="00EE6866">
                              <w:rPr>
                                <w:rFonts w:ascii="Arial" w:eastAsia="方正黑体简体" w:hAnsi="Arial"/>
                                <w:sz w:val="21"/>
                                <w:szCs w:val="21"/>
                              </w:rPr>
                              <w:t>6</w:t>
                            </w:r>
                            <w:r w:rsidR="00292A93" w:rsidRPr="00872AD4">
                              <w:rPr>
                                <w:rFonts w:ascii="Arial" w:eastAsia="方正黑体简体" w:hAnsi="Arial" w:hint="eastAsia"/>
                                <w:sz w:val="21"/>
                                <w:szCs w:val="21"/>
                              </w:rPr>
                              <w:t>月</w:t>
                            </w:r>
                            <w:r w:rsidR="00EE6866">
                              <w:rPr>
                                <w:rFonts w:ascii="Arial" w:eastAsia="方正黑体简体" w:hAnsi="Arial"/>
                                <w:sz w:val="21"/>
                                <w:szCs w:val="21"/>
                              </w:rPr>
                              <w:t>2</w:t>
                            </w:r>
                            <w:r w:rsidR="007A7ECD">
                              <w:rPr>
                                <w:rFonts w:ascii="Arial" w:eastAsia="方正黑体简体" w:hAnsi="Arial"/>
                                <w:sz w:val="21"/>
                                <w:szCs w:val="21"/>
                              </w:rPr>
                              <w:t>7</w:t>
                            </w:r>
                            <w:r w:rsidR="00292A93" w:rsidRPr="00872AD4">
                              <w:rPr>
                                <w:rFonts w:ascii="Arial" w:eastAsia="方正黑体简体" w:hAnsi="Arial" w:hint="eastAsia"/>
                                <w:sz w:val="21"/>
                                <w:szCs w:val="21"/>
                              </w:rPr>
                              <w:t>日</w:t>
                            </w:r>
                          </w:p>
                          <w:p w14:paraId="7CDB3AC7" w14:textId="77777777" w:rsidR="00434039" w:rsidRDefault="00434039"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434039" w:rsidRPr="00872AD4" w:rsidRDefault="00434039"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7777777" w:rsidR="00434039" w:rsidRPr="00434039" w:rsidRDefault="00434039" w:rsidP="00434039">
                            <w:pPr>
                              <w:pStyle w:val="af6"/>
                              <w:spacing w:line="320" w:lineRule="exact"/>
                              <w:ind w:left="360" w:firstLineChars="0" w:firstLine="0"/>
                              <w:textAlignment w:val="bottom"/>
                              <w:rPr>
                                <w:rFonts w:ascii="Arial" w:eastAsia="方正黑体简体" w:hAnsi="Arial" w:cs="Arial" w:hint="eastAsia"/>
                                <w:sz w:val="21"/>
                                <w:szCs w:val="21"/>
                              </w:rPr>
                            </w:pPr>
                            <w:r w:rsidRPr="00872AD4">
                              <w:rPr>
                                <w:rFonts w:ascii="Arial" w:eastAsia="方正黑体简体" w:hAnsi="Arial" w:cs="Arial" w:hint="eastAsia"/>
                                <w:sz w:val="21"/>
                                <w:szCs w:val="21"/>
                              </w:rPr>
                              <w:t>康正评字</w:t>
                            </w:r>
                            <w:r w:rsidRPr="00434039">
                              <w:rPr>
                                <w:rFonts w:ascii="Arial" w:eastAsia="方正黑体简体" w:hAnsi="Arial" w:cs="Arial"/>
                                <w:sz w:val="21"/>
                                <w:szCs w:val="21"/>
                              </w:rPr>
                              <w:tab/>
                              <w:t>2025-1-0344-F0</w:t>
                            </w:r>
                            <w:r w:rsidR="00BE01C3">
                              <w:rPr>
                                <w:rFonts w:ascii="Arial" w:eastAsia="方正黑体简体" w:hAnsi="Arial" w:cs="Arial"/>
                                <w:sz w:val="21"/>
                                <w:szCs w:val="21"/>
                              </w:rPr>
                              <w:t>2</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53383A3" id="_x0000_t202" coordsize="21600,21600" o:spt="202" path="m,l,21600r21600,l21600,xe">
                <v:stroke joinstyle="miter"/>
                <v:path gradientshapeok="t" o:connecttype="rect"/>
              </v:shapetype>
              <v:shape id="文本框 2" o:spid="_x0000_s1026" type="#_x0000_t202" style="position:absolute;margin-left:0;margin-top:0;width:464.9pt;height:308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" filled="f" stroked="f">
                <v:textbox style="mso-fit-shape-to-text:t" inset="0,0,0,0">
                  <w:txbxContent>
                    <w:p w14:paraId="37414526" w14:textId="77777777" w:rsidR="00292A93" w:rsidRPr="00872AD4" w:rsidRDefault="00292A93" w:rsidP="00292A93">
                      <w:pPr>
                        <w:textAlignment w:val="bottom"/>
                        <w:rPr>
                          <w:rFonts w:ascii="Arial" w:hAnsi="Arial" w:hint="eastAsia"/>
                        </w:rPr>
                      </w:pPr>
                    </w:p>
                    <w:p w14:paraId="5E069A78"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Adobe 黑体 Std R" w:hAnsi="Arial"/>
                          <w:b/>
                          <w:bCs/>
                          <w:sz w:val="21"/>
                          <w:szCs w:val="21"/>
                        </w:rPr>
                      </w:pPr>
                      <w:r w:rsidRPr="00872AD4">
                        <w:rPr>
                          <w:rFonts w:ascii="Arial" w:eastAsia="Adobe 黑体 Std R" w:hAnsi="Arial" w:hint="eastAsia"/>
                          <w:b/>
                          <w:bCs/>
                          <w:sz w:val="21"/>
                          <w:szCs w:val="21"/>
                        </w:rPr>
                        <w:t>项目名称：</w:t>
                      </w:r>
                    </w:p>
                    <w:p w14:paraId="3E60DB5D" w14:textId="77777777" w:rsidR="00292A93" w:rsidRPr="00872AD4" w:rsidRDefault="00434039" w:rsidP="00292A93">
                      <w:pPr>
                        <w:pStyle w:val="af6"/>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北京市海淀区唐家岭新城东侧</w:t>
                      </w:r>
                      <w:r>
                        <w:rPr>
                          <w:rFonts w:ascii="Arial" w:eastAsia="方正黑体简体" w:hAnsi="Arial" w:cs="Arial" w:hint="eastAsia"/>
                          <w:sz w:val="21"/>
                          <w:szCs w:val="21"/>
                        </w:rPr>
                        <w:t>4</w:t>
                      </w:r>
                      <w:r>
                        <w:rPr>
                          <w:rFonts w:ascii="Arial" w:eastAsia="方正黑体简体" w:hAnsi="Arial" w:cs="Arial" w:hint="eastAsia"/>
                          <w:sz w:val="21"/>
                          <w:szCs w:val="21"/>
                        </w:rPr>
                        <w:t>幢住宅楼（军事科学院唐家岭职工安置住房工程）</w:t>
                      </w:r>
                      <w:r w:rsidR="003004A5">
                        <w:rPr>
                          <w:rFonts w:ascii="Arial" w:eastAsia="方正黑体简体" w:hAnsi="Arial" w:cs="Arial" w:hint="eastAsia"/>
                          <w:sz w:val="21"/>
                          <w:szCs w:val="21"/>
                        </w:rPr>
                        <w:t>楼层</w:t>
                      </w:r>
                      <w:r w:rsidR="00314B62">
                        <w:rPr>
                          <w:rFonts w:ascii="Arial" w:eastAsia="方正黑体简体" w:hAnsi="Arial" w:cs="Arial" w:hint="eastAsia"/>
                          <w:sz w:val="21"/>
                          <w:szCs w:val="21"/>
                        </w:rPr>
                        <w:t>调整</w:t>
                      </w:r>
                      <w:r w:rsidR="00C20F1D" w:rsidRPr="00872AD4">
                        <w:rPr>
                          <w:rFonts w:ascii="Arial" w:eastAsia="方正黑体简体" w:hAnsi="Arial" w:cs="Arial" w:hint="eastAsia"/>
                          <w:sz w:val="21"/>
                          <w:szCs w:val="21"/>
                        </w:rPr>
                        <w:t>系数</w:t>
                      </w:r>
                      <w:r w:rsidR="00C20F1D" w:rsidRPr="00314B62">
                        <w:rPr>
                          <w:rFonts w:ascii="Arial" w:eastAsia="方正黑体简体" w:hAnsi="Arial" w:cs="Arial" w:hint="eastAsia"/>
                          <w:sz w:val="21"/>
                          <w:szCs w:val="21"/>
                        </w:rPr>
                        <w:t>咨询</w:t>
                      </w:r>
                      <w:r w:rsidR="00385BEC">
                        <w:rPr>
                          <w:rFonts w:ascii="Arial" w:eastAsia="方正黑体简体" w:hAnsi="Arial" w:cs="Arial" w:hint="eastAsia"/>
                          <w:sz w:val="21"/>
                          <w:szCs w:val="21"/>
                        </w:rPr>
                        <w:t>报告</w:t>
                      </w:r>
                    </w:p>
                    <w:p w14:paraId="24CC5C99" w14:textId="77777777" w:rsidR="00292A93" w:rsidRPr="00872AD4" w:rsidRDefault="00292A93" w:rsidP="00292A93">
                      <w:pPr>
                        <w:textAlignment w:val="bottom"/>
                        <w:rPr>
                          <w:rFonts w:ascii="Arial" w:eastAsia="方正黑体简体" w:hAnsi="Arial"/>
                        </w:rPr>
                      </w:pPr>
                    </w:p>
                    <w:p w14:paraId="4F091CF1"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委托人：</w:t>
                      </w:r>
                    </w:p>
                    <w:p w14:paraId="2BA82EB5" w14:textId="77777777" w:rsidR="00292A93" w:rsidRPr="00872AD4" w:rsidRDefault="00434039" w:rsidP="00292A93">
                      <w:pPr>
                        <w:pStyle w:val="af6"/>
                        <w:spacing w:line="320" w:lineRule="exact"/>
                        <w:ind w:left="360" w:firstLineChars="0" w:firstLine="0"/>
                        <w:textAlignment w:val="bottom"/>
                        <w:rPr>
                          <w:rFonts w:ascii="Arial" w:eastAsia="方正黑体简体" w:hAnsi="Arial" w:cs="Arial" w:hint="eastAsia"/>
                          <w:sz w:val="21"/>
                          <w:szCs w:val="21"/>
                        </w:rPr>
                      </w:pPr>
                      <w:r>
                        <w:rPr>
                          <w:rFonts w:ascii="Arial" w:eastAsia="方正黑体简体" w:hAnsi="Arial" w:cs="Arial" w:hint="eastAsia"/>
                          <w:sz w:val="21"/>
                          <w:szCs w:val="21"/>
                        </w:rPr>
                        <w:t>军事科学院服务保障中心</w:t>
                      </w:r>
                    </w:p>
                    <w:p w14:paraId="6E149178" w14:textId="77777777" w:rsidR="00292A93" w:rsidRPr="00872AD4" w:rsidRDefault="00292A93" w:rsidP="00292A93">
                      <w:pPr>
                        <w:spacing w:line="320" w:lineRule="exact"/>
                        <w:textAlignment w:val="bottom"/>
                        <w:rPr>
                          <w:rFonts w:ascii="Arial" w:eastAsia="方正黑体简体" w:hAnsi="Arial"/>
                          <w:b/>
                          <w:sz w:val="21"/>
                          <w:szCs w:val="21"/>
                        </w:rPr>
                      </w:pPr>
                    </w:p>
                    <w:p w14:paraId="261D9FE2"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房地产估价机构：</w:t>
                      </w:r>
                    </w:p>
                    <w:p w14:paraId="598B5B2B" w14:textId="77777777" w:rsidR="00292A93" w:rsidRPr="00872AD4" w:rsidRDefault="00292A93"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北京康正宏基房地产评估有限公司</w:t>
                      </w:r>
                    </w:p>
                    <w:p w14:paraId="5235780E" w14:textId="77777777" w:rsidR="00292A93" w:rsidRPr="00872AD4" w:rsidRDefault="00292A93" w:rsidP="00292A93">
                      <w:pPr>
                        <w:spacing w:line="320" w:lineRule="exact"/>
                        <w:textAlignment w:val="bottom"/>
                        <w:rPr>
                          <w:rFonts w:ascii="Arial" w:eastAsia="方正黑体简体" w:hAnsi="Arial"/>
                          <w:b/>
                          <w:sz w:val="21"/>
                          <w:szCs w:val="21"/>
                        </w:rPr>
                      </w:pPr>
                    </w:p>
                    <w:p w14:paraId="684B9F74"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注册房地产估价师：</w:t>
                      </w:r>
                    </w:p>
                    <w:p w14:paraId="38311456" w14:textId="77777777" w:rsidR="00292A93" w:rsidRPr="00872AD4" w:rsidRDefault="00C20F1D"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hint="eastAsia"/>
                          <w:sz w:val="21"/>
                          <w:szCs w:val="21"/>
                        </w:rPr>
                        <w:t>陈</w:t>
                      </w:r>
                      <w:r w:rsidRPr="00872AD4">
                        <w:rPr>
                          <w:rFonts w:ascii="Arial" w:eastAsia="方正黑体简体" w:hAnsi="Arial" w:hint="eastAsia"/>
                          <w:sz w:val="21"/>
                          <w:szCs w:val="21"/>
                        </w:rPr>
                        <w:t xml:space="preserve"> </w:t>
                      </w:r>
                      <w:r w:rsidRPr="00872AD4">
                        <w:rPr>
                          <w:rFonts w:ascii="Arial" w:eastAsia="方正黑体简体" w:hAnsi="Arial" w:hint="eastAsia"/>
                          <w:sz w:val="21"/>
                          <w:szCs w:val="21"/>
                        </w:rPr>
                        <w:t>颖</w:t>
                      </w:r>
                      <w:r w:rsidR="00292A93" w:rsidRPr="00872AD4">
                        <w:rPr>
                          <w:rFonts w:ascii="Arial" w:eastAsia="方正黑体简体" w:hAnsi="Arial" w:hint="eastAsia"/>
                          <w:sz w:val="21"/>
                          <w:szCs w:val="21"/>
                        </w:rPr>
                        <w:t>、</w:t>
                      </w:r>
                      <w:r w:rsidR="00EE6866">
                        <w:rPr>
                          <w:rFonts w:ascii="Arial" w:eastAsia="方正黑体简体" w:hAnsi="Arial" w:hint="eastAsia"/>
                          <w:sz w:val="21"/>
                          <w:szCs w:val="21"/>
                        </w:rPr>
                        <w:t>许皓源</w:t>
                      </w:r>
                      <w:r w:rsidR="00EE6866">
                        <w:rPr>
                          <w:rFonts w:ascii="Arial" w:eastAsia="方正黑体简体" w:hAnsi="Arial" w:cs="Arial"/>
                          <w:sz w:val="21"/>
                          <w:szCs w:val="21"/>
                        </w:rPr>
                        <w:t>、</w:t>
                      </w:r>
                      <w:r w:rsidR="00EE6866">
                        <w:rPr>
                          <w:rFonts w:ascii="Arial" w:eastAsia="方正黑体简体" w:hAnsi="Arial" w:cs="Arial" w:hint="eastAsia"/>
                          <w:sz w:val="21"/>
                          <w:szCs w:val="21"/>
                        </w:rPr>
                        <w:t>常</w:t>
                      </w:r>
                      <w:r w:rsidR="00EE6866">
                        <w:rPr>
                          <w:rFonts w:ascii="Arial" w:eastAsia="方正黑体简体" w:hAnsi="Arial" w:cs="Arial" w:hint="eastAsia"/>
                          <w:sz w:val="21"/>
                          <w:szCs w:val="21"/>
                        </w:rPr>
                        <w:t xml:space="preserve"> </w:t>
                      </w:r>
                      <w:r w:rsidR="00EE6866">
                        <w:rPr>
                          <w:rFonts w:ascii="Arial" w:eastAsia="方正黑体简体" w:hAnsi="Arial" w:cs="Arial" w:hint="eastAsia"/>
                          <w:sz w:val="21"/>
                          <w:szCs w:val="21"/>
                        </w:rPr>
                        <w:t>畅</w:t>
                      </w:r>
                    </w:p>
                    <w:p w14:paraId="4DE5EFFF" w14:textId="77777777" w:rsidR="00292A93" w:rsidRPr="00872AD4" w:rsidRDefault="00292A93" w:rsidP="00292A93">
                      <w:pPr>
                        <w:spacing w:line="320" w:lineRule="exact"/>
                        <w:textAlignment w:val="bottom"/>
                        <w:rPr>
                          <w:rFonts w:ascii="Arial" w:eastAsia="方正黑体简体" w:hAnsi="Arial"/>
                          <w:b/>
                          <w:sz w:val="21"/>
                          <w:szCs w:val="21"/>
                        </w:rPr>
                      </w:pPr>
                    </w:p>
                    <w:p w14:paraId="0934F1CA" w14:textId="77777777" w:rsidR="00292A93" w:rsidRPr="00872AD4" w:rsidRDefault="00292A93" w:rsidP="00292A93">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报告出具日期：</w:t>
                      </w:r>
                    </w:p>
                    <w:p w14:paraId="4F2C984A" w14:textId="77777777" w:rsidR="00292A93" w:rsidRDefault="00C20F1D" w:rsidP="00292A93">
                      <w:pPr>
                        <w:pStyle w:val="af6"/>
                        <w:spacing w:line="320" w:lineRule="exact"/>
                        <w:ind w:left="360" w:firstLineChars="0" w:firstLine="0"/>
                        <w:textAlignment w:val="bottom"/>
                        <w:rPr>
                          <w:rFonts w:ascii="Arial" w:eastAsia="方正黑体简体" w:hAnsi="Arial"/>
                          <w:sz w:val="21"/>
                          <w:szCs w:val="21"/>
                        </w:rPr>
                      </w:pPr>
                      <w:r w:rsidRPr="00872AD4">
                        <w:rPr>
                          <w:rFonts w:ascii="Arial" w:eastAsia="方正黑体简体" w:hAnsi="Arial"/>
                          <w:sz w:val="21"/>
                          <w:szCs w:val="21"/>
                        </w:rPr>
                        <w:t>202</w:t>
                      </w:r>
                      <w:r w:rsidR="00EE6866">
                        <w:rPr>
                          <w:rFonts w:ascii="Arial" w:eastAsia="方正黑体简体" w:hAnsi="Arial"/>
                          <w:sz w:val="21"/>
                          <w:szCs w:val="21"/>
                        </w:rPr>
                        <w:t>5</w:t>
                      </w:r>
                      <w:r w:rsidR="00292A93" w:rsidRPr="00872AD4">
                        <w:rPr>
                          <w:rFonts w:ascii="Arial" w:eastAsia="方正黑体简体" w:hAnsi="Arial" w:hint="eastAsia"/>
                          <w:sz w:val="21"/>
                          <w:szCs w:val="21"/>
                        </w:rPr>
                        <w:t>年</w:t>
                      </w:r>
                      <w:r w:rsidR="00EE6866">
                        <w:rPr>
                          <w:rFonts w:ascii="Arial" w:eastAsia="方正黑体简体" w:hAnsi="Arial"/>
                          <w:sz w:val="21"/>
                          <w:szCs w:val="21"/>
                        </w:rPr>
                        <w:t>6</w:t>
                      </w:r>
                      <w:r w:rsidR="00292A93" w:rsidRPr="00872AD4">
                        <w:rPr>
                          <w:rFonts w:ascii="Arial" w:eastAsia="方正黑体简体" w:hAnsi="Arial" w:hint="eastAsia"/>
                          <w:sz w:val="21"/>
                          <w:szCs w:val="21"/>
                        </w:rPr>
                        <w:t>月</w:t>
                      </w:r>
                      <w:r w:rsidR="00EE6866">
                        <w:rPr>
                          <w:rFonts w:ascii="Arial" w:eastAsia="方正黑体简体" w:hAnsi="Arial"/>
                          <w:sz w:val="21"/>
                          <w:szCs w:val="21"/>
                        </w:rPr>
                        <w:t>2</w:t>
                      </w:r>
                      <w:r w:rsidR="007A7ECD">
                        <w:rPr>
                          <w:rFonts w:ascii="Arial" w:eastAsia="方正黑体简体" w:hAnsi="Arial"/>
                          <w:sz w:val="21"/>
                          <w:szCs w:val="21"/>
                        </w:rPr>
                        <w:t>7</w:t>
                      </w:r>
                      <w:r w:rsidR="00292A93" w:rsidRPr="00872AD4">
                        <w:rPr>
                          <w:rFonts w:ascii="Arial" w:eastAsia="方正黑体简体" w:hAnsi="Arial" w:hint="eastAsia"/>
                          <w:sz w:val="21"/>
                          <w:szCs w:val="21"/>
                        </w:rPr>
                        <w:t>日</w:t>
                      </w:r>
                    </w:p>
                    <w:p w14:paraId="7CDB3AC7" w14:textId="77777777" w:rsidR="00434039" w:rsidRDefault="00434039" w:rsidP="00292A93">
                      <w:pPr>
                        <w:pStyle w:val="af6"/>
                        <w:spacing w:line="320" w:lineRule="exact"/>
                        <w:ind w:left="360" w:firstLineChars="0" w:firstLine="0"/>
                        <w:textAlignment w:val="bottom"/>
                        <w:rPr>
                          <w:rFonts w:ascii="Arial" w:eastAsia="方正黑体简体" w:hAnsi="Arial"/>
                          <w:sz w:val="21"/>
                          <w:szCs w:val="21"/>
                        </w:rPr>
                      </w:pPr>
                    </w:p>
                    <w:p w14:paraId="016AD3B7" w14:textId="77777777" w:rsidR="00434039" w:rsidRPr="00872AD4" w:rsidRDefault="00434039" w:rsidP="00434039">
                      <w:pPr>
                        <w:pStyle w:val="af6"/>
                        <w:numPr>
                          <w:ilvl w:val="0"/>
                          <w:numId w:val="6"/>
                        </w:numPr>
                        <w:spacing w:line="320" w:lineRule="exact"/>
                        <w:ind w:right="-93" w:firstLineChars="0"/>
                        <w:textAlignment w:val="bottom"/>
                        <w:outlineLvl w:val="0"/>
                        <w:rPr>
                          <w:rFonts w:ascii="Arial" w:eastAsia="方正黑体简体" w:hAnsi="Arial"/>
                          <w:b/>
                          <w:bCs/>
                          <w:sz w:val="21"/>
                          <w:szCs w:val="21"/>
                        </w:rPr>
                      </w:pPr>
                      <w:r w:rsidRPr="00872AD4">
                        <w:rPr>
                          <w:rFonts w:ascii="Arial" w:eastAsia="方正黑体简体" w:hAnsi="Arial" w:hint="eastAsia"/>
                          <w:b/>
                          <w:bCs/>
                          <w:sz w:val="21"/>
                          <w:szCs w:val="21"/>
                        </w:rPr>
                        <w:t>报告编号：</w:t>
                      </w:r>
                    </w:p>
                    <w:p w14:paraId="7A48CAD9" w14:textId="77777777" w:rsidR="00434039" w:rsidRPr="00434039" w:rsidRDefault="00434039" w:rsidP="00434039">
                      <w:pPr>
                        <w:pStyle w:val="af6"/>
                        <w:spacing w:line="320" w:lineRule="exact"/>
                        <w:ind w:left="360" w:firstLineChars="0" w:firstLine="0"/>
                        <w:textAlignment w:val="bottom"/>
                        <w:rPr>
                          <w:rFonts w:ascii="Arial" w:eastAsia="方正黑体简体" w:hAnsi="Arial" w:cs="Arial" w:hint="eastAsia"/>
                          <w:sz w:val="21"/>
                          <w:szCs w:val="21"/>
                        </w:rPr>
                      </w:pPr>
                      <w:r w:rsidRPr="00872AD4">
                        <w:rPr>
                          <w:rFonts w:ascii="Arial" w:eastAsia="方正黑体简体" w:hAnsi="Arial" w:cs="Arial" w:hint="eastAsia"/>
                          <w:sz w:val="21"/>
                          <w:szCs w:val="21"/>
                        </w:rPr>
                        <w:t>康正评字</w:t>
                      </w:r>
                      <w:r w:rsidRPr="00434039">
                        <w:rPr>
                          <w:rFonts w:ascii="Arial" w:eastAsia="方正黑体简体" w:hAnsi="Arial" w:cs="Arial"/>
                          <w:sz w:val="21"/>
                          <w:szCs w:val="21"/>
                        </w:rPr>
                        <w:tab/>
                        <w:t>2025-1-0344-F0</w:t>
                      </w:r>
                      <w:r w:rsidR="00BE01C3">
                        <w:rPr>
                          <w:rFonts w:ascii="Arial" w:eastAsia="方正黑体简体" w:hAnsi="Arial" w:cs="Arial"/>
                          <w:sz w:val="21"/>
                          <w:szCs w:val="21"/>
                        </w:rPr>
                        <w:t>2</w:t>
                      </w:r>
                      <w:r w:rsidRPr="00434039">
                        <w:rPr>
                          <w:rFonts w:ascii="Arial" w:eastAsia="方正黑体简体" w:hAnsi="Arial" w:cs="Arial"/>
                          <w:sz w:val="21"/>
                          <w:szCs w:val="21"/>
                        </w:rPr>
                        <w:t>HDZC6</w:t>
                      </w:r>
                      <w:r w:rsidRPr="00872AD4">
                        <w:rPr>
                          <w:rFonts w:ascii="Arial" w:eastAsia="方正黑体简体" w:hAnsi="Arial" w:cs="Arial" w:hint="eastAsia"/>
                          <w:sz w:val="21"/>
                          <w:szCs w:val="21"/>
                        </w:rPr>
                        <w:t>号</w:t>
                      </w:r>
                    </w:p>
                  </w:txbxContent>
                </v:textbox>
                <w10:wrap anchorx="margin" anchory="margin"/>
              </v:shape>
            </w:pict>
          </mc:Fallback>
        </mc:AlternateContent>
      </w:r>
    </w:p>
    <w:p w14:paraId="4C327584" w14:textId="77777777" w:rsidR="002E7F97" w:rsidRPr="00530EB8" w:rsidRDefault="002E7F97" w:rsidP="00AF6582">
      <w:pPr>
        <w:spacing w:line="480" w:lineRule="auto"/>
        <w:jc w:val="center"/>
        <w:rPr>
          <w:rFonts w:ascii="Arial" w:eastAsia="方正黑体简体" w:hAnsi="Arial" w:hint="eastAsia"/>
          <w:kern w:val="2"/>
          <w:sz w:val="32"/>
          <w:szCs w:val="32"/>
        </w:rPr>
      </w:pPr>
      <w:bookmarkStart w:id="0" w:name="_Toc379795040"/>
      <w:r w:rsidRPr="00530EB8">
        <w:rPr>
          <w:rFonts w:ascii="Arial" w:eastAsia="方正黑体简体" w:hAnsi="Arial" w:hint="eastAsia"/>
          <w:kern w:val="2"/>
          <w:sz w:val="32"/>
          <w:szCs w:val="32"/>
        </w:rPr>
        <w:lastRenderedPageBreak/>
        <w:t>致委托人函</w:t>
      </w:r>
      <w:bookmarkEnd w:id="0"/>
    </w:p>
    <w:p w14:paraId="46D32C88" w14:textId="77777777" w:rsidR="00096C34" w:rsidRPr="00530EB8" w:rsidRDefault="00434039" w:rsidP="00096C34">
      <w:pPr>
        <w:pStyle w:val="af6"/>
        <w:spacing w:line="480" w:lineRule="auto"/>
        <w:ind w:firstLineChars="0" w:firstLine="0"/>
        <w:rPr>
          <w:rFonts w:ascii="Arial" w:eastAsia="方正黑体简体" w:hAnsi="Arial" w:hint="eastAsia"/>
          <w:sz w:val="21"/>
          <w:szCs w:val="21"/>
        </w:rPr>
      </w:pPr>
      <w:r>
        <w:rPr>
          <w:rFonts w:ascii="Arial" w:hAnsi="Arial" w:hint="eastAsia"/>
          <w:b/>
          <w:kern w:val="2"/>
          <w:sz w:val="21"/>
        </w:rPr>
        <w:t>军事科学院服务保障中心</w:t>
      </w:r>
      <w:r w:rsidR="002E7F97" w:rsidRPr="00530EB8">
        <w:rPr>
          <w:rFonts w:ascii="Arial" w:hAnsi="Arial" w:hint="eastAsia"/>
          <w:sz w:val="21"/>
        </w:rPr>
        <w:t>：</w:t>
      </w:r>
    </w:p>
    <w:p w14:paraId="2E60469B" w14:textId="77777777" w:rsidR="002E7F97" w:rsidRPr="00530EB8" w:rsidRDefault="00FE4F91" w:rsidP="001518CC">
      <w:pPr>
        <w:spacing w:line="480" w:lineRule="auto"/>
        <w:ind w:firstLineChars="200" w:firstLine="420"/>
        <w:jc w:val="both"/>
        <w:rPr>
          <w:rFonts w:ascii="Arial" w:hAnsi="Arial" w:hint="eastAsia"/>
          <w:sz w:val="21"/>
        </w:rPr>
      </w:pPr>
      <w:r w:rsidRPr="00530EB8">
        <w:rPr>
          <w:rFonts w:ascii="Arial" w:hAnsi="Arial" w:hint="eastAsia"/>
          <w:sz w:val="21"/>
          <w:szCs w:val="21"/>
        </w:rPr>
        <w:t>受</w:t>
      </w:r>
      <w:r w:rsidRPr="00530EB8">
        <w:rPr>
          <w:rFonts w:ascii="Arial" w:hAnsi="Arial" w:hint="eastAsia"/>
          <w:kern w:val="2"/>
          <w:sz w:val="21"/>
        </w:rPr>
        <w:t>贵</w:t>
      </w:r>
      <w:r w:rsidR="00C20F1D" w:rsidRPr="00530EB8">
        <w:rPr>
          <w:rFonts w:ascii="Arial" w:hAnsi="Arial" w:hint="eastAsia"/>
          <w:kern w:val="2"/>
          <w:sz w:val="21"/>
        </w:rPr>
        <w:t>单位</w:t>
      </w:r>
      <w:r w:rsidRPr="00530EB8">
        <w:rPr>
          <w:rFonts w:ascii="Arial" w:hAnsi="Arial" w:hint="eastAsia"/>
          <w:sz w:val="21"/>
          <w:szCs w:val="21"/>
        </w:rPr>
        <w:t>的委托，</w:t>
      </w:r>
      <w:r w:rsidR="002E7F97" w:rsidRPr="00530EB8">
        <w:rPr>
          <w:rFonts w:ascii="Arial" w:hAnsi="Arial" w:hint="eastAsia"/>
          <w:kern w:val="2"/>
          <w:sz w:val="21"/>
        </w:rPr>
        <w:t>我公司对</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8E5130">
        <w:rPr>
          <w:rFonts w:ascii="Arial" w:hAnsi="Arial" w:hint="eastAsia"/>
          <w:sz w:val="21"/>
        </w:rPr>
        <w:t>楼层调整系数</w:t>
      </w:r>
      <w:r w:rsidR="00C20F1D" w:rsidRPr="00530EB8">
        <w:rPr>
          <w:rFonts w:ascii="Arial" w:hAnsi="Arial" w:hint="eastAsia"/>
          <w:sz w:val="21"/>
        </w:rPr>
        <w:t>进行了咨询</w:t>
      </w:r>
      <w:r w:rsidR="002E7F97" w:rsidRPr="00530EB8">
        <w:rPr>
          <w:rFonts w:ascii="Arial" w:hAnsi="Arial" w:hint="eastAsia"/>
          <w:kern w:val="2"/>
          <w:sz w:val="21"/>
        </w:rPr>
        <w:t>。</w:t>
      </w:r>
    </w:p>
    <w:p w14:paraId="3E81830C" w14:textId="77777777" w:rsidR="002E7F97" w:rsidRDefault="00E27EF1" w:rsidP="00EE7E78">
      <w:pPr>
        <w:spacing w:line="480" w:lineRule="auto"/>
        <w:ind w:firstLineChars="200" w:firstLine="422"/>
        <w:jc w:val="both"/>
        <w:rPr>
          <w:rFonts w:ascii="Arial" w:hAnsi="Arial"/>
          <w:sz w:val="21"/>
        </w:rPr>
      </w:pPr>
      <w:r w:rsidRPr="00530EB8">
        <w:rPr>
          <w:rFonts w:ascii="Arial" w:hAnsi="Arial" w:hint="eastAsia"/>
          <w:b/>
          <w:bCs/>
          <w:sz w:val="21"/>
        </w:rPr>
        <w:t>咨询对象</w:t>
      </w:r>
      <w:r w:rsidR="002E7F97" w:rsidRPr="00530EB8">
        <w:rPr>
          <w:rFonts w:ascii="Arial" w:hAnsi="Arial" w:hint="eastAsia"/>
          <w:b/>
          <w:bCs/>
          <w:sz w:val="21"/>
        </w:rPr>
        <w:t>：</w:t>
      </w:r>
      <w:r w:rsidRPr="00530EB8">
        <w:rPr>
          <w:rFonts w:ascii="Arial" w:hAnsi="Arial" w:hint="eastAsia"/>
          <w:bCs/>
          <w:sz w:val="21"/>
        </w:rPr>
        <w:t>咨询对象</w:t>
      </w:r>
      <w:r w:rsidR="00F41F64" w:rsidRPr="00530EB8">
        <w:rPr>
          <w:rFonts w:ascii="Arial" w:hAnsi="Arial" w:hint="eastAsia"/>
          <w:bCs/>
          <w:sz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F41F64" w:rsidRPr="00530EB8">
        <w:rPr>
          <w:rFonts w:ascii="Arial" w:hAnsi="Arial" w:hint="eastAsia"/>
          <w:bCs/>
          <w:sz w:val="21"/>
        </w:rPr>
        <w:t>。</w:t>
      </w:r>
      <w:r w:rsidR="00F41F64" w:rsidRPr="00530EB8">
        <w:rPr>
          <w:rFonts w:ascii="Arial" w:hAnsi="Arial" w:hint="eastAsia"/>
          <w:sz w:val="21"/>
        </w:rPr>
        <w:t>根据</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00BC5327">
        <w:rPr>
          <w:rFonts w:ascii="Arial" w:hAnsi="Arial" w:hint="eastAsia"/>
          <w:sz w:val="21"/>
        </w:rPr>
        <w:t>及委托人</w:t>
      </w:r>
      <w:r w:rsidR="00BC5327" w:rsidRPr="00530EB8">
        <w:rPr>
          <w:rFonts w:ascii="Arial" w:hAnsi="Arial" w:hint="eastAsia"/>
          <w:sz w:val="21"/>
        </w:rPr>
        <w:t>介绍</w:t>
      </w:r>
      <w:r w:rsidR="00F41F64" w:rsidRPr="00530EB8">
        <w:rPr>
          <w:rFonts w:ascii="Arial" w:hAnsi="Arial" w:hint="eastAsia"/>
          <w:sz w:val="21"/>
        </w:rPr>
        <w:t>，</w:t>
      </w:r>
      <w:r w:rsidRPr="00530EB8">
        <w:rPr>
          <w:rFonts w:ascii="Arial" w:hAnsi="Arial" w:hint="eastAsia"/>
          <w:sz w:val="21"/>
        </w:rPr>
        <w:t>咨询对象</w:t>
      </w:r>
      <w:r w:rsidR="00104742">
        <w:rPr>
          <w:rFonts w:ascii="Arial" w:hAnsi="Arial" w:hint="eastAsia"/>
          <w:sz w:val="21"/>
        </w:rPr>
        <w:t>所属建筑物</w:t>
      </w:r>
      <w:r w:rsidR="00C20F1D" w:rsidRPr="00530EB8">
        <w:rPr>
          <w:rFonts w:ascii="Arial" w:hAnsi="Arial" w:hint="eastAsia"/>
          <w:sz w:val="21"/>
        </w:rPr>
        <w:t>总</w:t>
      </w:r>
      <w:r w:rsidR="00F41F64" w:rsidRPr="00530EB8">
        <w:rPr>
          <w:rFonts w:ascii="Arial" w:hAnsi="Arial" w:hint="eastAsia"/>
          <w:sz w:val="21"/>
        </w:rPr>
        <w:t>面积为</w:t>
      </w:r>
      <w:r w:rsidR="00314B62">
        <w:rPr>
          <w:rFonts w:ascii="Arial" w:hAnsi="Arial" w:hint="eastAsia"/>
          <w:sz w:val="21"/>
        </w:rPr>
        <w:t>7</w:t>
      </w:r>
      <w:r w:rsidR="00314B62">
        <w:rPr>
          <w:rFonts w:ascii="Arial" w:hAnsi="Arial"/>
          <w:sz w:val="21"/>
        </w:rPr>
        <w:t>1532</w:t>
      </w:r>
      <w:r w:rsidR="00314B62">
        <w:rPr>
          <w:rFonts w:ascii="Arial" w:hAnsi="Arial"/>
          <w:sz w:val="21"/>
        </w:rPr>
        <w:t>平方米，其中</w:t>
      </w:r>
      <w:r w:rsidR="004A7E25">
        <w:rPr>
          <w:rFonts w:ascii="Arial" w:hAnsi="Arial"/>
          <w:sz w:val="21"/>
        </w:rPr>
        <w:t>43018</w:t>
      </w:r>
      <w:r w:rsidR="00F41F64" w:rsidRPr="00530EB8">
        <w:rPr>
          <w:rFonts w:ascii="Arial" w:hAnsi="Arial" w:hint="eastAsia"/>
          <w:sz w:val="21"/>
        </w:rPr>
        <w:t>平方米</w:t>
      </w:r>
      <w:r w:rsidR="00C11577">
        <w:rPr>
          <w:rFonts w:ascii="Arial" w:hAnsi="Arial" w:hint="eastAsia"/>
          <w:sz w:val="21"/>
        </w:rPr>
        <w:t>为住宅用房</w:t>
      </w:r>
      <w:r w:rsidR="004A7E25">
        <w:rPr>
          <w:rFonts w:ascii="Arial" w:hAnsi="Arial" w:hint="eastAsia"/>
          <w:sz w:val="21"/>
        </w:rPr>
        <w:t>，</w:t>
      </w:r>
      <w:r w:rsidR="00314B62">
        <w:rPr>
          <w:rFonts w:ascii="Arial" w:hAnsi="Arial" w:hint="eastAsia"/>
          <w:sz w:val="21"/>
        </w:rPr>
        <w:t>共</w:t>
      </w:r>
      <w:r w:rsidR="00314B62">
        <w:rPr>
          <w:rFonts w:ascii="Arial" w:hAnsi="Arial" w:hint="eastAsia"/>
          <w:sz w:val="21"/>
        </w:rPr>
        <w:t>3</w:t>
      </w:r>
      <w:r w:rsidR="00314B62">
        <w:rPr>
          <w:rFonts w:ascii="Arial" w:hAnsi="Arial"/>
          <w:sz w:val="21"/>
        </w:rPr>
        <w:t>22</w:t>
      </w:r>
      <w:r w:rsidR="00314B62">
        <w:rPr>
          <w:rFonts w:ascii="Arial" w:hAnsi="Arial"/>
          <w:sz w:val="21"/>
        </w:rPr>
        <w:t>套。</w:t>
      </w:r>
      <w:r w:rsidR="00C15421">
        <w:rPr>
          <w:rFonts w:ascii="Arial" w:hAnsi="Arial" w:hint="eastAsia"/>
          <w:sz w:val="21"/>
        </w:rPr>
        <w:t>咨询对象</w:t>
      </w:r>
      <w:r w:rsidR="00D676D6">
        <w:rPr>
          <w:rFonts w:ascii="Arial" w:hAnsi="Arial" w:hint="eastAsia"/>
          <w:sz w:val="21"/>
        </w:rPr>
        <w:t>所属地块总</w:t>
      </w:r>
      <w:r w:rsidR="004A7E25">
        <w:rPr>
          <w:rFonts w:ascii="Arial" w:hAnsi="Arial" w:hint="eastAsia"/>
          <w:sz w:val="21"/>
        </w:rPr>
        <w:t>建设</w:t>
      </w:r>
      <w:r w:rsidR="00D676D6">
        <w:rPr>
          <w:rFonts w:ascii="Arial" w:hAnsi="Arial" w:hint="eastAsia"/>
          <w:sz w:val="21"/>
        </w:rPr>
        <w:t>用地面积</w:t>
      </w:r>
      <w:r w:rsidR="004A7E25">
        <w:rPr>
          <w:rFonts w:ascii="Arial" w:hAnsi="Arial"/>
          <w:sz w:val="21"/>
        </w:rPr>
        <w:t>20674</w:t>
      </w:r>
      <w:r w:rsidR="00D676D6">
        <w:rPr>
          <w:rFonts w:ascii="Arial" w:hAnsi="Arial" w:hint="eastAsia"/>
          <w:sz w:val="21"/>
        </w:rPr>
        <w:t>平方米。</w:t>
      </w:r>
      <w:r w:rsidR="004A7E25">
        <w:rPr>
          <w:rFonts w:ascii="Arial" w:hAnsi="Arial" w:hint="eastAsia"/>
          <w:sz w:val="21"/>
        </w:rPr>
        <w:t>1</w:t>
      </w:r>
      <w:r w:rsidR="004A7E25">
        <w:rPr>
          <w:rFonts w:ascii="Arial" w:hAnsi="Arial" w:hint="eastAsia"/>
          <w:sz w:val="21"/>
        </w:rPr>
        <w:t>号楼</w:t>
      </w:r>
      <w:commentRangeStart w:id="1"/>
      <w:r w:rsidR="004A7E25">
        <w:rPr>
          <w:rFonts w:ascii="Arial" w:hAnsi="Arial" w:hint="eastAsia"/>
          <w:sz w:val="21"/>
        </w:rPr>
        <w:t>总楼层</w:t>
      </w:r>
      <w:commentRangeEnd w:id="1"/>
      <w:r w:rsidR="007915A5">
        <w:rPr>
          <w:rStyle w:val="af1"/>
        </w:rPr>
        <w:commentReference w:id="1"/>
      </w:r>
      <w:r w:rsidR="004A7E25">
        <w:rPr>
          <w:rFonts w:ascii="Arial" w:hAnsi="Arial" w:hint="eastAsia"/>
          <w:sz w:val="21"/>
        </w:rPr>
        <w:t>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6</w:t>
      </w:r>
      <w:r w:rsidR="004A7E25">
        <w:rPr>
          <w:rFonts w:ascii="Arial" w:hAnsi="Arial"/>
          <w:sz w:val="21"/>
        </w:rPr>
        <w:t>层）</w:t>
      </w:r>
      <w:r w:rsidR="004A7E25">
        <w:rPr>
          <w:rFonts w:ascii="Arial" w:hAnsi="Arial" w:hint="eastAsia"/>
          <w:sz w:val="21"/>
        </w:rPr>
        <w:t>；</w:t>
      </w:r>
      <w:r w:rsidR="004A7E25">
        <w:rPr>
          <w:rFonts w:ascii="Arial" w:hAnsi="Arial"/>
          <w:sz w:val="21"/>
        </w:rPr>
        <w:t>2</w:t>
      </w:r>
      <w:r w:rsidR="004A7E25">
        <w:rPr>
          <w:rFonts w:ascii="Arial" w:hAnsi="Arial" w:hint="eastAsia"/>
          <w:sz w:val="21"/>
        </w:rPr>
        <w:t>号楼总楼层为</w:t>
      </w:r>
      <w:r w:rsidR="004A7E25">
        <w:rPr>
          <w:rFonts w:ascii="Arial" w:hAnsi="Arial" w:hint="eastAsia"/>
          <w:sz w:val="21"/>
        </w:rPr>
        <w:t>1</w:t>
      </w:r>
      <w:r w:rsidR="004A7E25">
        <w:rPr>
          <w:rFonts w:ascii="Arial" w:hAnsi="Arial"/>
          <w:sz w:val="21"/>
        </w:rPr>
        <w:t>0</w:t>
      </w:r>
      <w:r w:rsidR="004A7E25">
        <w:rPr>
          <w:rFonts w:ascii="Arial" w:hAnsi="Arial"/>
          <w:sz w:val="21"/>
        </w:rPr>
        <w:t>层（部分单元</w:t>
      </w:r>
      <w:r w:rsidR="004A7E25">
        <w:rPr>
          <w:rFonts w:ascii="Arial" w:hAnsi="Arial"/>
          <w:sz w:val="21"/>
        </w:rPr>
        <w:t>9</w:t>
      </w:r>
      <w:r w:rsidR="004A7E25">
        <w:rPr>
          <w:rFonts w:ascii="Arial" w:hAnsi="Arial"/>
          <w:sz w:val="21"/>
        </w:rPr>
        <w:t>层）；</w:t>
      </w:r>
      <w:r w:rsidR="004A7E25">
        <w:rPr>
          <w:rFonts w:ascii="Arial" w:hAnsi="Arial"/>
          <w:sz w:val="21"/>
        </w:rPr>
        <w:t>5</w:t>
      </w:r>
      <w:r w:rsidR="004A7E25">
        <w:rPr>
          <w:rFonts w:ascii="Arial" w:hAnsi="Arial"/>
          <w:sz w:val="21"/>
        </w:rPr>
        <w:t>、</w:t>
      </w:r>
      <w:r w:rsidR="004A7E25">
        <w:rPr>
          <w:rFonts w:ascii="Arial" w:hAnsi="Arial" w:hint="eastAsia"/>
          <w:sz w:val="21"/>
        </w:rPr>
        <w:t>6</w:t>
      </w:r>
      <w:r w:rsidR="004A7E25">
        <w:rPr>
          <w:rFonts w:ascii="Arial" w:hAnsi="Arial" w:hint="eastAsia"/>
          <w:sz w:val="21"/>
        </w:rPr>
        <w:t>号楼总楼层均为</w:t>
      </w:r>
      <w:r w:rsidR="004A7E25">
        <w:rPr>
          <w:rFonts w:ascii="Arial" w:hAnsi="Arial" w:hint="eastAsia"/>
          <w:sz w:val="21"/>
        </w:rPr>
        <w:t>1</w:t>
      </w:r>
      <w:r w:rsidR="004A7E25">
        <w:rPr>
          <w:rFonts w:ascii="Arial" w:hAnsi="Arial"/>
          <w:sz w:val="21"/>
        </w:rPr>
        <w:t>1</w:t>
      </w:r>
      <w:r w:rsidR="004A7E25">
        <w:rPr>
          <w:rFonts w:ascii="Arial" w:hAnsi="Arial"/>
          <w:sz w:val="21"/>
        </w:rPr>
        <w:t>层</w:t>
      </w:r>
      <w:r w:rsidR="004A7E25">
        <w:rPr>
          <w:rFonts w:ascii="Arial" w:hAnsi="Arial" w:hint="eastAsia"/>
          <w:sz w:val="21"/>
        </w:rPr>
        <w:t>。</w:t>
      </w:r>
    </w:p>
    <w:p w14:paraId="098D3BEE" w14:textId="771A778D" w:rsidR="003F28C7" w:rsidRDefault="00D533B8" w:rsidP="003F28C7">
      <w:pPr>
        <w:spacing w:line="480" w:lineRule="auto"/>
        <w:jc w:val="center"/>
        <w:rPr>
          <w:rFonts w:ascii="Arial" w:hAnsi="Arial" w:hint="eastAsia"/>
          <w:sz w:val="21"/>
        </w:rPr>
      </w:pPr>
      <w:r w:rsidRPr="00C63D15">
        <w:rPr>
          <w:noProof/>
        </w:rPr>
        <w:drawing>
          <wp:inline distT="0" distB="0" distL="0" distR="0" wp14:anchorId="644DD520" wp14:editId="77615567">
            <wp:extent cx="3086100"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6100" cy="2476500"/>
                    </a:xfrm>
                    <a:prstGeom prst="rect">
                      <a:avLst/>
                    </a:prstGeom>
                    <a:noFill/>
                    <a:ln>
                      <a:noFill/>
                    </a:ln>
                  </pic:spPr>
                </pic:pic>
              </a:graphicData>
            </a:graphic>
          </wp:inline>
        </w:drawing>
      </w:r>
    </w:p>
    <w:p w14:paraId="0A40C167" w14:textId="77777777" w:rsidR="00924966" w:rsidRDefault="00E27EF1" w:rsidP="00EE7E78">
      <w:pPr>
        <w:spacing w:line="480" w:lineRule="auto"/>
        <w:ind w:firstLineChars="200" w:firstLine="422"/>
        <w:rPr>
          <w:rFonts w:ascii="Arial" w:hAnsi="Arial"/>
          <w:sz w:val="21"/>
        </w:rPr>
      </w:pPr>
      <w:r w:rsidRPr="00530EB8">
        <w:rPr>
          <w:rFonts w:ascii="Arial" w:hAnsi="Arial" w:hint="eastAsia"/>
          <w:b/>
          <w:bCs/>
          <w:sz w:val="21"/>
        </w:rPr>
        <w:t>咨询目的</w:t>
      </w:r>
      <w:r w:rsidR="002E7F97" w:rsidRPr="00530EB8">
        <w:rPr>
          <w:rFonts w:ascii="Arial" w:hAnsi="Arial" w:hint="eastAsia"/>
          <w:b/>
          <w:bCs/>
          <w:sz w:val="21"/>
        </w:rPr>
        <w:t>：</w:t>
      </w:r>
      <w:bookmarkStart w:id="2" w:name="_Hlk87444130"/>
      <w:r w:rsidR="001E18DB" w:rsidRPr="00530EB8">
        <w:rPr>
          <w:rFonts w:ascii="Arial" w:hAnsi="Arial" w:cs="Arial"/>
          <w:sz w:val="21"/>
          <w:szCs w:val="21"/>
        </w:rPr>
        <w:t>为委托人</w:t>
      </w:r>
      <w:r w:rsidR="001E18DB" w:rsidRPr="00530EB8">
        <w:rPr>
          <w:rFonts w:ascii="Arial" w:hAnsi="Arial" w:cs="Arial" w:hint="eastAsia"/>
          <w:sz w:val="21"/>
          <w:szCs w:val="21"/>
        </w:rPr>
        <w:t>了解</w:t>
      </w:r>
      <w:r w:rsidRPr="00530EB8">
        <w:rPr>
          <w:rFonts w:ascii="Arial" w:hAnsi="Arial" w:cs="Arial" w:hint="eastAsia"/>
          <w:sz w:val="21"/>
          <w:szCs w:val="21"/>
        </w:rPr>
        <w:t>咨询对象</w:t>
      </w:r>
      <w:r w:rsidR="003004A5">
        <w:rPr>
          <w:rFonts w:ascii="Arial" w:hAnsi="Arial" w:hint="eastAsia"/>
          <w:sz w:val="21"/>
        </w:rPr>
        <w:t>住宅用房</w:t>
      </w:r>
      <w:r w:rsidR="002F5476">
        <w:rPr>
          <w:rFonts w:ascii="Arial" w:hAnsi="Arial" w:hint="eastAsia"/>
          <w:sz w:val="21"/>
        </w:rPr>
        <w:t>在特定条件下的</w:t>
      </w:r>
      <w:r w:rsidR="008E5130">
        <w:rPr>
          <w:rFonts w:ascii="Arial" w:hAnsi="Arial" w:hint="eastAsia"/>
          <w:sz w:val="21"/>
        </w:rPr>
        <w:t>楼层调整系数</w:t>
      </w:r>
      <w:r w:rsidR="001E18DB" w:rsidRPr="00530EB8">
        <w:rPr>
          <w:rFonts w:ascii="Arial" w:hAnsi="Arial" w:cs="Arial"/>
          <w:sz w:val="21"/>
          <w:szCs w:val="21"/>
        </w:rPr>
        <w:t>提供参考依据</w:t>
      </w:r>
      <w:bookmarkEnd w:id="2"/>
      <w:r w:rsidR="003B64C2" w:rsidRPr="00530EB8">
        <w:rPr>
          <w:rFonts w:ascii="Arial" w:hAnsi="Arial" w:hint="eastAsia"/>
          <w:sz w:val="21"/>
        </w:rPr>
        <w:t>。</w:t>
      </w:r>
    </w:p>
    <w:p w14:paraId="714838C6" w14:textId="77777777" w:rsidR="00924966" w:rsidRDefault="00E27EF1" w:rsidP="00EE7E78">
      <w:pPr>
        <w:wordWrap w:val="0"/>
        <w:spacing w:line="480" w:lineRule="auto"/>
        <w:ind w:firstLineChars="196" w:firstLine="413"/>
        <w:jc w:val="both"/>
        <w:rPr>
          <w:rFonts w:ascii="Arial" w:hAnsi="Arial"/>
          <w:sz w:val="21"/>
        </w:rPr>
      </w:pPr>
      <w:r w:rsidRPr="00530EB8">
        <w:rPr>
          <w:rFonts w:ascii="Arial" w:hAnsi="Arial" w:hint="eastAsia"/>
          <w:b/>
          <w:bCs/>
          <w:sz w:val="21"/>
        </w:rPr>
        <w:t>咨询时点</w:t>
      </w:r>
      <w:r w:rsidR="002E7F97" w:rsidRPr="00530EB8">
        <w:rPr>
          <w:rFonts w:ascii="Arial" w:hAnsi="Arial" w:hint="eastAsia"/>
          <w:b/>
          <w:bCs/>
          <w:sz w:val="21"/>
        </w:rPr>
        <w:t>：</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p>
    <w:p w14:paraId="7AB6F225" w14:textId="77777777" w:rsidR="00104742" w:rsidRDefault="00104742" w:rsidP="00EE7E78">
      <w:pPr>
        <w:wordWrap w:val="0"/>
        <w:spacing w:line="480" w:lineRule="auto"/>
        <w:ind w:firstLineChars="196" w:firstLine="413"/>
        <w:jc w:val="both"/>
        <w:rPr>
          <w:rFonts w:ascii="Arial" w:hAnsi="Arial" w:hint="eastAsia"/>
          <w:b/>
          <w:bCs/>
          <w:sz w:val="21"/>
        </w:rPr>
      </w:pPr>
      <w:r w:rsidRPr="00104742">
        <w:rPr>
          <w:rFonts w:ascii="Arial" w:hAnsi="Arial" w:hint="eastAsia"/>
          <w:b/>
          <w:bCs/>
          <w:sz w:val="21"/>
        </w:rPr>
        <w:t>咨询类型：</w:t>
      </w:r>
      <w:r w:rsidRPr="00104742">
        <w:rPr>
          <w:rFonts w:ascii="Arial" w:hAnsi="Arial" w:hint="eastAsia"/>
          <w:sz w:val="21"/>
        </w:rPr>
        <w:t>本次</w:t>
      </w:r>
      <w:r>
        <w:rPr>
          <w:rFonts w:ascii="Arial" w:hAnsi="Arial" w:hint="eastAsia"/>
          <w:sz w:val="21"/>
        </w:rPr>
        <w:t>咨询的“</w:t>
      </w:r>
      <w:r w:rsidR="008E5130">
        <w:rPr>
          <w:rFonts w:ascii="Arial" w:hAnsi="Arial" w:hint="eastAsia"/>
          <w:sz w:val="21"/>
        </w:rPr>
        <w:t>楼层调整系数</w:t>
      </w:r>
      <w:r>
        <w:rPr>
          <w:rFonts w:ascii="Arial" w:hAnsi="Arial" w:hint="eastAsia"/>
          <w:sz w:val="21"/>
        </w:rPr>
        <w:t>”是指在特定情况下，在价值时点</w:t>
      </w:r>
      <w:r w:rsidR="00E52C4E">
        <w:rPr>
          <w:rFonts w:ascii="Arial" w:hAnsi="Arial" w:hint="eastAsia"/>
          <w:sz w:val="21"/>
        </w:rPr>
        <w:t>2025</w:t>
      </w:r>
      <w:r w:rsidR="00E52C4E">
        <w:rPr>
          <w:rFonts w:ascii="Arial" w:hAnsi="Arial" w:hint="eastAsia"/>
          <w:sz w:val="21"/>
        </w:rPr>
        <w:t>年</w:t>
      </w:r>
      <w:r w:rsidR="00E52C4E">
        <w:rPr>
          <w:rFonts w:ascii="Arial" w:hAnsi="Arial" w:hint="eastAsia"/>
          <w:sz w:val="21"/>
        </w:rPr>
        <w:t>5</w:t>
      </w:r>
      <w:r w:rsidR="00E52C4E">
        <w:rPr>
          <w:rFonts w:ascii="Arial" w:hAnsi="Arial" w:hint="eastAsia"/>
          <w:sz w:val="21"/>
        </w:rPr>
        <w:t>月</w:t>
      </w:r>
      <w:r w:rsidR="00E52C4E">
        <w:rPr>
          <w:rFonts w:ascii="Arial" w:hAnsi="Arial" w:hint="eastAsia"/>
          <w:sz w:val="21"/>
        </w:rPr>
        <w:t>15</w:t>
      </w:r>
      <w:r w:rsidR="00E52C4E">
        <w:rPr>
          <w:rFonts w:ascii="Arial" w:hAnsi="Arial" w:hint="eastAsia"/>
          <w:sz w:val="21"/>
        </w:rPr>
        <w:t>日</w:t>
      </w:r>
      <w:r>
        <w:rPr>
          <w:rFonts w:ascii="Arial" w:hAnsi="Arial" w:hint="eastAsia"/>
          <w:sz w:val="21"/>
        </w:rPr>
        <w:t>，咨询对象</w:t>
      </w:r>
      <w:r w:rsidR="004A7E25">
        <w:rPr>
          <w:rFonts w:ascii="Arial" w:hAnsi="Arial" w:hint="eastAsia"/>
          <w:sz w:val="21"/>
        </w:rPr>
        <w:t>海淀区唐家岭新城东侧</w:t>
      </w:r>
      <w:r w:rsidR="004A7E25">
        <w:rPr>
          <w:rFonts w:ascii="Arial" w:hAnsi="Arial" w:hint="eastAsia"/>
          <w:sz w:val="21"/>
        </w:rPr>
        <w:t>4</w:t>
      </w:r>
      <w:r w:rsidR="004A7E25">
        <w:rPr>
          <w:rFonts w:ascii="Arial" w:hAnsi="Arial" w:hint="eastAsia"/>
          <w:sz w:val="21"/>
        </w:rPr>
        <w:t>幢住宅楼（军事科学院唐家岭职工安置住房工程）</w:t>
      </w:r>
      <w:r w:rsidR="00C11577">
        <w:rPr>
          <w:rFonts w:ascii="Arial" w:hAnsi="Arial" w:hint="eastAsia"/>
          <w:sz w:val="21"/>
        </w:rPr>
        <w:t>，</w:t>
      </w:r>
      <w:r>
        <w:rPr>
          <w:rFonts w:ascii="Arial" w:hAnsi="Arial" w:hint="eastAsia"/>
          <w:sz w:val="21"/>
        </w:rPr>
        <w:t>用途为住宅</w:t>
      </w:r>
      <w:r w:rsidR="0068657F" w:rsidRPr="0068657F">
        <w:rPr>
          <w:rFonts w:ascii="Arial" w:hAnsi="Arial" w:hint="eastAsia"/>
          <w:sz w:val="21"/>
        </w:rPr>
        <w:t>的</w:t>
      </w:r>
      <w:r w:rsidR="008E5130">
        <w:rPr>
          <w:rFonts w:ascii="Arial" w:hAnsi="Arial" w:hint="eastAsia"/>
          <w:sz w:val="21"/>
        </w:rPr>
        <w:t>楼层调整系数</w:t>
      </w:r>
      <w:r w:rsidR="00D676D6">
        <w:rPr>
          <w:rFonts w:ascii="Arial" w:hAnsi="Arial" w:hint="eastAsia"/>
          <w:sz w:val="21"/>
        </w:rPr>
        <w:t>咨询</w:t>
      </w:r>
      <w:r w:rsidR="0068657F">
        <w:rPr>
          <w:rFonts w:ascii="Arial" w:hAnsi="Arial" w:hint="eastAsia"/>
          <w:sz w:val="21"/>
        </w:rPr>
        <w:t>。</w:t>
      </w:r>
    </w:p>
    <w:p w14:paraId="57747D23" w14:textId="77777777" w:rsidR="00982800" w:rsidRPr="003F28C7" w:rsidRDefault="00B0390D" w:rsidP="003F28C7">
      <w:pPr>
        <w:spacing w:line="480" w:lineRule="auto"/>
        <w:ind w:firstLineChars="200" w:firstLine="422"/>
        <w:rPr>
          <w:rFonts w:ascii="Arial" w:hAnsi="Arial" w:hint="eastAsia"/>
          <w:sz w:val="21"/>
        </w:rPr>
      </w:pPr>
      <w:r w:rsidRPr="00530EB8">
        <w:rPr>
          <w:rFonts w:ascii="Arial" w:hAnsi="Arial" w:hint="eastAsia"/>
          <w:b/>
          <w:bCs/>
          <w:sz w:val="21"/>
        </w:rPr>
        <w:t>咨询结果</w:t>
      </w:r>
      <w:r w:rsidR="002E7F97" w:rsidRPr="00530EB8">
        <w:rPr>
          <w:rFonts w:ascii="Arial" w:hAnsi="Arial" w:hint="eastAsia"/>
          <w:b/>
          <w:bCs/>
          <w:sz w:val="21"/>
        </w:rPr>
        <w:t>：</w:t>
      </w:r>
      <w:r w:rsidR="008C2FD0" w:rsidRPr="00530EB8">
        <w:rPr>
          <w:rFonts w:ascii="Arial" w:hAnsi="Arial" w:hint="eastAsia"/>
          <w:sz w:val="21"/>
        </w:rPr>
        <w:t>评估专业人员</w:t>
      </w:r>
      <w:r w:rsidR="00F41F64" w:rsidRPr="00530EB8">
        <w:rPr>
          <w:rFonts w:ascii="Arial" w:hAnsi="Arial" w:hint="eastAsia"/>
          <w:sz w:val="21"/>
        </w:rPr>
        <w:t>根据</w:t>
      </w:r>
      <w:r w:rsidRPr="00530EB8">
        <w:rPr>
          <w:rFonts w:ascii="Arial" w:hAnsi="Arial" w:hint="eastAsia"/>
          <w:sz w:val="21"/>
        </w:rPr>
        <w:t>咨询</w:t>
      </w:r>
      <w:r w:rsidR="00F41F64" w:rsidRPr="00530EB8">
        <w:rPr>
          <w:rFonts w:ascii="Arial" w:hAnsi="Arial" w:hint="eastAsia"/>
          <w:sz w:val="21"/>
        </w:rPr>
        <w:t>的目的，按照估价的程序，采用科学的估价方法，在认真分析现有资料的基础上，结合</w:t>
      </w:r>
      <w:r w:rsidR="007B6BA0" w:rsidRPr="00530EB8">
        <w:rPr>
          <w:rFonts w:ascii="Arial" w:hAnsi="Arial" w:hint="eastAsia"/>
          <w:sz w:val="21"/>
        </w:rPr>
        <w:t>本次</w:t>
      </w:r>
      <w:r w:rsidRPr="00530EB8">
        <w:rPr>
          <w:rFonts w:ascii="Arial" w:hAnsi="Arial" w:hint="eastAsia"/>
          <w:sz w:val="21"/>
        </w:rPr>
        <w:t>咨询</w:t>
      </w:r>
      <w:r w:rsidR="00F41F64" w:rsidRPr="00530EB8">
        <w:rPr>
          <w:rFonts w:ascii="Arial" w:hAnsi="Arial" w:hint="eastAsia"/>
          <w:sz w:val="21"/>
        </w:rPr>
        <w:t>的特殊要求，通过仔细测算和认真分析各种影响房地产价格的因素</w:t>
      </w:r>
      <w:r w:rsidR="007D6C76" w:rsidRPr="00530EB8">
        <w:rPr>
          <w:rFonts w:ascii="Arial" w:hAnsi="Arial" w:hint="eastAsia"/>
          <w:sz w:val="21"/>
        </w:rPr>
        <w:t>，</w:t>
      </w:r>
      <w:r w:rsidR="00F41F64" w:rsidRPr="00530EB8">
        <w:rPr>
          <w:rFonts w:ascii="Arial" w:hAnsi="Arial" w:hint="eastAsia"/>
          <w:sz w:val="21"/>
        </w:rPr>
        <w:t xml:space="preserve"> </w:t>
      </w:r>
      <w:r w:rsidR="00F41F64" w:rsidRPr="00530EB8">
        <w:rPr>
          <w:rFonts w:ascii="Arial" w:hAnsi="Arial" w:hint="eastAsia"/>
          <w:sz w:val="21"/>
        </w:rPr>
        <w:t>确定</w:t>
      </w:r>
      <w:r w:rsidR="00E27EF1" w:rsidRPr="00530EB8">
        <w:rPr>
          <w:rFonts w:ascii="Arial" w:hAnsi="Arial" w:hint="eastAsia"/>
          <w:sz w:val="21"/>
        </w:rPr>
        <w:t>咨询对象</w:t>
      </w:r>
      <w:r w:rsidR="00F41F64" w:rsidRPr="00530EB8">
        <w:rPr>
          <w:rFonts w:ascii="Arial" w:hAnsi="Arial" w:hint="eastAsia"/>
          <w:sz w:val="21"/>
        </w:rPr>
        <w:t>在</w:t>
      </w:r>
      <w:r w:rsidR="00E27EF1" w:rsidRPr="00530EB8">
        <w:rPr>
          <w:rFonts w:ascii="Arial" w:hAnsi="Arial" w:hint="eastAsia"/>
          <w:sz w:val="21"/>
        </w:rPr>
        <w:t>咨询时点</w:t>
      </w:r>
      <w:r w:rsidR="00F41F64" w:rsidRPr="00530EB8">
        <w:rPr>
          <w:rFonts w:ascii="Arial" w:hAnsi="Arial" w:hint="eastAsia"/>
          <w:sz w:val="21"/>
        </w:rPr>
        <w:t>的</w:t>
      </w:r>
      <w:r w:rsidR="003004A5">
        <w:rPr>
          <w:rFonts w:ascii="Arial" w:hAnsi="Arial" w:hint="eastAsia"/>
          <w:sz w:val="21"/>
        </w:rPr>
        <w:t>住宅用房</w:t>
      </w:r>
      <w:r w:rsidR="008E5130">
        <w:rPr>
          <w:rFonts w:ascii="Arial" w:hAnsi="Arial" w:hint="eastAsia"/>
          <w:sz w:val="21"/>
        </w:rPr>
        <w:t>楼层调整系数</w:t>
      </w:r>
      <w:r w:rsidR="00F41F64" w:rsidRPr="00530EB8">
        <w:rPr>
          <w:rFonts w:ascii="Arial" w:hAnsi="Arial" w:hint="eastAsia"/>
          <w:sz w:val="21"/>
        </w:rPr>
        <w:t>，详见</w:t>
      </w:r>
      <w:r w:rsidRPr="00530EB8">
        <w:rPr>
          <w:rFonts w:ascii="Arial" w:hAnsi="Arial" w:hint="eastAsia"/>
          <w:sz w:val="21"/>
        </w:rPr>
        <w:t>咨询结果</w:t>
      </w:r>
      <w:r w:rsidR="00F41F64" w:rsidRPr="00530EB8">
        <w:rPr>
          <w:rFonts w:ascii="Arial" w:hAnsi="Arial" w:hint="eastAsia"/>
          <w:sz w:val="21"/>
        </w:rPr>
        <w:t>一览表。</w:t>
      </w:r>
    </w:p>
    <w:p w14:paraId="2AF17FC2" w14:textId="77777777" w:rsidR="007B6BA0" w:rsidRPr="00530EB8" w:rsidRDefault="00B0390D" w:rsidP="00B0390D">
      <w:pPr>
        <w:spacing w:afterLines="50" w:after="120" w:line="240" w:lineRule="auto"/>
        <w:jc w:val="center"/>
        <w:rPr>
          <w:rFonts w:ascii="Arial" w:eastAsia="方正黑体简体" w:hAnsi="Arial"/>
          <w:szCs w:val="24"/>
        </w:rPr>
      </w:pPr>
      <w:r w:rsidRPr="00530EB8">
        <w:rPr>
          <w:rFonts w:ascii="Arial" w:eastAsia="方正黑体简体" w:hAnsi="Arial" w:hint="eastAsia"/>
          <w:szCs w:val="24"/>
        </w:rPr>
        <w:lastRenderedPageBreak/>
        <w:t>咨询结果</w:t>
      </w:r>
      <w:r w:rsidR="007B6BA0" w:rsidRPr="00530EB8">
        <w:rPr>
          <w:rFonts w:ascii="Arial" w:eastAsia="方正黑体简体" w:hAnsi="Arial" w:hint="eastAsia"/>
          <w:szCs w:val="24"/>
        </w:rPr>
        <w:t>一览表</w:t>
      </w:r>
    </w:p>
    <w:tbl>
      <w:tblPr>
        <w:tblW w:w="5160" w:type="dxa"/>
        <w:jc w:val="center"/>
        <w:tblLook w:val="04A0" w:firstRow="1" w:lastRow="0" w:firstColumn="1" w:lastColumn="0" w:noHBand="0" w:noVBand="1"/>
      </w:tblPr>
      <w:tblGrid>
        <w:gridCol w:w="1400"/>
        <w:gridCol w:w="1880"/>
        <w:gridCol w:w="1880"/>
      </w:tblGrid>
      <w:tr w:rsidR="00604090" w:rsidRPr="00604090" w14:paraId="72712DFD" w14:textId="77777777" w:rsidTr="00604090">
        <w:trPr>
          <w:trHeight w:val="288"/>
          <w:jc w:val="center"/>
        </w:trPr>
        <w:tc>
          <w:tcPr>
            <w:tcW w:w="5160" w:type="dxa"/>
            <w:gridSpan w:val="3"/>
            <w:tcBorders>
              <w:top w:val="nil"/>
              <w:left w:val="nil"/>
              <w:bottom w:val="single" w:sz="4" w:space="0" w:color="auto"/>
              <w:right w:val="nil"/>
            </w:tcBorders>
            <w:noWrap/>
            <w:vAlign w:val="bottom"/>
            <w:hideMark/>
          </w:tcPr>
          <w:p w14:paraId="0DBEF95D" w14:textId="77777777" w:rsidR="00604090" w:rsidRPr="00604090" w:rsidRDefault="00604090" w:rsidP="00604090">
            <w:pPr>
              <w:widowControl/>
              <w:adjustRightInd/>
              <w:spacing w:line="240" w:lineRule="auto"/>
              <w:jc w:val="center"/>
              <w:textAlignment w:val="auto"/>
              <w:rPr>
                <w:rFonts w:ascii="Arial" w:hAnsi="Arial" w:cs="Arial"/>
                <w:color w:val="000000"/>
                <w:sz w:val="22"/>
                <w:szCs w:val="22"/>
              </w:rPr>
            </w:pPr>
            <w:r w:rsidRPr="00604090">
              <w:rPr>
                <w:rFonts w:ascii="Arial" w:hAnsi="Arial" w:cs="Arial"/>
                <w:color w:val="000000"/>
                <w:sz w:val="22"/>
                <w:szCs w:val="22"/>
              </w:rPr>
              <w:t>1</w:t>
            </w:r>
            <w:r w:rsidRPr="00604090">
              <w:rPr>
                <w:rFonts w:ascii="宋体" w:hAnsi="宋体" w:cs="Arial" w:hint="eastAsia"/>
                <w:color w:val="000000"/>
                <w:sz w:val="22"/>
                <w:szCs w:val="22"/>
              </w:rPr>
              <w:t>号楼</w:t>
            </w:r>
          </w:p>
        </w:tc>
      </w:tr>
      <w:tr w:rsidR="00604090" w:rsidRPr="00604090" w14:paraId="0382EB48" w14:textId="77777777" w:rsidTr="00604090">
        <w:trPr>
          <w:trHeight w:val="288"/>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7AFE2E81"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宋体" w:hAnsi="宋体" w:cs="Arial" w:hint="eastAsia"/>
                <w:color w:val="000000"/>
                <w:sz w:val="18"/>
                <w:szCs w:val="18"/>
              </w:rPr>
              <w:t>楼层</w:t>
            </w:r>
          </w:p>
        </w:tc>
        <w:tc>
          <w:tcPr>
            <w:tcW w:w="1880" w:type="dxa"/>
            <w:tcBorders>
              <w:top w:val="single" w:sz="4" w:space="0" w:color="auto"/>
              <w:left w:val="nil"/>
              <w:bottom w:val="single" w:sz="4" w:space="0" w:color="auto"/>
              <w:right w:val="single" w:sz="4" w:space="0" w:color="auto"/>
            </w:tcBorders>
            <w:vAlign w:val="center"/>
            <w:hideMark/>
          </w:tcPr>
          <w:p w14:paraId="044B04C7" w14:textId="77777777" w:rsidR="00604090" w:rsidRPr="00604090" w:rsidRDefault="00604090" w:rsidP="00604090">
            <w:pPr>
              <w:widowControl/>
              <w:adjustRightInd/>
              <w:spacing w:line="240" w:lineRule="auto"/>
              <w:jc w:val="center"/>
              <w:textAlignment w:val="auto"/>
              <w:rPr>
                <w:rFonts w:ascii="宋体" w:hAnsi="宋体" w:cs="宋体"/>
                <w:color w:val="000000"/>
                <w:sz w:val="18"/>
                <w:szCs w:val="18"/>
              </w:rPr>
            </w:pPr>
            <w:r w:rsidRPr="00604090">
              <w:rPr>
                <w:rFonts w:ascii="宋体" w:hAnsi="宋体" w:cs="宋体" w:hint="eastAsia"/>
                <w:color w:val="000000"/>
                <w:sz w:val="18"/>
                <w:szCs w:val="18"/>
              </w:rPr>
              <w:t>楼层差价系数</w:t>
            </w:r>
          </w:p>
        </w:tc>
        <w:tc>
          <w:tcPr>
            <w:tcW w:w="1880" w:type="dxa"/>
            <w:tcBorders>
              <w:top w:val="single" w:sz="4" w:space="0" w:color="auto"/>
              <w:left w:val="nil"/>
              <w:bottom w:val="single" w:sz="4" w:space="0" w:color="auto"/>
              <w:right w:val="single" w:sz="4" w:space="0" w:color="auto"/>
            </w:tcBorders>
            <w:vAlign w:val="center"/>
            <w:hideMark/>
          </w:tcPr>
          <w:p w14:paraId="4D02E7C9" w14:textId="77777777" w:rsidR="00604090" w:rsidRPr="00604090" w:rsidRDefault="00604090" w:rsidP="00604090">
            <w:pPr>
              <w:widowControl/>
              <w:adjustRightInd/>
              <w:spacing w:line="240" w:lineRule="auto"/>
              <w:jc w:val="center"/>
              <w:textAlignment w:val="auto"/>
              <w:rPr>
                <w:rFonts w:ascii="宋体" w:hAnsi="宋体" w:cs="宋体" w:hint="eastAsia"/>
                <w:color w:val="000000"/>
                <w:sz w:val="18"/>
                <w:szCs w:val="18"/>
              </w:rPr>
            </w:pPr>
            <w:commentRangeStart w:id="3"/>
            <w:r w:rsidRPr="00604090">
              <w:rPr>
                <w:rFonts w:ascii="宋体" w:hAnsi="宋体" w:cs="宋体" w:hint="eastAsia"/>
                <w:color w:val="000000"/>
                <w:sz w:val="18"/>
                <w:szCs w:val="18"/>
              </w:rPr>
              <w:t>楼层差价系数</w:t>
            </w:r>
            <w:commentRangeEnd w:id="3"/>
            <w:r w:rsidR="002F2727">
              <w:rPr>
                <w:rStyle w:val="af1"/>
              </w:rPr>
              <w:commentReference w:id="3"/>
            </w:r>
          </w:p>
        </w:tc>
      </w:tr>
      <w:tr w:rsidR="00604090" w:rsidRPr="00604090" w14:paraId="419122D7"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5088D3CA" w14:textId="77777777" w:rsidR="00604090" w:rsidRPr="00604090" w:rsidRDefault="00604090" w:rsidP="00604090">
            <w:pPr>
              <w:widowControl/>
              <w:adjustRightInd/>
              <w:spacing w:line="240" w:lineRule="auto"/>
              <w:jc w:val="center"/>
              <w:textAlignment w:val="auto"/>
              <w:rPr>
                <w:rFonts w:ascii="Arial" w:hAnsi="Arial" w:cs="Arial" w:hint="eastAsia"/>
                <w:color w:val="000000"/>
                <w:sz w:val="20"/>
              </w:rPr>
            </w:pPr>
            <w:r w:rsidRPr="00604090">
              <w:rPr>
                <w:rFonts w:ascii="Arial" w:hAnsi="Arial" w:cs="Arial"/>
                <w:color w:val="000000"/>
                <w:sz w:val="20"/>
              </w:rPr>
              <w:t>10F</w:t>
            </w:r>
          </w:p>
        </w:tc>
        <w:tc>
          <w:tcPr>
            <w:tcW w:w="1880" w:type="dxa"/>
            <w:tcBorders>
              <w:top w:val="nil"/>
              <w:left w:val="nil"/>
              <w:bottom w:val="single" w:sz="4" w:space="0" w:color="auto"/>
              <w:right w:val="single" w:sz="4" w:space="0" w:color="auto"/>
            </w:tcBorders>
            <w:vAlign w:val="center"/>
            <w:hideMark/>
          </w:tcPr>
          <w:p w14:paraId="2C31D3C9"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c>
          <w:tcPr>
            <w:tcW w:w="1880" w:type="dxa"/>
            <w:tcBorders>
              <w:top w:val="nil"/>
              <w:left w:val="nil"/>
              <w:bottom w:val="single" w:sz="4" w:space="0" w:color="auto"/>
              <w:right w:val="single" w:sz="4" w:space="0" w:color="auto"/>
            </w:tcBorders>
            <w:vAlign w:val="center"/>
            <w:hideMark/>
          </w:tcPr>
          <w:p w14:paraId="0E9692F9"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5B068FC4"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77F25769"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9F</w:t>
            </w:r>
          </w:p>
        </w:tc>
        <w:tc>
          <w:tcPr>
            <w:tcW w:w="1880" w:type="dxa"/>
            <w:tcBorders>
              <w:top w:val="nil"/>
              <w:left w:val="nil"/>
              <w:bottom w:val="single" w:sz="4" w:space="0" w:color="auto"/>
              <w:right w:val="single" w:sz="4" w:space="0" w:color="auto"/>
            </w:tcBorders>
            <w:vAlign w:val="center"/>
            <w:hideMark/>
          </w:tcPr>
          <w:p w14:paraId="27105806"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c>
          <w:tcPr>
            <w:tcW w:w="1880" w:type="dxa"/>
            <w:tcBorders>
              <w:top w:val="nil"/>
              <w:left w:val="nil"/>
              <w:bottom w:val="single" w:sz="4" w:space="0" w:color="auto"/>
              <w:right w:val="single" w:sz="4" w:space="0" w:color="auto"/>
            </w:tcBorders>
            <w:vAlign w:val="center"/>
            <w:hideMark/>
          </w:tcPr>
          <w:p w14:paraId="390DA1D7"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r>
      <w:tr w:rsidR="00604090" w:rsidRPr="00604090" w14:paraId="645BA153"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25C64A2A"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8F</w:t>
            </w:r>
          </w:p>
        </w:tc>
        <w:tc>
          <w:tcPr>
            <w:tcW w:w="1880" w:type="dxa"/>
            <w:tcBorders>
              <w:top w:val="nil"/>
              <w:left w:val="nil"/>
              <w:bottom w:val="single" w:sz="4" w:space="0" w:color="auto"/>
              <w:right w:val="single" w:sz="4" w:space="0" w:color="auto"/>
            </w:tcBorders>
            <w:vAlign w:val="center"/>
            <w:hideMark/>
          </w:tcPr>
          <w:p w14:paraId="4317FFAE"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c>
          <w:tcPr>
            <w:tcW w:w="1880" w:type="dxa"/>
            <w:tcBorders>
              <w:top w:val="nil"/>
              <w:left w:val="nil"/>
              <w:bottom w:val="single" w:sz="4" w:space="0" w:color="auto"/>
              <w:right w:val="single" w:sz="4" w:space="0" w:color="auto"/>
            </w:tcBorders>
            <w:vAlign w:val="center"/>
            <w:hideMark/>
          </w:tcPr>
          <w:p w14:paraId="0AB88890"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41E6BA65"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2A48E304"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7F</w:t>
            </w:r>
          </w:p>
        </w:tc>
        <w:tc>
          <w:tcPr>
            <w:tcW w:w="1880" w:type="dxa"/>
            <w:tcBorders>
              <w:top w:val="nil"/>
              <w:left w:val="nil"/>
              <w:bottom w:val="single" w:sz="4" w:space="0" w:color="auto"/>
              <w:right w:val="single" w:sz="4" w:space="0" w:color="auto"/>
            </w:tcBorders>
            <w:vAlign w:val="center"/>
            <w:hideMark/>
          </w:tcPr>
          <w:p w14:paraId="4939DF94"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c>
          <w:tcPr>
            <w:tcW w:w="1880" w:type="dxa"/>
            <w:tcBorders>
              <w:top w:val="nil"/>
              <w:left w:val="nil"/>
              <w:bottom w:val="single" w:sz="4" w:space="0" w:color="auto"/>
              <w:right w:val="single" w:sz="4" w:space="0" w:color="auto"/>
            </w:tcBorders>
            <w:vAlign w:val="center"/>
            <w:hideMark/>
          </w:tcPr>
          <w:p w14:paraId="4C430369"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1D37838F"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4B899A12"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6F</w:t>
            </w:r>
          </w:p>
        </w:tc>
        <w:tc>
          <w:tcPr>
            <w:tcW w:w="1880" w:type="dxa"/>
            <w:tcBorders>
              <w:top w:val="nil"/>
              <w:left w:val="nil"/>
              <w:bottom w:val="single" w:sz="4" w:space="0" w:color="auto"/>
              <w:right w:val="single" w:sz="4" w:space="0" w:color="auto"/>
            </w:tcBorders>
            <w:vAlign w:val="center"/>
            <w:hideMark/>
          </w:tcPr>
          <w:p w14:paraId="78E87529"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-1.5</w:t>
            </w:r>
          </w:p>
        </w:tc>
        <w:tc>
          <w:tcPr>
            <w:tcW w:w="1880" w:type="dxa"/>
            <w:tcBorders>
              <w:top w:val="nil"/>
              <w:left w:val="nil"/>
              <w:bottom w:val="single" w:sz="4" w:space="0" w:color="auto"/>
              <w:right w:val="single" w:sz="4" w:space="0" w:color="auto"/>
            </w:tcBorders>
            <w:vAlign w:val="center"/>
            <w:hideMark/>
          </w:tcPr>
          <w:p w14:paraId="08E390D2"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394693F6"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75BED26C"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5F</w:t>
            </w:r>
          </w:p>
        </w:tc>
        <w:tc>
          <w:tcPr>
            <w:tcW w:w="1880" w:type="dxa"/>
            <w:tcBorders>
              <w:top w:val="nil"/>
              <w:left w:val="nil"/>
              <w:bottom w:val="single" w:sz="4" w:space="0" w:color="auto"/>
              <w:right w:val="single" w:sz="4" w:space="0" w:color="auto"/>
            </w:tcBorders>
            <w:vAlign w:val="center"/>
            <w:hideMark/>
          </w:tcPr>
          <w:p w14:paraId="349B7265"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1.5</w:t>
            </w:r>
          </w:p>
        </w:tc>
        <w:tc>
          <w:tcPr>
            <w:tcW w:w="1880" w:type="dxa"/>
            <w:tcBorders>
              <w:top w:val="nil"/>
              <w:left w:val="nil"/>
              <w:bottom w:val="single" w:sz="4" w:space="0" w:color="auto"/>
              <w:right w:val="single" w:sz="4" w:space="0" w:color="auto"/>
            </w:tcBorders>
            <w:vAlign w:val="center"/>
            <w:hideMark/>
          </w:tcPr>
          <w:p w14:paraId="4A805B97"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0FA49893"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63A7119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4F</w:t>
            </w:r>
          </w:p>
        </w:tc>
        <w:tc>
          <w:tcPr>
            <w:tcW w:w="1880" w:type="dxa"/>
            <w:tcBorders>
              <w:top w:val="nil"/>
              <w:left w:val="nil"/>
              <w:bottom w:val="single" w:sz="4" w:space="0" w:color="auto"/>
              <w:right w:val="single" w:sz="4" w:space="0" w:color="auto"/>
            </w:tcBorders>
            <w:vAlign w:val="center"/>
            <w:hideMark/>
          </w:tcPr>
          <w:p w14:paraId="1B5BBEA8"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29ADE7DB"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6E2E87AB"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387DF4FA"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3F</w:t>
            </w:r>
          </w:p>
        </w:tc>
        <w:tc>
          <w:tcPr>
            <w:tcW w:w="1880" w:type="dxa"/>
            <w:tcBorders>
              <w:top w:val="nil"/>
              <w:left w:val="nil"/>
              <w:bottom w:val="single" w:sz="4" w:space="0" w:color="auto"/>
              <w:right w:val="single" w:sz="4" w:space="0" w:color="auto"/>
            </w:tcBorders>
            <w:vAlign w:val="center"/>
            <w:hideMark/>
          </w:tcPr>
          <w:p w14:paraId="532BEFCA"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579AF179"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77B5DC99"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0A17ADBA"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2F</w:t>
            </w:r>
          </w:p>
        </w:tc>
        <w:tc>
          <w:tcPr>
            <w:tcW w:w="1880" w:type="dxa"/>
            <w:tcBorders>
              <w:top w:val="nil"/>
              <w:left w:val="nil"/>
              <w:bottom w:val="single" w:sz="4" w:space="0" w:color="auto"/>
              <w:right w:val="single" w:sz="4" w:space="0" w:color="auto"/>
            </w:tcBorders>
            <w:vAlign w:val="center"/>
            <w:hideMark/>
          </w:tcPr>
          <w:p w14:paraId="49705CC3"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76A37469"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3EDCF001"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16DCCE8C"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1F</w:t>
            </w:r>
          </w:p>
        </w:tc>
        <w:tc>
          <w:tcPr>
            <w:tcW w:w="1880" w:type="dxa"/>
            <w:tcBorders>
              <w:top w:val="nil"/>
              <w:left w:val="nil"/>
              <w:bottom w:val="single" w:sz="4" w:space="0" w:color="auto"/>
              <w:right w:val="single" w:sz="4" w:space="0" w:color="auto"/>
            </w:tcBorders>
            <w:vAlign w:val="center"/>
            <w:hideMark/>
          </w:tcPr>
          <w:p w14:paraId="2FEC992B"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22BCC4F7"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r>
      <w:tr w:rsidR="00604090" w:rsidRPr="00604090" w14:paraId="76A87F94" w14:textId="77777777" w:rsidTr="00604090">
        <w:trPr>
          <w:trHeight w:val="288"/>
          <w:jc w:val="center"/>
        </w:trPr>
        <w:tc>
          <w:tcPr>
            <w:tcW w:w="1400" w:type="dxa"/>
            <w:tcBorders>
              <w:top w:val="nil"/>
              <w:left w:val="single" w:sz="4" w:space="0" w:color="auto"/>
              <w:bottom w:val="single" w:sz="4" w:space="0" w:color="auto"/>
              <w:right w:val="single" w:sz="4" w:space="0" w:color="auto"/>
            </w:tcBorders>
            <w:vAlign w:val="center"/>
            <w:hideMark/>
          </w:tcPr>
          <w:p w14:paraId="3CF019A6"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 xml:space="preserve">　</w:t>
            </w:r>
          </w:p>
        </w:tc>
        <w:tc>
          <w:tcPr>
            <w:tcW w:w="1880" w:type="dxa"/>
            <w:tcBorders>
              <w:top w:val="nil"/>
              <w:left w:val="nil"/>
              <w:bottom w:val="single" w:sz="4" w:space="0" w:color="auto"/>
              <w:right w:val="single" w:sz="4" w:space="0" w:color="auto"/>
            </w:tcBorders>
            <w:vAlign w:val="center"/>
            <w:hideMark/>
          </w:tcPr>
          <w:p w14:paraId="6214D37D"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一单元</w:t>
            </w:r>
          </w:p>
        </w:tc>
        <w:tc>
          <w:tcPr>
            <w:tcW w:w="1880" w:type="dxa"/>
            <w:tcBorders>
              <w:top w:val="nil"/>
              <w:left w:val="nil"/>
              <w:bottom w:val="single" w:sz="4" w:space="0" w:color="auto"/>
              <w:right w:val="single" w:sz="4" w:space="0" w:color="auto"/>
            </w:tcBorders>
            <w:vAlign w:val="center"/>
            <w:hideMark/>
          </w:tcPr>
          <w:p w14:paraId="5402489D"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二、三、四单元</w:t>
            </w:r>
          </w:p>
        </w:tc>
      </w:tr>
    </w:tbl>
    <w:p w14:paraId="39335B16" w14:textId="77777777" w:rsidR="00774374" w:rsidRDefault="00774374" w:rsidP="00774374">
      <w:pPr>
        <w:overflowPunct w:val="0"/>
        <w:spacing w:line="480" w:lineRule="auto"/>
        <w:jc w:val="both"/>
        <w:textAlignment w:val="auto"/>
        <w:rPr>
          <w:rFonts w:ascii="Arial" w:hAnsi="Arial"/>
          <w:sz w:val="21"/>
          <w:szCs w:val="21"/>
        </w:rPr>
      </w:pPr>
    </w:p>
    <w:tbl>
      <w:tblPr>
        <w:tblW w:w="5120" w:type="dxa"/>
        <w:jc w:val="center"/>
        <w:tblLook w:val="04A0" w:firstRow="1" w:lastRow="0" w:firstColumn="1" w:lastColumn="0" w:noHBand="0" w:noVBand="1"/>
      </w:tblPr>
      <w:tblGrid>
        <w:gridCol w:w="1360"/>
        <w:gridCol w:w="1880"/>
        <w:gridCol w:w="1880"/>
      </w:tblGrid>
      <w:tr w:rsidR="00604090" w:rsidRPr="00604090" w14:paraId="0A15CE94" w14:textId="77777777" w:rsidTr="00604090">
        <w:trPr>
          <w:trHeight w:val="288"/>
          <w:jc w:val="center"/>
        </w:trPr>
        <w:tc>
          <w:tcPr>
            <w:tcW w:w="5120" w:type="dxa"/>
            <w:gridSpan w:val="3"/>
            <w:tcBorders>
              <w:top w:val="nil"/>
              <w:left w:val="nil"/>
              <w:bottom w:val="single" w:sz="4" w:space="0" w:color="auto"/>
              <w:right w:val="nil"/>
            </w:tcBorders>
            <w:noWrap/>
            <w:vAlign w:val="bottom"/>
            <w:hideMark/>
          </w:tcPr>
          <w:p w14:paraId="023A1A76" w14:textId="77777777" w:rsidR="00604090" w:rsidRPr="00604090" w:rsidRDefault="00604090" w:rsidP="00604090">
            <w:pPr>
              <w:widowControl/>
              <w:adjustRightInd/>
              <w:spacing w:line="240" w:lineRule="auto"/>
              <w:jc w:val="center"/>
              <w:textAlignment w:val="auto"/>
              <w:rPr>
                <w:rFonts w:ascii="Arial" w:hAnsi="Arial" w:cs="Arial"/>
                <w:color w:val="000000"/>
                <w:sz w:val="22"/>
                <w:szCs w:val="22"/>
              </w:rPr>
            </w:pPr>
            <w:r w:rsidRPr="00604090">
              <w:rPr>
                <w:rFonts w:ascii="Arial" w:hAnsi="Arial" w:cs="Arial"/>
                <w:color w:val="000000"/>
                <w:sz w:val="22"/>
                <w:szCs w:val="22"/>
              </w:rPr>
              <w:t>2</w:t>
            </w:r>
            <w:r w:rsidRPr="00604090">
              <w:rPr>
                <w:rFonts w:ascii="宋体" w:hAnsi="宋体" w:cs="Arial" w:hint="eastAsia"/>
                <w:color w:val="000000"/>
                <w:sz w:val="22"/>
                <w:szCs w:val="22"/>
              </w:rPr>
              <w:t>号楼</w:t>
            </w:r>
          </w:p>
        </w:tc>
      </w:tr>
      <w:tr w:rsidR="00604090" w:rsidRPr="00604090" w14:paraId="4DDD85CD" w14:textId="77777777" w:rsidTr="00604090">
        <w:trPr>
          <w:trHeight w:val="288"/>
          <w:jc w:val="center"/>
        </w:trPr>
        <w:tc>
          <w:tcPr>
            <w:tcW w:w="1360" w:type="dxa"/>
            <w:tcBorders>
              <w:top w:val="single" w:sz="4" w:space="0" w:color="auto"/>
              <w:left w:val="single" w:sz="4" w:space="0" w:color="auto"/>
              <w:bottom w:val="single" w:sz="4" w:space="0" w:color="auto"/>
              <w:right w:val="single" w:sz="4" w:space="0" w:color="auto"/>
            </w:tcBorders>
            <w:vAlign w:val="center"/>
            <w:hideMark/>
          </w:tcPr>
          <w:p w14:paraId="01A2AF9B"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宋体" w:hAnsi="宋体" w:cs="Arial" w:hint="eastAsia"/>
                <w:color w:val="000000"/>
                <w:sz w:val="18"/>
                <w:szCs w:val="18"/>
              </w:rPr>
              <w:t>楼层</w:t>
            </w:r>
          </w:p>
        </w:tc>
        <w:tc>
          <w:tcPr>
            <w:tcW w:w="1880" w:type="dxa"/>
            <w:tcBorders>
              <w:top w:val="single" w:sz="4" w:space="0" w:color="auto"/>
              <w:left w:val="nil"/>
              <w:bottom w:val="single" w:sz="4" w:space="0" w:color="auto"/>
              <w:right w:val="single" w:sz="4" w:space="0" w:color="auto"/>
            </w:tcBorders>
            <w:vAlign w:val="center"/>
            <w:hideMark/>
          </w:tcPr>
          <w:p w14:paraId="59377B61" w14:textId="77777777" w:rsidR="00604090" w:rsidRPr="00604090" w:rsidRDefault="00604090" w:rsidP="00604090">
            <w:pPr>
              <w:widowControl/>
              <w:adjustRightInd/>
              <w:spacing w:line="240" w:lineRule="auto"/>
              <w:jc w:val="center"/>
              <w:textAlignment w:val="auto"/>
              <w:rPr>
                <w:rFonts w:ascii="宋体" w:hAnsi="宋体" w:cs="宋体"/>
                <w:color w:val="000000"/>
                <w:sz w:val="18"/>
                <w:szCs w:val="18"/>
              </w:rPr>
            </w:pPr>
            <w:r w:rsidRPr="00604090">
              <w:rPr>
                <w:rFonts w:ascii="宋体" w:hAnsi="宋体" w:cs="宋体" w:hint="eastAsia"/>
                <w:color w:val="000000"/>
                <w:sz w:val="18"/>
                <w:szCs w:val="18"/>
              </w:rPr>
              <w:t>楼层差价系数</w:t>
            </w:r>
          </w:p>
        </w:tc>
        <w:tc>
          <w:tcPr>
            <w:tcW w:w="1880" w:type="dxa"/>
            <w:tcBorders>
              <w:top w:val="single" w:sz="4" w:space="0" w:color="auto"/>
              <w:left w:val="nil"/>
              <w:bottom w:val="single" w:sz="4" w:space="0" w:color="auto"/>
              <w:right w:val="single" w:sz="4" w:space="0" w:color="auto"/>
            </w:tcBorders>
            <w:vAlign w:val="center"/>
            <w:hideMark/>
          </w:tcPr>
          <w:p w14:paraId="40851E05" w14:textId="77777777" w:rsidR="00604090" w:rsidRPr="00604090" w:rsidRDefault="00604090" w:rsidP="00604090">
            <w:pPr>
              <w:widowControl/>
              <w:adjustRightInd/>
              <w:spacing w:line="240" w:lineRule="auto"/>
              <w:jc w:val="center"/>
              <w:textAlignment w:val="auto"/>
              <w:rPr>
                <w:rFonts w:ascii="宋体" w:hAnsi="宋体" w:cs="宋体" w:hint="eastAsia"/>
                <w:color w:val="000000"/>
                <w:sz w:val="18"/>
                <w:szCs w:val="18"/>
              </w:rPr>
            </w:pPr>
            <w:commentRangeStart w:id="4"/>
            <w:r w:rsidRPr="00604090">
              <w:rPr>
                <w:rFonts w:ascii="宋体" w:hAnsi="宋体" w:cs="宋体" w:hint="eastAsia"/>
                <w:color w:val="000000"/>
                <w:sz w:val="18"/>
                <w:szCs w:val="18"/>
              </w:rPr>
              <w:t>楼层差价系数</w:t>
            </w:r>
            <w:commentRangeEnd w:id="4"/>
            <w:r w:rsidR="00D069DE">
              <w:rPr>
                <w:rStyle w:val="af1"/>
              </w:rPr>
              <w:commentReference w:id="4"/>
            </w:r>
          </w:p>
        </w:tc>
      </w:tr>
      <w:tr w:rsidR="00604090" w:rsidRPr="00604090" w14:paraId="790B1B1C"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4662D719" w14:textId="77777777" w:rsidR="00604090" w:rsidRPr="00604090" w:rsidRDefault="00604090" w:rsidP="00604090">
            <w:pPr>
              <w:widowControl/>
              <w:adjustRightInd/>
              <w:spacing w:line="240" w:lineRule="auto"/>
              <w:jc w:val="center"/>
              <w:textAlignment w:val="auto"/>
              <w:rPr>
                <w:rFonts w:ascii="Arial" w:hAnsi="Arial" w:cs="Arial" w:hint="eastAsia"/>
                <w:color w:val="000000"/>
                <w:sz w:val="20"/>
              </w:rPr>
            </w:pPr>
            <w:r w:rsidRPr="00604090">
              <w:rPr>
                <w:rFonts w:ascii="Arial" w:hAnsi="Arial" w:cs="Arial"/>
                <w:color w:val="000000"/>
                <w:sz w:val="20"/>
              </w:rPr>
              <w:t>10F</w:t>
            </w:r>
          </w:p>
        </w:tc>
        <w:tc>
          <w:tcPr>
            <w:tcW w:w="1880" w:type="dxa"/>
            <w:tcBorders>
              <w:top w:val="nil"/>
              <w:left w:val="nil"/>
              <w:bottom w:val="single" w:sz="4" w:space="0" w:color="auto"/>
              <w:right w:val="single" w:sz="4" w:space="0" w:color="auto"/>
            </w:tcBorders>
            <w:vAlign w:val="center"/>
            <w:hideMark/>
          </w:tcPr>
          <w:p w14:paraId="58E2BAD0"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0D25AA83"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r>
      <w:tr w:rsidR="00604090" w:rsidRPr="00604090" w14:paraId="51376880"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3A1BF1DD"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9F</w:t>
            </w:r>
          </w:p>
        </w:tc>
        <w:tc>
          <w:tcPr>
            <w:tcW w:w="1880" w:type="dxa"/>
            <w:tcBorders>
              <w:top w:val="nil"/>
              <w:left w:val="nil"/>
              <w:bottom w:val="single" w:sz="4" w:space="0" w:color="auto"/>
              <w:right w:val="single" w:sz="4" w:space="0" w:color="auto"/>
            </w:tcBorders>
            <w:vAlign w:val="center"/>
            <w:hideMark/>
          </w:tcPr>
          <w:p w14:paraId="5D1A8C51"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c>
          <w:tcPr>
            <w:tcW w:w="1880" w:type="dxa"/>
            <w:tcBorders>
              <w:top w:val="nil"/>
              <w:left w:val="nil"/>
              <w:bottom w:val="single" w:sz="4" w:space="0" w:color="auto"/>
              <w:right w:val="single" w:sz="4" w:space="0" w:color="auto"/>
            </w:tcBorders>
            <w:vAlign w:val="center"/>
            <w:hideMark/>
          </w:tcPr>
          <w:p w14:paraId="5E85E1E1"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-1.5</w:t>
            </w:r>
          </w:p>
        </w:tc>
      </w:tr>
      <w:tr w:rsidR="00604090" w:rsidRPr="00604090" w14:paraId="20FC175A"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55B0E8B1"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8F</w:t>
            </w:r>
          </w:p>
        </w:tc>
        <w:tc>
          <w:tcPr>
            <w:tcW w:w="1880" w:type="dxa"/>
            <w:tcBorders>
              <w:top w:val="nil"/>
              <w:left w:val="nil"/>
              <w:bottom w:val="single" w:sz="4" w:space="0" w:color="auto"/>
              <w:right w:val="single" w:sz="4" w:space="0" w:color="auto"/>
            </w:tcBorders>
            <w:vAlign w:val="center"/>
            <w:hideMark/>
          </w:tcPr>
          <w:p w14:paraId="7EDBA13E"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4AC5CAA6"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1.5</w:t>
            </w:r>
          </w:p>
        </w:tc>
      </w:tr>
      <w:tr w:rsidR="00604090" w:rsidRPr="00604090" w14:paraId="64646B48"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02189165"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7F</w:t>
            </w:r>
          </w:p>
        </w:tc>
        <w:tc>
          <w:tcPr>
            <w:tcW w:w="1880" w:type="dxa"/>
            <w:tcBorders>
              <w:top w:val="nil"/>
              <w:left w:val="nil"/>
              <w:bottom w:val="single" w:sz="4" w:space="0" w:color="auto"/>
              <w:right w:val="single" w:sz="4" w:space="0" w:color="auto"/>
            </w:tcBorders>
            <w:vAlign w:val="center"/>
            <w:hideMark/>
          </w:tcPr>
          <w:p w14:paraId="038E7DED"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0C81A35A"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30D5151A"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7B74918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6F</w:t>
            </w:r>
          </w:p>
        </w:tc>
        <w:tc>
          <w:tcPr>
            <w:tcW w:w="1880" w:type="dxa"/>
            <w:tcBorders>
              <w:top w:val="nil"/>
              <w:left w:val="nil"/>
              <w:bottom w:val="single" w:sz="4" w:space="0" w:color="auto"/>
              <w:right w:val="single" w:sz="4" w:space="0" w:color="auto"/>
            </w:tcBorders>
            <w:vAlign w:val="center"/>
            <w:hideMark/>
          </w:tcPr>
          <w:p w14:paraId="4200FD2E"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3AFDACA5"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2B3B642E"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79975425"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5F</w:t>
            </w:r>
          </w:p>
        </w:tc>
        <w:tc>
          <w:tcPr>
            <w:tcW w:w="1880" w:type="dxa"/>
            <w:tcBorders>
              <w:top w:val="nil"/>
              <w:left w:val="nil"/>
              <w:bottom w:val="single" w:sz="4" w:space="0" w:color="auto"/>
              <w:right w:val="single" w:sz="4" w:space="0" w:color="auto"/>
            </w:tcBorders>
            <w:vAlign w:val="center"/>
            <w:hideMark/>
          </w:tcPr>
          <w:p w14:paraId="3D83F725"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0AAD08E8"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5FA62CDA"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207EFF85"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4F</w:t>
            </w:r>
          </w:p>
        </w:tc>
        <w:tc>
          <w:tcPr>
            <w:tcW w:w="1880" w:type="dxa"/>
            <w:tcBorders>
              <w:top w:val="nil"/>
              <w:left w:val="nil"/>
              <w:bottom w:val="single" w:sz="4" w:space="0" w:color="auto"/>
              <w:right w:val="single" w:sz="4" w:space="0" w:color="auto"/>
            </w:tcBorders>
            <w:vAlign w:val="center"/>
            <w:hideMark/>
          </w:tcPr>
          <w:p w14:paraId="431D5DBE"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58A2265A"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1D08A382"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05137F17"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3F</w:t>
            </w:r>
          </w:p>
        </w:tc>
        <w:tc>
          <w:tcPr>
            <w:tcW w:w="1880" w:type="dxa"/>
            <w:tcBorders>
              <w:top w:val="nil"/>
              <w:left w:val="nil"/>
              <w:bottom w:val="single" w:sz="4" w:space="0" w:color="auto"/>
              <w:right w:val="single" w:sz="4" w:space="0" w:color="auto"/>
            </w:tcBorders>
            <w:vAlign w:val="center"/>
            <w:hideMark/>
          </w:tcPr>
          <w:p w14:paraId="57FF4B4D"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77F8C0C8"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25E25A4B"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6F756699"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2F</w:t>
            </w:r>
          </w:p>
        </w:tc>
        <w:tc>
          <w:tcPr>
            <w:tcW w:w="1880" w:type="dxa"/>
            <w:tcBorders>
              <w:top w:val="nil"/>
              <w:left w:val="nil"/>
              <w:bottom w:val="single" w:sz="4" w:space="0" w:color="auto"/>
              <w:right w:val="single" w:sz="4" w:space="0" w:color="auto"/>
            </w:tcBorders>
            <w:vAlign w:val="center"/>
            <w:hideMark/>
          </w:tcPr>
          <w:p w14:paraId="05EDFA84"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15B0420B"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7C7CB20F" w14:textId="77777777" w:rsidTr="00604090">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77AEAEDB"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1F</w:t>
            </w:r>
          </w:p>
        </w:tc>
        <w:tc>
          <w:tcPr>
            <w:tcW w:w="1880" w:type="dxa"/>
            <w:tcBorders>
              <w:top w:val="nil"/>
              <w:left w:val="nil"/>
              <w:bottom w:val="single" w:sz="4" w:space="0" w:color="auto"/>
              <w:right w:val="single" w:sz="4" w:space="0" w:color="auto"/>
            </w:tcBorders>
            <w:vAlign w:val="center"/>
            <w:hideMark/>
          </w:tcPr>
          <w:p w14:paraId="03770FEF"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c>
          <w:tcPr>
            <w:tcW w:w="1880" w:type="dxa"/>
            <w:tcBorders>
              <w:top w:val="nil"/>
              <w:left w:val="nil"/>
              <w:bottom w:val="single" w:sz="4" w:space="0" w:color="auto"/>
              <w:right w:val="single" w:sz="4" w:space="0" w:color="auto"/>
            </w:tcBorders>
            <w:vAlign w:val="center"/>
            <w:hideMark/>
          </w:tcPr>
          <w:p w14:paraId="09AAE76B"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r>
      <w:tr w:rsidR="00604090" w:rsidRPr="00604090" w14:paraId="7B2C7503" w14:textId="77777777" w:rsidTr="00604090">
        <w:trPr>
          <w:trHeight w:val="288"/>
          <w:jc w:val="center"/>
        </w:trPr>
        <w:tc>
          <w:tcPr>
            <w:tcW w:w="1360" w:type="dxa"/>
            <w:tcBorders>
              <w:top w:val="nil"/>
              <w:left w:val="single" w:sz="4" w:space="0" w:color="auto"/>
              <w:bottom w:val="single" w:sz="4" w:space="0" w:color="auto"/>
              <w:right w:val="single" w:sz="4" w:space="0" w:color="auto"/>
            </w:tcBorders>
            <w:vAlign w:val="center"/>
            <w:hideMark/>
          </w:tcPr>
          <w:p w14:paraId="56C7E082"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 xml:space="preserve">　</w:t>
            </w:r>
          </w:p>
        </w:tc>
        <w:tc>
          <w:tcPr>
            <w:tcW w:w="1880" w:type="dxa"/>
            <w:tcBorders>
              <w:top w:val="nil"/>
              <w:left w:val="nil"/>
              <w:bottom w:val="single" w:sz="4" w:space="0" w:color="auto"/>
              <w:right w:val="single" w:sz="4" w:space="0" w:color="auto"/>
            </w:tcBorders>
            <w:vAlign w:val="center"/>
            <w:hideMark/>
          </w:tcPr>
          <w:p w14:paraId="4CFCCD31"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一、二、三单元</w:t>
            </w:r>
          </w:p>
        </w:tc>
        <w:tc>
          <w:tcPr>
            <w:tcW w:w="1880" w:type="dxa"/>
            <w:tcBorders>
              <w:top w:val="nil"/>
              <w:left w:val="nil"/>
              <w:bottom w:val="single" w:sz="4" w:space="0" w:color="auto"/>
              <w:right w:val="single" w:sz="4" w:space="0" w:color="auto"/>
            </w:tcBorders>
            <w:vAlign w:val="center"/>
            <w:hideMark/>
          </w:tcPr>
          <w:p w14:paraId="1958B535"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四、五单元</w:t>
            </w:r>
          </w:p>
        </w:tc>
      </w:tr>
    </w:tbl>
    <w:p w14:paraId="7391EE38" w14:textId="77777777" w:rsidR="00982800" w:rsidRDefault="00982800" w:rsidP="00774374">
      <w:pPr>
        <w:overflowPunct w:val="0"/>
        <w:spacing w:line="48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400"/>
        <w:gridCol w:w="1900"/>
      </w:tblGrid>
      <w:tr w:rsidR="00604090" w:rsidRPr="00604090" w14:paraId="2B7BF96F" w14:textId="77777777" w:rsidTr="00604090">
        <w:trPr>
          <w:trHeight w:val="288"/>
          <w:jc w:val="center"/>
        </w:trPr>
        <w:tc>
          <w:tcPr>
            <w:tcW w:w="3300" w:type="dxa"/>
            <w:gridSpan w:val="2"/>
            <w:tcBorders>
              <w:top w:val="nil"/>
              <w:left w:val="nil"/>
              <w:bottom w:val="single" w:sz="4" w:space="0" w:color="auto"/>
              <w:right w:val="nil"/>
            </w:tcBorders>
            <w:noWrap/>
            <w:vAlign w:val="bottom"/>
            <w:hideMark/>
          </w:tcPr>
          <w:p w14:paraId="406CDD8B" w14:textId="77777777" w:rsidR="00604090" w:rsidRPr="00604090" w:rsidRDefault="00604090" w:rsidP="00604090">
            <w:pPr>
              <w:widowControl/>
              <w:adjustRightInd/>
              <w:spacing w:line="240" w:lineRule="auto"/>
              <w:jc w:val="center"/>
              <w:textAlignment w:val="auto"/>
              <w:rPr>
                <w:rFonts w:ascii="Arial" w:hAnsi="Arial" w:cs="Arial"/>
                <w:color w:val="000000"/>
                <w:sz w:val="22"/>
                <w:szCs w:val="22"/>
              </w:rPr>
            </w:pPr>
            <w:r w:rsidRPr="00604090">
              <w:rPr>
                <w:rFonts w:ascii="Arial" w:hAnsi="Arial" w:cs="Arial"/>
                <w:color w:val="000000"/>
                <w:sz w:val="22"/>
                <w:szCs w:val="22"/>
              </w:rPr>
              <w:t>5</w:t>
            </w:r>
            <w:r w:rsidRPr="00604090">
              <w:rPr>
                <w:rFonts w:ascii="宋体" w:hAnsi="宋体" w:cs="Arial" w:hint="eastAsia"/>
                <w:color w:val="000000"/>
                <w:sz w:val="22"/>
                <w:szCs w:val="22"/>
              </w:rPr>
              <w:t>号楼</w:t>
            </w:r>
          </w:p>
        </w:tc>
      </w:tr>
      <w:tr w:rsidR="00604090" w:rsidRPr="00604090" w14:paraId="490F05F5" w14:textId="77777777" w:rsidTr="00604090">
        <w:trPr>
          <w:trHeight w:val="288"/>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4E1CEC4B"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宋体" w:hAnsi="宋体" w:cs="Arial" w:hint="eastAsia"/>
                <w:color w:val="000000"/>
                <w:sz w:val="18"/>
                <w:szCs w:val="18"/>
              </w:rPr>
              <w:t>楼层</w:t>
            </w:r>
          </w:p>
        </w:tc>
        <w:tc>
          <w:tcPr>
            <w:tcW w:w="1900" w:type="dxa"/>
            <w:tcBorders>
              <w:top w:val="single" w:sz="4" w:space="0" w:color="auto"/>
              <w:left w:val="nil"/>
              <w:bottom w:val="single" w:sz="4" w:space="0" w:color="auto"/>
              <w:right w:val="single" w:sz="4" w:space="0" w:color="auto"/>
            </w:tcBorders>
            <w:vAlign w:val="center"/>
            <w:hideMark/>
          </w:tcPr>
          <w:p w14:paraId="46A1D256" w14:textId="77777777" w:rsidR="00604090" w:rsidRPr="00604090" w:rsidRDefault="00604090" w:rsidP="00604090">
            <w:pPr>
              <w:widowControl/>
              <w:adjustRightInd/>
              <w:spacing w:line="240" w:lineRule="auto"/>
              <w:jc w:val="center"/>
              <w:textAlignment w:val="auto"/>
              <w:rPr>
                <w:rFonts w:ascii="宋体" w:hAnsi="宋体" w:cs="宋体"/>
                <w:color w:val="000000"/>
                <w:sz w:val="18"/>
                <w:szCs w:val="18"/>
              </w:rPr>
            </w:pPr>
            <w:r w:rsidRPr="00604090">
              <w:rPr>
                <w:rFonts w:ascii="宋体" w:hAnsi="宋体" w:cs="宋体" w:hint="eastAsia"/>
                <w:color w:val="000000"/>
                <w:sz w:val="18"/>
                <w:szCs w:val="18"/>
              </w:rPr>
              <w:t>楼层差价系数</w:t>
            </w:r>
          </w:p>
        </w:tc>
      </w:tr>
      <w:tr w:rsidR="00604090" w:rsidRPr="00604090" w14:paraId="21D713F9"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6064643D" w14:textId="77777777" w:rsidR="00604090" w:rsidRPr="00604090" w:rsidRDefault="00604090" w:rsidP="00604090">
            <w:pPr>
              <w:widowControl/>
              <w:adjustRightInd/>
              <w:spacing w:line="240" w:lineRule="auto"/>
              <w:jc w:val="center"/>
              <w:textAlignment w:val="auto"/>
              <w:rPr>
                <w:rFonts w:ascii="Arial" w:hAnsi="Arial" w:cs="Arial" w:hint="eastAsia"/>
                <w:color w:val="000000"/>
                <w:sz w:val="20"/>
              </w:rPr>
            </w:pPr>
            <w:r w:rsidRPr="00604090">
              <w:rPr>
                <w:rFonts w:ascii="Arial" w:hAnsi="Arial" w:cs="Arial"/>
                <w:color w:val="000000"/>
                <w:sz w:val="20"/>
              </w:rPr>
              <w:t>11F</w:t>
            </w:r>
          </w:p>
        </w:tc>
        <w:tc>
          <w:tcPr>
            <w:tcW w:w="1900" w:type="dxa"/>
            <w:tcBorders>
              <w:top w:val="nil"/>
              <w:left w:val="nil"/>
              <w:bottom w:val="single" w:sz="4" w:space="0" w:color="auto"/>
              <w:right w:val="single" w:sz="4" w:space="0" w:color="auto"/>
            </w:tcBorders>
            <w:noWrap/>
            <w:vAlign w:val="center"/>
            <w:hideMark/>
          </w:tcPr>
          <w:p w14:paraId="06666902"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37BD86FB"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5325EB4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10F</w:t>
            </w:r>
          </w:p>
        </w:tc>
        <w:tc>
          <w:tcPr>
            <w:tcW w:w="1900" w:type="dxa"/>
            <w:tcBorders>
              <w:top w:val="nil"/>
              <w:left w:val="nil"/>
              <w:bottom w:val="single" w:sz="4" w:space="0" w:color="auto"/>
              <w:right w:val="single" w:sz="4" w:space="0" w:color="auto"/>
            </w:tcBorders>
            <w:noWrap/>
            <w:vAlign w:val="center"/>
            <w:hideMark/>
          </w:tcPr>
          <w:p w14:paraId="70C103D9"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w:t>
            </w:r>
          </w:p>
        </w:tc>
      </w:tr>
      <w:tr w:rsidR="00604090" w:rsidRPr="00604090" w14:paraId="53FC1ABB"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7CF01B6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9F</w:t>
            </w:r>
          </w:p>
        </w:tc>
        <w:tc>
          <w:tcPr>
            <w:tcW w:w="1900" w:type="dxa"/>
            <w:tcBorders>
              <w:top w:val="nil"/>
              <w:left w:val="nil"/>
              <w:bottom w:val="single" w:sz="4" w:space="0" w:color="auto"/>
              <w:right w:val="single" w:sz="4" w:space="0" w:color="auto"/>
            </w:tcBorders>
            <w:noWrap/>
            <w:vAlign w:val="center"/>
            <w:hideMark/>
          </w:tcPr>
          <w:p w14:paraId="22593968"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6669CFF0"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099A4A82"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8F</w:t>
            </w:r>
          </w:p>
        </w:tc>
        <w:tc>
          <w:tcPr>
            <w:tcW w:w="1900" w:type="dxa"/>
            <w:tcBorders>
              <w:top w:val="nil"/>
              <w:left w:val="nil"/>
              <w:bottom w:val="single" w:sz="4" w:space="0" w:color="auto"/>
              <w:right w:val="single" w:sz="4" w:space="0" w:color="auto"/>
            </w:tcBorders>
            <w:noWrap/>
            <w:vAlign w:val="center"/>
            <w:hideMark/>
          </w:tcPr>
          <w:p w14:paraId="7F291725"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011BB764"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045B20C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7F</w:t>
            </w:r>
          </w:p>
        </w:tc>
        <w:tc>
          <w:tcPr>
            <w:tcW w:w="1900" w:type="dxa"/>
            <w:tcBorders>
              <w:top w:val="nil"/>
              <w:left w:val="nil"/>
              <w:bottom w:val="single" w:sz="4" w:space="0" w:color="auto"/>
              <w:right w:val="single" w:sz="4" w:space="0" w:color="auto"/>
            </w:tcBorders>
            <w:noWrap/>
            <w:vAlign w:val="center"/>
            <w:hideMark/>
          </w:tcPr>
          <w:p w14:paraId="3706208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59BA3B0F"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1F57159A"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6F</w:t>
            </w:r>
          </w:p>
        </w:tc>
        <w:tc>
          <w:tcPr>
            <w:tcW w:w="1900" w:type="dxa"/>
            <w:tcBorders>
              <w:top w:val="nil"/>
              <w:left w:val="nil"/>
              <w:bottom w:val="single" w:sz="4" w:space="0" w:color="auto"/>
              <w:right w:val="single" w:sz="4" w:space="0" w:color="auto"/>
            </w:tcBorders>
            <w:noWrap/>
            <w:vAlign w:val="center"/>
            <w:hideMark/>
          </w:tcPr>
          <w:p w14:paraId="6AE4771B"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32DB3344"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5878946D"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5F</w:t>
            </w:r>
          </w:p>
        </w:tc>
        <w:tc>
          <w:tcPr>
            <w:tcW w:w="1900" w:type="dxa"/>
            <w:tcBorders>
              <w:top w:val="nil"/>
              <w:left w:val="nil"/>
              <w:bottom w:val="single" w:sz="4" w:space="0" w:color="auto"/>
              <w:right w:val="single" w:sz="4" w:space="0" w:color="auto"/>
            </w:tcBorders>
            <w:noWrap/>
            <w:vAlign w:val="center"/>
            <w:hideMark/>
          </w:tcPr>
          <w:p w14:paraId="24E2FB9B"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060AD05C"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1E4A75E5"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4F</w:t>
            </w:r>
          </w:p>
        </w:tc>
        <w:tc>
          <w:tcPr>
            <w:tcW w:w="1900" w:type="dxa"/>
            <w:tcBorders>
              <w:top w:val="nil"/>
              <w:left w:val="nil"/>
              <w:bottom w:val="single" w:sz="4" w:space="0" w:color="auto"/>
              <w:right w:val="single" w:sz="4" w:space="0" w:color="auto"/>
            </w:tcBorders>
            <w:noWrap/>
            <w:vAlign w:val="center"/>
            <w:hideMark/>
          </w:tcPr>
          <w:p w14:paraId="2999A2E4"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075A5637"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67E8107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3F</w:t>
            </w:r>
          </w:p>
        </w:tc>
        <w:tc>
          <w:tcPr>
            <w:tcW w:w="1900" w:type="dxa"/>
            <w:tcBorders>
              <w:top w:val="nil"/>
              <w:left w:val="nil"/>
              <w:bottom w:val="single" w:sz="4" w:space="0" w:color="auto"/>
              <w:right w:val="single" w:sz="4" w:space="0" w:color="auto"/>
            </w:tcBorders>
            <w:noWrap/>
            <w:vAlign w:val="center"/>
            <w:hideMark/>
          </w:tcPr>
          <w:p w14:paraId="4CCD9F05"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36295972"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2FAA35D4"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2F</w:t>
            </w:r>
          </w:p>
        </w:tc>
        <w:tc>
          <w:tcPr>
            <w:tcW w:w="1900" w:type="dxa"/>
            <w:tcBorders>
              <w:top w:val="nil"/>
              <w:left w:val="nil"/>
              <w:bottom w:val="single" w:sz="4" w:space="0" w:color="auto"/>
              <w:right w:val="single" w:sz="4" w:space="0" w:color="auto"/>
            </w:tcBorders>
            <w:noWrap/>
            <w:vAlign w:val="center"/>
            <w:hideMark/>
          </w:tcPr>
          <w:p w14:paraId="2FDFC22F"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793E075E" w14:textId="77777777" w:rsidTr="00604090">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6B59321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1F</w:t>
            </w:r>
          </w:p>
        </w:tc>
        <w:tc>
          <w:tcPr>
            <w:tcW w:w="1900" w:type="dxa"/>
            <w:tcBorders>
              <w:top w:val="nil"/>
              <w:left w:val="nil"/>
              <w:bottom w:val="single" w:sz="4" w:space="0" w:color="auto"/>
              <w:right w:val="single" w:sz="4" w:space="0" w:color="auto"/>
            </w:tcBorders>
            <w:noWrap/>
            <w:vAlign w:val="center"/>
            <w:hideMark/>
          </w:tcPr>
          <w:p w14:paraId="57E4A295"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w:t>
            </w:r>
          </w:p>
        </w:tc>
      </w:tr>
      <w:tr w:rsidR="00604090" w:rsidRPr="00604090" w14:paraId="41A86190" w14:textId="77777777" w:rsidTr="00604090">
        <w:trPr>
          <w:trHeight w:val="288"/>
          <w:jc w:val="center"/>
        </w:trPr>
        <w:tc>
          <w:tcPr>
            <w:tcW w:w="1400" w:type="dxa"/>
            <w:tcBorders>
              <w:top w:val="nil"/>
              <w:left w:val="single" w:sz="4" w:space="0" w:color="auto"/>
              <w:bottom w:val="single" w:sz="4" w:space="0" w:color="auto"/>
              <w:right w:val="single" w:sz="4" w:space="0" w:color="auto"/>
            </w:tcBorders>
            <w:vAlign w:val="center"/>
            <w:hideMark/>
          </w:tcPr>
          <w:p w14:paraId="5BAD87CD"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 xml:space="preserve">　</w:t>
            </w:r>
          </w:p>
        </w:tc>
        <w:tc>
          <w:tcPr>
            <w:tcW w:w="1900" w:type="dxa"/>
            <w:tcBorders>
              <w:top w:val="nil"/>
              <w:left w:val="nil"/>
              <w:bottom w:val="single" w:sz="4" w:space="0" w:color="auto"/>
              <w:right w:val="single" w:sz="4" w:space="0" w:color="auto"/>
            </w:tcBorders>
            <w:vAlign w:val="center"/>
            <w:hideMark/>
          </w:tcPr>
          <w:p w14:paraId="2B3F979E"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一、二、三、四单元</w:t>
            </w:r>
          </w:p>
        </w:tc>
      </w:tr>
    </w:tbl>
    <w:p w14:paraId="73B3B0FE" w14:textId="77777777" w:rsidR="00982800" w:rsidRDefault="00982800" w:rsidP="00774374">
      <w:pPr>
        <w:overflowPunct w:val="0"/>
        <w:spacing w:line="480" w:lineRule="auto"/>
        <w:jc w:val="both"/>
        <w:textAlignment w:val="auto"/>
        <w:rPr>
          <w:rFonts w:ascii="Arial" w:hAnsi="Arial"/>
          <w:sz w:val="21"/>
          <w:szCs w:val="21"/>
        </w:rPr>
      </w:pPr>
    </w:p>
    <w:tbl>
      <w:tblPr>
        <w:tblW w:w="3280" w:type="dxa"/>
        <w:jc w:val="center"/>
        <w:tblLook w:val="04A0" w:firstRow="1" w:lastRow="0" w:firstColumn="1" w:lastColumn="0" w:noHBand="0" w:noVBand="1"/>
      </w:tblPr>
      <w:tblGrid>
        <w:gridCol w:w="1380"/>
        <w:gridCol w:w="1900"/>
      </w:tblGrid>
      <w:tr w:rsidR="00604090" w:rsidRPr="00604090" w14:paraId="61CEFCF7" w14:textId="77777777" w:rsidTr="00604090">
        <w:trPr>
          <w:trHeight w:val="288"/>
          <w:jc w:val="center"/>
        </w:trPr>
        <w:tc>
          <w:tcPr>
            <w:tcW w:w="3280" w:type="dxa"/>
            <w:gridSpan w:val="2"/>
            <w:tcBorders>
              <w:top w:val="nil"/>
              <w:left w:val="nil"/>
              <w:bottom w:val="single" w:sz="4" w:space="0" w:color="auto"/>
              <w:right w:val="nil"/>
            </w:tcBorders>
            <w:noWrap/>
            <w:vAlign w:val="bottom"/>
            <w:hideMark/>
          </w:tcPr>
          <w:p w14:paraId="4F99FEC0" w14:textId="77777777" w:rsidR="00604090" w:rsidRPr="00604090" w:rsidRDefault="00604090" w:rsidP="00604090">
            <w:pPr>
              <w:widowControl/>
              <w:adjustRightInd/>
              <w:spacing w:line="240" w:lineRule="auto"/>
              <w:jc w:val="center"/>
              <w:textAlignment w:val="auto"/>
              <w:rPr>
                <w:rFonts w:ascii="Arial" w:hAnsi="Arial" w:cs="Arial"/>
                <w:color w:val="000000"/>
                <w:sz w:val="22"/>
                <w:szCs w:val="22"/>
              </w:rPr>
            </w:pPr>
            <w:r w:rsidRPr="00604090">
              <w:rPr>
                <w:rFonts w:ascii="Arial" w:hAnsi="Arial" w:cs="Arial"/>
                <w:color w:val="000000"/>
                <w:sz w:val="22"/>
                <w:szCs w:val="22"/>
              </w:rPr>
              <w:t>6</w:t>
            </w:r>
            <w:r w:rsidRPr="00604090">
              <w:rPr>
                <w:rFonts w:ascii="宋体" w:hAnsi="宋体" w:cs="Arial" w:hint="eastAsia"/>
                <w:color w:val="000000"/>
                <w:sz w:val="22"/>
                <w:szCs w:val="22"/>
              </w:rPr>
              <w:t>号楼</w:t>
            </w:r>
          </w:p>
        </w:tc>
      </w:tr>
      <w:tr w:rsidR="00604090" w:rsidRPr="00604090" w14:paraId="370C6ED0" w14:textId="77777777" w:rsidTr="00604090">
        <w:trPr>
          <w:trHeight w:val="288"/>
          <w:jc w:val="center"/>
        </w:trPr>
        <w:tc>
          <w:tcPr>
            <w:tcW w:w="1380" w:type="dxa"/>
            <w:tcBorders>
              <w:top w:val="single" w:sz="4" w:space="0" w:color="auto"/>
              <w:left w:val="single" w:sz="4" w:space="0" w:color="auto"/>
              <w:bottom w:val="single" w:sz="4" w:space="0" w:color="auto"/>
              <w:right w:val="single" w:sz="4" w:space="0" w:color="auto"/>
            </w:tcBorders>
            <w:vAlign w:val="center"/>
            <w:hideMark/>
          </w:tcPr>
          <w:p w14:paraId="5CCB7B2D"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宋体" w:hAnsi="宋体" w:cs="Arial" w:hint="eastAsia"/>
                <w:color w:val="000000"/>
                <w:sz w:val="18"/>
                <w:szCs w:val="18"/>
              </w:rPr>
              <w:t>楼层</w:t>
            </w:r>
          </w:p>
        </w:tc>
        <w:tc>
          <w:tcPr>
            <w:tcW w:w="1900" w:type="dxa"/>
            <w:tcBorders>
              <w:top w:val="single" w:sz="4" w:space="0" w:color="auto"/>
              <w:left w:val="nil"/>
              <w:bottom w:val="single" w:sz="4" w:space="0" w:color="auto"/>
              <w:right w:val="single" w:sz="4" w:space="0" w:color="auto"/>
            </w:tcBorders>
            <w:vAlign w:val="center"/>
            <w:hideMark/>
          </w:tcPr>
          <w:p w14:paraId="05415953" w14:textId="77777777" w:rsidR="00604090" w:rsidRPr="00604090" w:rsidRDefault="00604090" w:rsidP="00604090">
            <w:pPr>
              <w:widowControl/>
              <w:adjustRightInd/>
              <w:spacing w:line="240" w:lineRule="auto"/>
              <w:jc w:val="center"/>
              <w:textAlignment w:val="auto"/>
              <w:rPr>
                <w:rFonts w:ascii="宋体" w:hAnsi="宋体" w:cs="宋体"/>
                <w:color w:val="000000"/>
                <w:sz w:val="18"/>
                <w:szCs w:val="18"/>
              </w:rPr>
            </w:pPr>
            <w:r w:rsidRPr="00604090">
              <w:rPr>
                <w:rFonts w:ascii="宋体" w:hAnsi="宋体" w:cs="宋体" w:hint="eastAsia"/>
                <w:color w:val="000000"/>
                <w:sz w:val="18"/>
                <w:szCs w:val="18"/>
              </w:rPr>
              <w:t>楼层差价系数</w:t>
            </w:r>
          </w:p>
        </w:tc>
      </w:tr>
      <w:tr w:rsidR="00604090" w:rsidRPr="00604090" w14:paraId="704F5454"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7303FB19" w14:textId="77777777" w:rsidR="00604090" w:rsidRPr="00604090" w:rsidRDefault="00604090" w:rsidP="00604090">
            <w:pPr>
              <w:widowControl/>
              <w:adjustRightInd/>
              <w:spacing w:line="240" w:lineRule="auto"/>
              <w:jc w:val="center"/>
              <w:textAlignment w:val="auto"/>
              <w:rPr>
                <w:rFonts w:ascii="Arial" w:hAnsi="Arial" w:cs="Arial" w:hint="eastAsia"/>
                <w:color w:val="000000"/>
                <w:sz w:val="20"/>
              </w:rPr>
            </w:pPr>
            <w:r w:rsidRPr="00604090">
              <w:rPr>
                <w:rFonts w:ascii="Arial" w:hAnsi="Arial" w:cs="Arial"/>
                <w:color w:val="000000"/>
                <w:sz w:val="20"/>
              </w:rPr>
              <w:t>11F</w:t>
            </w:r>
          </w:p>
        </w:tc>
        <w:tc>
          <w:tcPr>
            <w:tcW w:w="1900" w:type="dxa"/>
            <w:tcBorders>
              <w:top w:val="nil"/>
              <w:left w:val="nil"/>
              <w:bottom w:val="single" w:sz="4" w:space="0" w:color="auto"/>
              <w:right w:val="single" w:sz="4" w:space="0" w:color="auto"/>
            </w:tcBorders>
            <w:noWrap/>
            <w:vAlign w:val="center"/>
            <w:hideMark/>
          </w:tcPr>
          <w:p w14:paraId="7AC4F09B"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1EF635E7"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2E631B9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10F</w:t>
            </w:r>
          </w:p>
        </w:tc>
        <w:tc>
          <w:tcPr>
            <w:tcW w:w="1900" w:type="dxa"/>
            <w:tcBorders>
              <w:top w:val="nil"/>
              <w:left w:val="nil"/>
              <w:bottom w:val="single" w:sz="4" w:space="0" w:color="auto"/>
              <w:right w:val="single" w:sz="4" w:space="0" w:color="auto"/>
            </w:tcBorders>
            <w:noWrap/>
            <w:vAlign w:val="center"/>
            <w:hideMark/>
          </w:tcPr>
          <w:p w14:paraId="2B27550A"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w:t>
            </w:r>
          </w:p>
        </w:tc>
      </w:tr>
      <w:tr w:rsidR="00604090" w:rsidRPr="00604090" w14:paraId="6336CB98"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667EAD84"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9F</w:t>
            </w:r>
          </w:p>
        </w:tc>
        <w:tc>
          <w:tcPr>
            <w:tcW w:w="1900" w:type="dxa"/>
            <w:tcBorders>
              <w:top w:val="nil"/>
              <w:left w:val="nil"/>
              <w:bottom w:val="single" w:sz="4" w:space="0" w:color="auto"/>
              <w:right w:val="single" w:sz="4" w:space="0" w:color="auto"/>
            </w:tcBorders>
            <w:noWrap/>
            <w:vAlign w:val="center"/>
            <w:hideMark/>
          </w:tcPr>
          <w:p w14:paraId="24D38F8D"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3A4C44A4"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482D68F9"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8F</w:t>
            </w:r>
          </w:p>
        </w:tc>
        <w:tc>
          <w:tcPr>
            <w:tcW w:w="1900" w:type="dxa"/>
            <w:tcBorders>
              <w:top w:val="nil"/>
              <w:left w:val="nil"/>
              <w:bottom w:val="single" w:sz="4" w:space="0" w:color="auto"/>
              <w:right w:val="single" w:sz="4" w:space="0" w:color="auto"/>
            </w:tcBorders>
            <w:noWrap/>
            <w:vAlign w:val="center"/>
            <w:hideMark/>
          </w:tcPr>
          <w:p w14:paraId="112101BC"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42A400C2"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1AF21C06"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7F</w:t>
            </w:r>
          </w:p>
        </w:tc>
        <w:tc>
          <w:tcPr>
            <w:tcW w:w="1900" w:type="dxa"/>
            <w:tcBorders>
              <w:top w:val="nil"/>
              <w:left w:val="nil"/>
              <w:bottom w:val="single" w:sz="4" w:space="0" w:color="auto"/>
              <w:right w:val="single" w:sz="4" w:space="0" w:color="auto"/>
            </w:tcBorders>
            <w:noWrap/>
            <w:vAlign w:val="center"/>
            <w:hideMark/>
          </w:tcPr>
          <w:p w14:paraId="5529E0DA"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2506A7CD"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28BDEC18"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6F</w:t>
            </w:r>
          </w:p>
        </w:tc>
        <w:tc>
          <w:tcPr>
            <w:tcW w:w="1900" w:type="dxa"/>
            <w:tcBorders>
              <w:top w:val="nil"/>
              <w:left w:val="nil"/>
              <w:bottom w:val="single" w:sz="4" w:space="0" w:color="auto"/>
              <w:right w:val="single" w:sz="4" w:space="0" w:color="auto"/>
            </w:tcBorders>
            <w:noWrap/>
            <w:vAlign w:val="center"/>
            <w:hideMark/>
          </w:tcPr>
          <w:p w14:paraId="1917117D"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65966F46"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0B603094"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5F</w:t>
            </w:r>
          </w:p>
        </w:tc>
        <w:tc>
          <w:tcPr>
            <w:tcW w:w="1900" w:type="dxa"/>
            <w:tcBorders>
              <w:top w:val="nil"/>
              <w:left w:val="nil"/>
              <w:bottom w:val="single" w:sz="4" w:space="0" w:color="auto"/>
              <w:right w:val="single" w:sz="4" w:space="0" w:color="auto"/>
            </w:tcBorders>
            <w:noWrap/>
            <w:vAlign w:val="center"/>
            <w:hideMark/>
          </w:tcPr>
          <w:p w14:paraId="04344DB9"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7AF309F8"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5737ABB1"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4F</w:t>
            </w:r>
          </w:p>
        </w:tc>
        <w:tc>
          <w:tcPr>
            <w:tcW w:w="1900" w:type="dxa"/>
            <w:tcBorders>
              <w:top w:val="nil"/>
              <w:left w:val="nil"/>
              <w:bottom w:val="single" w:sz="4" w:space="0" w:color="auto"/>
              <w:right w:val="single" w:sz="4" w:space="0" w:color="auto"/>
            </w:tcBorders>
            <w:noWrap/>
            <w:vAlign w:val="center"/>
            <w:hideMark/>
          </w:tcPr>
          <w:p w14:paraId="0DC28849"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1C6F19FB"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58D26ACD"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3F</w:t>
            </w:r>
          </w:p>
        </w:tc>
        <w:tc>
          <w:tcPr>
            <w:tcW w:w="1900" w:type="dxa"/>
            <w:tcBorders>
              <w:top w:val="nil"/>
              <w:left w:val="nil"/>
              <w:bottom w:val="single" w:sz="4" w:space="0" w:color="auto"/>
              <w:right w:val="single" w:sz="4" w:space="0" w:color="auto"/>
            </w:tcBorders>
            <w:noWrap/>
            <w:vAlign w:val="center"/>
            <w:hideMark/>
          </w:tcPr>
          <w:p w14:paraId="1B58101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2239F759"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6D4465CF"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2F</w:t>
            </w:r>
          </w:p>
        </w:tc>
        <w:tc>
          <w:tcPr>
            <w:tcW w:w="1900" w:type="dxa"/>
            <w:tcBorders>
              <w:top w:val="nil"/>
              <w:left w:val="nil"/>
              <w:bottom w:val="single" w:sz="4" w:space="0" w:color="auto"/>
              <w:right w:val="single" w:sz="4" w:space="0" w:color="auto"/>
            </w:tcBorders>
            <w:noWrap/>
            <w:vAlign w:val="center"/>
            <w:hideMark/>
          </w:tcPr>
          <w:p w14:paraId="740295CE"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41471E2A" w14:textId="77777777" w:rsidTr="00604090">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24D2E062"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1F</w:t>
            </w:r>
          </w:p>
        </w:tc>
        <w:tc>
          <w:tcPr>
            <w:tcW w:w="1900" w:type="dxa"/>
            <w:tcBorders>
              <w:top w:val="nil"/>
              <w:left w:val="nil"/>
              <w:bottom w:val="single" w:sz="4" w:space="0" w:color="auto"/>
              <w:right w:val="single" w:sz="4" w:space="0" w:color="auto"/>
            </w:tcBorders>
            <w:noWrap/>
            <w:vAlign w:val="center"/>
            <w:hideMark/>
          </w:tcPr>
          <w:p w14:paraId="48F6DB47" w14:textId="77777777" w:rsidR="00604090" w:rsidRPr="00604090" w:rsidRDefault="00604090" w:rsidP="00604090">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w:t>
            </w:r>
          </w:p>
        </w:tc>
      </w:tr>
      <w:tr w:rsidR="00604090" w:rsidRPr="00604090" w14:paraId="23B65A37" w14:textId="77777777" w:rsidTr="00604090">
        <w:trPr>
          <w:trHeight w:val="288"/>
          <w:jc w:val="center"/>
        </w:trPr>
        <w:tc>
          <w:tcPr>
            <w:tcW w:w="1380" w:type="dxa"/>
            <w:tcBorders>
              <w:top w:val="nil"/>
              <w:left w:val="single" w:sz="4" w:space="0" w:color="auto"/>
              <w:bottom w:val="single" w:sz="4" w:space="0" w:color="auto"/>
              <w:right w:val="single" w:sz="4" w:space="0" w:color="auto"/>
            </w:tcBorders>
            <w:vAlign w:val="center"/>
            <w:hideMark/>
          </w:tcPr>
          <w:p w14:paraId="605D1642"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 xml:space="preserve">　</w:t>
            </w:r>
          </w:p>
        </w:tc>
        <w:tc>
          <w:tcPr>
            <w:tcW w:w="1900" w:type="dxa"/>
            <w:tcBorders>
              <w:top w:val="nil"/>
              <w:left w:val="nil"/>
              <w:bottom w:val="single" w:sz="4" w:space="0" w:color="auto"/>
              <w:right w:val="single" w:sz="4" w:space="0" w:color="auto"/>
            </w:tcBorders>
            <w:vAlign w:val="center"/>
            <w:hideMark/>
          </w:tcPr>
          <w:p w14:paraId="6E2BDC7B" w14:textId="77777777" w:rsidR="00604090" w:rsidRPr="00604090" w:rsidRDefault="00604090" w:rsidP="00604090">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一、二、三单元</w:t>
            </w:r>
          </w:p>
        </w:tc>
      </w:tr>
    </w:tbl>
    <w:p w14:paraId="25AFA974" w14:textId="77777777" w:rsidR="00982800" w:rsidRDefault="00982800" w:rsidP="00774374">
      <w:pPr>
        <w:overflowPunct w:val="0"/>
        <w:spacing w:line="480" w:lineRule="auto"/>
        <w:jc w:val="both"/>
        <w:textAlignment w:val="auto"/>
        <w:rPr>
          <w:rFonts w:ascii="Arial" w:hAnsi="Arial" w:hint="eastAsia"/>
          <w:sz w:val="21"/>
          <w:szCs w:val="21"/>
        </w:rPr>
      </w:pPr>
    </w:p>
    <w:p w14:paraId="5F0486D4" w14:textId="77777777" w:rsidR="00982800" w:rsidRDefault="00982800" w:rsidP="00774374">
      <w:pPr>
        <w:overflowPunct w:val="0"/>
        <w:spacing w:line="480" w:lineRule="auto"/>
        <w:jc w:val="both"/>
        <w:textAlignment w:val="auto"/>
        <w:rPr>
          <w:rFonts w:ascii="Arial" w:hAnsi="Arial" w:hint="eastAsia"/>
          <w:sz w:val="21"/>
          <w:szCs w:val="21"/>
        </w:rPr>
      </w:pPr>
    </w:p>
    <w:p w14:paraId="4BB55BFD" w14:textId="77777777" w:rsidR="00AF6582" w:rsidRDefault="00AF6582" w:rsidP="00AF6582">
      <w:pPr>
        <w:spacing w:line="360" w:lineRule="auto"/>
        <w:jc w:val="right"/>
        <w:rPr>
          <w:rFonts w:ascii="Arial" w:hAnsi="Arial" w:hint="eastAsia"/>
        </w:rPr>
      </w:pPr>
    </w:p>
    <w:tbl>
      <w:tblPr>
        <w:tblW w:w="5000" w:type="pct"/>
        <w:jc w:val="center"/>
        <w:tblCellMar>
          <w:left w:w="0" w:type="dxa"/>
          <w:right w:w="0" w:type="dxa"/>
        </w:tblCellMar>
        <w:tblLook w:val="04A0" w:firstRow="1" w:lastRow="0" w:firstColumn="1" w:lastColumn="0" w:noHBand="0" w:noVBand="1"/>
      </w:tblPr>
      <w:tblGrid>
        <w:gridCol w:w="4878"/>
        <w:gridCol w:w="4421"/>
      </w:tblGrid>
      <w:tr w:rsidR="0034108C" w:rsidRPr="00530EB8" w14:paraId="2D0E1B08" w14:textId="77777777" w:rsidTr="0078331C">
        <w:trPr>
          <w:cantSplit/>
          <w:jc w:val="center"/>
        </w:trPr>
        <w:tc>
          <w:tcPr>
            <w:tcW w:w="2507" w:type="pct"/>
          </w:tcPr>
          <w:p w14:paraId="0796E51C" w14:textId="77777777" w:rsidR="0034108C" w:rsidRDefault="0034108C" w:rsidP="0078331C">
            <w:pPr>
              <w:spacing w:line="480" w:lineRule="auto"/>
              <w:ind w:firstLineChars="750" w:firstLine="1575"/>
              <w:rPr>
                <w:rFonts w:ascii="Arial" w:hAnsi="Arial" w:cs="Arial"/>
                <w:sz w:val="21"/>
                <w:szCs w:val="21"/>
              </w:rPr>
            </w:pPr>
            <w:r w:rsidRPr="00530EB8">
              <w:rPr>
                <w:rFonts w:ascii="Arial" w:hAnsi="Arial" w:cs="Arial"/>
                <w:sz w:val="21"/>
                <w:szCs w:val="21"/>
              </w:rPr>
              <w:t>顺致</w:t>
            </w:r>
          </w:p>
          <w:p w14:paraId="42E021BD" w14:textId="77777777" w:rsidR="00982800" w:rsidRPr="00530EB8" w:rsidRDefault="00982800" w:rsidP="0078331C">
            <w:pPr>
              <w:spacing w:line="480" w:lineRule="auto"/>
              <w:ind w:firstLineChars="750" w:firstLine="1575"/>
              <w:rPr>
                <w:rFonts w:ascii="Arial" w:hAnsi="Arial" w:cs="Arial" w:hint="eastAsia"/>
                <w:sz w:val="21"/>
                <w:szCs w:val="21"/>
              </w:rPr>
            </w:pPr>
          </w:p>
        </w:tc>
        <w:tc>
          <w:tcPr>
            <w:tcW w:w="2271" w:type="pct"/>
          </w:tcPr>
          <w:p w14:paraId="2B7B1CD6" w14:textId="77777777" w:rsidR="0034108C" w:rsidRPr="00530EB8" w:rsidRDefault="0034108C" w:rsidP="0078331C">
            <w:pPr>
              <w:spacing w:line="480" w:lineRule="auto"/>
              <w:jc w:val="right"/>
              <w:rPr>
                <w:rFonts w:ascii="Arial" w:hAnsi="Arial" w:cs="Arial"/>
                <w:sz w:val="21"/>
                <w:szCs w:val="21"/>
              </w:rPr>
            </w:pPr>
          </w:p>
        </w:tc>
      </w:tr>
      <w:tr w:rsidR="0034108C" w:rsidRPr="00530EB8" w14:paraId="7A593576" w14:textId="77777777" w:rsidTr="0078331C">
        <w:trPr>
          <w:cantSplit/>
          <w:jc w:val="center"/>
        </w:trPr>
        <w:tc>
          <w:tcPr>
            <w:tcW w:w="2507" w:type="pct"/>
          </w:tcPr>
          <w:p w14:paraId="112FBADB" w14:textId="77777777" w:rsidR="00982800" w:rsidRDefault="0034108C" w:rsidP="00982800">
            <w:pPr>
              <w:spacing w:line="480" w:lineRule="auto"/>
              <w:rPr>
                <w:rFonts w:ascii="Arial" w:hAnsi="Arial" w:cs="Arial"/>
                <w:sz w:val="21"/>
                <w:szCs w:val="21"/>
              </w:rPr>
            </w:pPr>
            <w:r w:rsidRPr="00530EB8">
              <w:rPr>
                <w:rFonts w:ascii="Arial" w:hAnsi="Arial" w:cs="Arial"/>
                <w:sz w:val="21"/>
                <w:szCs w:val="21"/>
              </w:rPr>
              <w:t>商祺</w:t>
            </w:r>
          </w:p>
          <w:p w14:paraId="6F2018D4" w14:textId="77777777" w:rsidR="00982800" w:rsidRPr="00530EB8" w:rsidRDefault="00982800" w:rsidP="00982800">
            <w:pPr>
              <w:spacing w:line="480" w:lineRule="auto"/>
              <w:rPr>
                <w:rFonts w:ascii="Arial" w:hAnsi="Arial" w:cs="Arial" w:hint="eastAsia"/>
                <w:sz w:val="21"/>
                <w:szCs w:val="21"/>
              </w:rPr>
            </w:pPr>
          </w:p>
        </w:tc>
        <w:tc>
          <w:tcPr>
            <w:tcW w:w="2271" w:type="pct"/>
          </w:tcPr>
          <w:p w14:paraId="3D6582D7" w14:textId="77777777" w:rsidR="0034108C" w:rsidRPr="00530EB8" w:rsidRDefault="0034108C" w:rsidP="0078331C">
            <w:pPr>
              <w:spacing w:line="480" w:lineRule="auto"/>
              <w:jc w:val="right"/>
              <w:rPr>
                <w:rFonts w:ascii="Arial" w:hAnsi="Arial" w:cs="Arial"/>
                <w:sz w:val="21"/>
                <w:szCs w:val="21"/>
              </w:rPr>
            </w:pPr>
          </w:p>
        </w:tc>
      </w:tr>
      <w:tr w:rsidR="0034108C" w:rsidRPr="00530EB8" w14:paraId="104E8A3E" w14:textId="77777777" w:rsidTr="0078331C">
        <w:trPr>
          <w:cantSplit/>
          <w:jc w:val="center"/>
        </w:trPr>
        <w:tc>
          <w:tcPr>
            <w:tcW w:w="2507" w:type="pct"/>
          </w:tcPr>
          <w:p w14:paraId="4B64FB62" w14:textId="77777777" w:rsidR="0034108C" w:rsidRPr="00530EB8" w:rsidRDefault="0034108C" w:rsidP="0078331C">
            <w:pPr>
              <w:spacing w:line="480" w:lineRule="auto"/>
              <w:jc w:val="right"/>
              <w:rPr>
                <w:rFonts w:ascii="Arial" w:hAnsi="Arial" w:cs="Arial"/>
                <w:sz w:val="21"/>
                <w:szCs w:val="21"/>
              </w:rPr>
            </w:pPr>
          </w:p>
        </w:tc>
        <w:tc>
          <w:tcPr>
            <w:tcW w:w="2271" w:type="pct"/>
          </w:tcPr>
          <w:p w14:paraId="7C0CC0D4" w14:textId="77777777" w:rsidR="0034108C" w:rsidRPr="00530EB8" w:rsidRDefault="0034108C" w:rsidP="0078331C">
            <w:pPr>
              <w:spacing w:line="480" w:lineRule="auto"/>
              <w:jc w:val="right"/>
              <w:rPr>
                <w:rFonts w:ascii="Arial" w:hAnsi="Arial" w:cs="Arial"/>
                <w:sz w:val="21"/>
                <w:szCs w:val="21"/>
              </w:rPr>
            </w:pPr>
          </w:p>
        </w:tc>
      </w:tr>
      <w:tr w:rsidR="0034108C" w:rsidRPr="00530EB8" w14:paraId="63FA7B30" w14:textId="77777777" w:rsidTr="0078331C">
        <w:trPr>
          <w:cantSplit/>
          <w:jc w:val="center"/>
        </w:trPr>
        <w:tc>
          <w:tcPr>
            <w:tcW w:w="2507" w:type="pct"/>
          </w:tcPr>
          <w:p w14:paraId="301A1E80" w14:textId="77777777" w:rsidR="0034108C" w:rsidRDefault="0034108C" w:rsidP="0078331C">
            <w:pPr>
              <w:spacing w:line="480" w:lineRule="auto"/>
              <w:jc w:val="right"/>
              <w:rPr>
                <w:rFonts w:ascii="Arial" w:hAnsi="Arial" w:cs="Arial"/>
                <w:sz w:val="21"/>
                <w:szCs w:val="21"/>
              </w:rPr>
            </w:pPr>
          </w:p>
          <w:p w14:paraId="7510F441" w14:textId="77777777" w:rsidR="00982800" w:rsidRPr="00530EB8" w:rsidRDefault="00982800" w:rsidP="0078331C">
            <w:pPr>
              <w:spacing w:line="480" w:lineRule="auto"/>
              <w:jc w:val="right"/>
              <w:rPr>
                <w:rFonts w:ascii="Arial" w:hAnsi="Arial" w:cs="Arial" w:hint="eastAsia"/>
                <w:sz w:val="21"/>
                <w:szCs w:val="21"/>
              </w:rPr>
            </w:pPr>
          </w:p>
        </w:tc>
        <w:tc>
          <w:tcPr>
            <w:tcW w:w="2271" w:type="pct"/>
          </w:tcPr>
          <w:p w14:paraId="26776710" w14:textId="77777777" w:rsidR="0034108C" w:rsidRPr="00530EB8" w:rsidRDefault="0034108C" w:rsidP="0078331C">
            <w:pPr>
              <w:spacing w:line="480" w:lineRule="auto"/>
              <w:rPr>
                <w:rFonts w:ascii="Arial" w:hAnsi="Arial" w:cs="Arial" w:hint="eastAsia"/>
                <w:sz w:val="21"/>
                <w:szCs w:val="21"/>
              </w:rPr>
            </w:pPr>
          </w:p>
          <w:p w14:paraId="4DB9979F"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北京康正宏基房地产评估有限公司</w:t>
            </w:r>
          </w:p>
        </w:tc>
      </w:tr>
      <w:tr w:rsidR="0034108C" w:rsidRPr="00530EB8" w14:paraId="1EC723A4" w14:textId="77777777" w:rsidTr="0078331C">
        <w:trPr>
          <w:cantSplit/>
          <w:trHeight w:hRule="exact" w:val="1134"/>
          <w:jc w:val="center"/>
        </w:trPr>
        <w:tc>
          <w:tcPr>
            <w:tcW w:w="2507" w:type="pct"/>
          </w:tcPr>
          <w:p w14:paraId="1B54C4C5" w14:textId="77777777" w:rsidR="0034108C" w:rsidRDefault="0034108C" w:rsidP="0078331C">
            <w:pPr>
              <w:spacing w:line="480" w:lineRule="auto"/>
              <w:jc w:val="right"/>
              <w:rPr>
                <w:rFonts w:ascii="Arial" w:hAnsi="Arial" w:cs="Arial"/>
                <w:sz w:val="21"/>
                <w:szCs w:val="21"/>
              </w:rPr>
            </w:pPr>
          </w:p>
          <w:p w14:paraId="1E0D755D" w14:textId="77777777" w:rsidR="00B236A2" w:rsidRPr="00B236A2" w:rsidRDefault="00B236A2" w:rsidP="00B236A2">
            <w:pPr>
              <w:rPr>
                <w:rFonts w:ascii="Arial" w:hAnsi="Arial" w:cs="Arial"/>
                <w:sz w:val="21"/>
                <w:szCs w:val="21"/>
              </w:rPr>
            </w:pPr>
          </w:p>
          <w:p w14:paraId="055C2251" w14:textId="77777777" w:rsidR="00B236A2" w:rsidRPr="00B236A2" w:rsidRDefault="00B236A2" w:rsidP="00B236A2">
            <w:pPr>
              <w:rPr>
                <w:rFonts w:ascii="Arial" w:hAnsi="Arial" w:cs="Arial"/>
                <w:sz w:val="21"/>
                <w:szCs w:val="21"/>
              </w:rPr>
            </w:pPr>
          </w:p>
          <w:p w14:paraId="3A9D3360" w14:textId="77777777" w:rsidR="00B236A2" w:rsidRPr="00B236A2" w:rsidRDefault="00B236A2" w:rsidP="00B236A2">
            <w:pPr>
              <w:jc w:val="center"/>
              <w:rPr>
                <w:rFonts w:ascii="Arial" w:hAnsi="Arial" w:cs="Arial"/>
                <w:sz w:val="21"/>
                <w:szCs w:val="21"/>
              </w:rPr>
            </w:pPr>
          </w:p>
        </w:tc>
        <w:tc>
          <w:tcPr>
            <w:tcW w:w="2271" w:type="pct"/>
          </w:tcPr>
          <w:p w14:paraId="3BC8BB53" w14:textId="77777777" w:rsidR="0034108C" w:rsidRPr="00530EB8" w:rsidRDefault="0034108C" w:rsidP="0078331C">
            <w:pPr>
              <w:spacing w:line="480" w:lineRule="auto"/>
              <w:rPr>
                <w:rFonts w:ascii="Arial" w:hAnsi="Arial" w:cs="Arial"/>
                <w:sz w:val="21"/>
                <w:szCs w:val="21"/>
              </w:rPr>
            </w:pPr>
            <w:r w:rsidRPr="00530EB8">
              <w:rPr>
                <w:rFonts w:ascii="Arial" w:hAnsi="Arial" w:cs="Arial"/>
                <w:sz w:val="21"/>
                <w:szCs w:val="21"/>
              </w:rPr>
              <w:t>法定代表人：</w:t>
            </w:r>
          </w:p>
        </w:tc>
      </w:tr>
      <w:tr w:rsidR="0034108C" w:rsidRPr="00530EB8" w14:paraId="769843E6" w14:textId="77777777" w:rsidTr="0078331C">
        <w:trPr>
          <w:cantSplit/>
          <w:jc w:val="center"/>
        </w:trPr>
        <w:tc>
          <w:tcPr>
            <w:tcW w:w="2507" w:type="pct"/>
          </w:tcPr>
          <w:p w14:paraId="58AEFECD" w14:textId="77777777" w:rsidR="0034108C" w:rsidRDefault="0034108C" w:rsidP="0078331C">
            <w:pPr>
              <w:spacing w:line="480" w:lineRule="auto"/>
              <w:jc w:val="right"/>
              <w:rPr>
                <w:rFonts w:ascii="Arial" w:hAnsi="Arial" w:cs="Arial"/>
                <w:sz w:val="21"/>
                <w:szCs w:val="21"/>
              </w:rPr>
            </w:pPr>
          </w:p>
          <w:p w14:paraId="4C71EF77" w14:textId="77777777" w:rsidR="00B236A2" w:rsidRPr="00B236A2" w:rsidRDefault="00B236A2" w:rsidP="00B236A2">
            <w:pPr>
              <w:rPr>
                <w:rFonts w:ascii="Arial" w:hAnsi="Arial" w:cs="Arial"/>
                <w:sz w:val="21"/>
                <w:szCs w:val="21"/>
              </w:rPr>
            </w:pPr>
          </w:p>
        </w:tc>
        <w:tc>
          <w:tcPr>
            <w:tcW w:w="2271" w:type="pct"/>
          </w:tcPr>
          <w:p w14:paraId="49FC7EC6" w14:textId="77777777" w:rsidR="0034108C" w:rsidRPr="00530EB8" w:rsidRDefault="0034108C" w:rsidP="0078331C">
            <w:pPr>
              <w:spacing w:line="480" w:lineRule="auto"/>
              <w:jc w:val="right"/>
              <w:rPr>
                <w:rFonts w:ascii="Arial" w:hAnsi="Arial" w:cs="Arial"/>
                <w:sz w:val="21"/>
                <w:szCs w:val="21"/>
              </w:rPr>
            </w:pPr>
            <w:commentRangeStart w:id="5"/>
            <w:r w:rsidRPr="00530EB8">
              <w:rPr>
                <w:rFonts w:ascii="Arial" w:hAnsi="Arial" w:cs="Arial"/>
                <w:sz w:val="21"/>
                <w:szCs w:val="21"/>
              </w:rPr>
              <w:t>二</w:t>
            </w:r>
            <w:r w:rsidRPr="00530EB8">
              <w:rPr>
                <w:rFonts w:ascii="Arial" w:hAnsi="Arial" w:cs="Arial" w:hint="eastAsia"/>
                <w:sz w:val="21"/>
                <w:szCs w:val="21"/>
              </w:rPr>
              <w:t>○二</w:t>
            </w:r>
            <w:r w:rsidR="00982800">
              <w:rPr>
                <w:rFonts w:ascii="Arial" w:hAnsi="Arial" w:cs="Arial" w:hint="eastAsia"/>
                <w:sz w:val="21"/>
                <w:szCs w:val="21"/>
              </w:rPr>
              <w:t>五</w:t>
            </w:r>
            <w:r w:rsidRPr="00530EB8">
              <w:rPr>
                <w:rFonts w:ascii="Arial" w:hAnsi="Arial" w:cs="Arial"/>
                <w:sz w:val="21"/>
                <w:szCs w:val="21"/>
              </w:rPr>
              <w:t>年</w:t>
            </w:r>
            <w:r w:rsidR="00982800">
              <w:rPr>
                <w:rFonts w:ascii="Arial" w:hAnsi="Arial" w:cs="Arial" w:hint="eastAsia"/>
                <w:sz w:val="21"/>
                <w:szCs w:val="21"/>
              </w:rPr>
              <w:t>六月二十</w:t>
            </w:r>
            <w:r w:rsidR="007A7ECD">
              <w:rPr>
                <w:rFonts w:ascii="Arial" w:hAnsi="Arial" w:cs="Arial" w:hint="eastAsia"/>
                <w:sz w:val="21"/>
                <w:szCs w:val="21"/>
              </w:rPr>
              <w:t>七</w:t>
            </w:r>
            <w:r w:rsidRPr="00530EB8">
              <w:rPr>
                <w:rFonts w:ascii="Arial" w:hAnsi="Arial" w:cs="Arial" w:hint="eastAsia"/>
                <w:sz w:val="21"/>
                <w:szCs w:val="21"/>
              </w:rPr>
              <w:t>日</w:t>
            </w:r>
            <w:commentRangeEnd w:id="5"/>
            <w:r w:rsidR="002F2727">
              <w:rPr>
                <w:rStyle w:val="af1"/>
              </w:rPr>
              <w:commentReference w:id="5"/>
            </w:r>
          </w:p>
        </w:tc>
      </w:tr>
    </w:tbl>
    <w:p w14:paraId="4A71C3D1" w14:textId="77777777" w:rsidR="00982800" w:rsidRDefault="00982800" w:rsidP="00AF6582">
      <w:pPr>
        <w:spacing w:line="480" w:lineRule="auto"/>
        <w:jc w:val="center"/>
        <w:outlineLvl w:val="0"/>
        <w:rPr>
          <w:rFonts w:ascii="Arial" w:eastAsia="方正黑体简体" w:hAnsi="Arial"/>
          <w:sz w:val="32"/>
          <w:szCs w:val="32"/>
        </w:rPr>
      </w:pPr>
    </w:p>
    <w:p w14:paraId="09720D1C" w14:textId="77777777" w:rsidR="00B10026" w:rsidRPr="00530EB8" w:rsidRDefault="00982800" w:rsidP="00AF6582">
      <w:pPr>
        <w:spacing w:line="480" w:lineRule="auto"/>
        <w:jc w:val="center"/>
        <w:outlineLvl w:val="0"/>
        <w:rPr>
          <w:rFonts w:ascii="Arial" w:eastAsia="方正黑体简体" w:hAnsi="Arial" w:hint="eastAsia"/>
          <w:sz w:val="32"/>
          <w:szCs w:val="32"/>
        </w:rPr>
      </w:pPr>
      <w:r>
        <w:rPr>
          <w:rFonts w:ascii="Arial" w:eastAsia="方正黑体简体" w:hAnsi="Arial"/>
          <w:sz w:val="32"/>
          <w:szCs w:val="32"/>
        </w:rPr>
        <w:br w:type="page"/>
      </w:r>
      <w:r w:rsidR="00B10026" w:rsidRPr="00530EB8">
        <w:rPr>
          <w:rFonts w:ascii="Arial" w:eastAsia="方正黑体简体" w:hAnsi="Arial" w:hint="eastAsia"/>
          <w:sz w:val="32"/>
          <w:szCs w:val="32"/>
        </w:rPr>
        <w:lastRenderedPageBreak/>
        <w:t>目</w:t>
      </w:r>
      <w:r w:rsidR="00B10026" w:rsidRPr="00530EB8">
        <w:rPr>
          <w:rFonts w:ascii="Arial" w:eastAsia="方正黑体简体" w:hAnsi="Arial" w:hint="eastAsia"/>
          <w:sz w:val="32"/>
          <w:szCs w:val="32"/>
        </w:rPr>
        <w:t xml:space="preserve">   </w:t>
      </w:r>
      <w:r w:rsidR="00B10026" w:rsidRPr="00530EB8">
        <w:rPr>
          <w:rFonts w:ascii="Arial" w:eastAsia="方正黑体简体" w:hAnsi="Arial" w:hint="eastAsia"/>
          <w:sz w:val="32"/>
          <w:szCs w:val="32"/>
        </w:rPr>
        <w:t>录</w:t>
      </w:r>
    </w:p>
    <w:p w14:paraId="776D9906" w14:textId="77777777" w:rsidR="00F342A1" w:rsidRPr="009A1B5D" w:rsidRDefault="00B10026">
      <w:pPr>
        <w:pStyle w:val="10"/>
        <w:rPr>
          <w:rFonts w:ascii="等线" w:eastAsia="等线" w:hAnsi="等线"/>
          <w:b w:val="0"/>
          <w:bCs w:val="0"/>
          <w:kern w:val="2"/>
          <w:sz w:val="21"/>
          <w:szCs w:val="22"/>
        </w:rPr>
      </w:pPr>
      <w:r w:rsidRPr="00530EB8">
        <w:rPr>
          <w:rFonts w:ascii="Arial" w:eastAsia="宋体" w:hAnsi="Arial"/>
          <w:sz w:val="21"/>
          <w:szCs w:val="21"/>
        </w:rPr>
        <w:fldChar w:fldCharType="begin"/>
      </w:r>
      <w:r w:rsidRPr="00530EB8">
        <w:rPr>
          <w:rFonts w:ascii="Arial" w:eastAsia="宋体" w:hAnsi="Arial"/>
          <w:sz w:val="21"/>
          <w:szCs w:val="21"/>
        </w:rPr>
        <w:instrText xml:space="preserve"> TOC \o "1-3" \h \z </w:instrText>
      </w:r>
      <w:r w:rsidRPr="00530EB8">
        <w:rPr>
          <w:rFonts w:ascii="Arial" w:eastAsia="宋体" w:hAnsi="Arial"/>
          <w:sz w:val="21"/>
          <w:szCs w:val="21"/>
        </w:rPr>
        <w:fldChar w:fldCharType="separate"/>
      </w:r>
      <w:hyperlink w:anchor="_Toc90288278" w:history="1">
        <w:r w:rsidR="00F342A1" w:rsidRPr="00796C51">
          <w:rPr>
            <w:rStyle w:val="ae"/>
            <w:rFonts w:eastAsia="方正黑体简体"/>
          </w:rPr>
          <w:t>估价师声明</w:t>
        </w:r>
        <w:r w:rsidR="00F342A1">
          <w:rPr>
            <w:webHidden/>
          </w:rPr>
          <w:tab/>
        </w:r>
        <w:r w:rsidR="00F342A1">
          <w:rPr>
            <w:webHidden/>
          </w:rPr>
          <w:fldChar w:fldCharType="begin"/>
        </w:r>
        <w:r w:rsidR="00F342A1">
          <w:rPr>
            <w:webHidden/>
          </w:rPr>
          <w:instrText xml:space="preserve"> PAGEREF _Toc90288278 \h </w:instrText>
        </w:r>
        <w:r w:rsidR="00F342A1">
          <w:rPr>
            <w:webHidden/>
          </w:rPr>
        </w:r>
        <w:r w:rsidR="00F342A1">
          <w:rPr>
            <w:webHidden/>
          </w:rPr>
          <w:fldChar w:fldCharType="separate"/>
        </w:r>
        <w:r w:rsidR="00621691">
          <w:rPr>
            <w:webHidden/>
          </w:rPr>
          <w:t>6</w:t>
        </w:r>
        <w:r w:rsidR="00F342A1">
          <w:rPr>
            <w:webHidden/>
          </w:rPr>
          <w:fldChar w:fldCharType="end"/>
        </w:r>
      </w:hyperlink>
    </w:p>
    <w:p w14:paraId="429481AD" w14:textId="77777777" w:rsidR="00F342A1" w:rsidRPr="009A1B5D" w:rsidRDefault="00F342A1">
      <w:pPr>
        <w:pStyle w:val="10"/>
        <w:rPr>
          <w:rFonts w:ascii="等线" w:eastAsia="等线" w:hAnsi="等线"/>
          <w:b w:val="0"/>
          <w:bCs w:val="0"/>
          <w:kern w:val="2"/>
          <w:sz w:val="21"/>
          <w:szCs w:val="22"/>
        </w:rPr>
      </w:pPr>
      <w:hyperlink w:anchor="_Toc90288279" w:history="1">
        <w:r w:rsidRPr="00796C51">
          <w:rPr>
            <w:rStyle w:val="ae"/>
            <w:rFonts w:eastAsia="方正黑体简体"/>
          </w:rPr>
          <w:t>估价假设和限制条件</w:t>
        </w:r>
        <w:r>
          <w:rPr>
            <w:webHidden/>
          </w:rPr>
          <w:tab/>
        </w:r>
        <w:r>
          <w:rPr>
            <w:webHidden/>
          </w:rPr>
          <w:fldChar w:fldCharType="begin"/>
        </w:r>
        <w:r>
          <w:rPr>
            <w:webHidden/>
          </w:rPr>
          <w:instrText xml:space="preserve"> PAGEREF _Toc90288279 \h </w:instrText>
        </w:r>
        <w:r>
          <w:rPr>
            <w:webHidden/>
          </w:rPr>
        </w:r>
        <w:r>
          <w:rPr>
            <w:webHidden/>
          </w:rPr>
          <w:fldChar w:fldCharType="separate"/>
        </w:r>
        <w:r w:rsidR="00621691">
          <w:rPr>
            <w:webHidden/>
          </w:rPr>
          <w:t>7</w:t>
        </w:r>
        <w:r>
          <w:rPr>
            <w:webHidden/>
          </w:rPr>
          <w:fldChar w:fldCharType="end"/>
        </w:r>
      </w:hyperlink>
    </w:p>
    <w:p w14:paraId="563FA57C" w14:textId="77777777" w:rsidR="00F342A1" w:rsidRPr="009A1B5D" w:rsidRDefault="00F342A1">
      <w:pPr>
        <w:pStyle w:val="10"/>
        <w:rPr>
          <w:rFonts w:ascii="等线" w:eastAsia="等线" w:hAnsi="等线"/>
          <w:b w:val="0"/>
          <w:bCs w:val="0"/>
          <w:kern w:val="2"/>
          <w:sz w:val="21"/>
          <w:szCs w:val="22"/>
        </w:rPr>
      </w:pPr>
      <w:hyperlink w:anchor="_Toc90288280" w:history="1">
        <w:r w:rsidRPr="00796C51">
          <w:rPr>
            <w:rStyle w:val="ae"/>
            <w:rFonts w:eastAsia="方正黑体简体"/>
          </w:rPr>
          <w:t>咨询结果报告</w:t>
        </w:r>
        <w:r>
          <w:rPr>
            <w:webHidden/>
          </w:rPr>
          <w:tab/>
        </w:r>
        <w:r>
          <w:rPr>
            <w:webHidden/>
          </w:rPr>
          <w:fldChar w:fldCharType="begin"/>
        </w:r>
        <w:r>
          <w:rPr>
            <w:webHidden/>
          </w:rPr>
          <w:instrText xml:space="preserve"> PAGEREF _Toc90288280 \h </w:instrText>
        </w:r>
        <w:r>
          <w:rPr>
            <w:webHidden/>
          </w:rPr>
        </w:r>
        <w:r>
          <w:rPr>
            <w:webHidden/>
          </w:rPr>
          <w:fldChar w:fldCharType="separate"/>
        </w:r>
        <w:r w:rsidR="00621691">
          <w:rPr>
            <w:webHidden/>
          </w:rPr>
          <w:t>10</w:t>
        </w:r>
        <w:r>
          <w:rPr>
            <w:webHidden/>
          </w:rPr>
          <w:fldChar w:fldCharType="end"/>
        </w:r>
      </w:hyperlink>
    </w:p>
    <w:p w14:paraId="62BC6581" w14:textId="77777777" w:rsidR="00F342A1" w:rsidRPr="009A1B5D" w:rsidRDefault="00F342A1">
      <w:pPr>
        <w:pStyle w:val="22"/>
        <w:rPr>
          <w:rFonts w:ascii="等线" w:eastAsia="等线" w:hAnsi="等线"/>
          <w:noProof/>
          <w:kern w:val="2"/>
          <w:sz w:val="21"/>
          <w:szCs w:val="22"/>
        </w:rPr>
      </w:pPr>
      <w:hyperlink w:anchor="_Toc90288281" w:history="1">
        <w:r w:rsidRPr="00796C51">
          <w:rPr>
            <w:rStyle w:val="ae"/>
            <w:noProof/>
          </w:rPr>
          <w:t>一、委托人</w:t>
        </w:r>
        <w:r>
          <w:rPr>
            <w:noProof/>
            <w:webHidden/>
          </w:rPr>
          <w:tab/>
        </w:r>
        <w:r>
          <w:rPr>
            <w:noProof/>
            <w:webHidden/>
          </w:rPr>
          <w:fldChar w:fldCharType="begin"/>
        </w:r>
        <w:r>
          <w:rPr>
            <w:noProof/>
            <w:webHidden/>
          </w:rPr>
          <w:instrText xml:space="preserve"> PAGEREF _Toc90288281 \h </w:instrText>
        </w:r>
        <w:r>
          <w:rPr>
            <w:noProof/>
            <w:webHidden/>
          </w:rPr>
        </w:r>
        <w:r>
          <w:rPr>
            <w:noProof/>
            <w:webHidden/>
          </w:rPr>
          <w:fldChar w:fldCharType="separate"/>
        </w:r>
        <w:r w:rsidR="00621691">
          <w:rPr>
            <w:noProof/>
            <w:webHidden/>
          </w:rPr>
          <w:t>10</w:t>
        </w:r>
        <w:r>
          <w:rPr>
            <w:noProof/>
            <w:webHidden/>
          </w:rPr>
          <w:fldChar w:fldCharType="end"/>
        </w:r>
      </w:hyperlink>
    </w:p>
    <w:p w14:paraId="708EEF6F" w14:textId="77777777" w:rsidR="00F342A1" w:rsidRPr="009A1B5D" w:rsidRDefault="00F342A1">
      <w:pPr>
        <w:pStyle w:val="22"/>
        <w:rPr>
          <w:rFonts w:ascii="等线" w:eastAsia="等线" w:hAnsi="等线"/>
          <w:noProof/>
          <w:kern w:val="2"/>
          <w:sz w:val="21"/>
          <w:szCs w:val="22"/>
        </w:rPr>
      </w:pPr>
      <w:hyperlink w:anchor="_Toc90288282" w:history="1">
        <w:r w:rsidRPr="00796C51">
          <w:rPr>
            <w:rStyle w:val="ae"/>
            <w:noProof/>
          </w:rPr>
          <w:t>二、房地产估价机构</w:t>
        </w:r>
        <w:r>
          <w:rPr>
            <w:noProof/>
            <w:webHidden/>
          </w:rPr>
          <w:tab/>
        </w:r>
        <w:r>
          <w:rPr>
            <w:noProof/>
            <w:webHidden/>
          </w:rPr>
          <w:fldChar w:fldCharType="begin"/>
        </w:r>
        <w:r>
          <w:rPr>
            <w:noProof/>
            <w:webHidden/>
          </w:rPr>
          <w:instrText xml:space="preserve"> PAGEREF _Toc90288282 \h </w:instrText>
        </w:r>
        <w:r>
          <w:rPr>
            <w:noProof/>
            <w:webHidden/>
          </w:rPr>
        </w:r>
        <w:r>
          <w:rPr>
            <w:noProof/>
            <w:webHidden/>
          </w:rPr>
          <w:fldChar w:fldCharType="separate"/>
        </w:r>
        <w:r w:rsidR="00621691">
          <w:rPr>
            <w:noProof/>
            <w:webHidden/>
          </w:rPr>
          <w:t>10</w:t>
        </w:r>
        <w:r>
          <w:rPr>
            <w:noProof/>
            <w:webHidden/>
          </w:rPr>
          <w:fldChar w:fldCharType="end"/>
        </w:r>
      </w:hyperlink>
    </w:p>
    <w:p w14:paraId="368472E8" w14:textId="77777777" w:rsidR="00F342A1" w:rsidRPr="009A1B5D" w:rsidRDefault="00F342A1">
      <w:pPr>
        <w:pStyle w:val="22"/>
        <w:rPr>
          <w:rFonts w:ascii="等线" w:eastAsia="等线" w:hAnsi="等线"/>
          <w:noProof/>
          <w:kern w:val="2"/>
          <w:sz w:val="21"/>
          <w:szCs w:val="22"/>
        </w:rPr>
      </w:pPr>
      <w:hyperlink w:anchor="_Toc90288283" w:history="1">
        <w:r w:rsidRPr="00796C51">
          <w:rPr>
            <w:rStyle w:val="ae"/>
            <w:noProof/>
          </w:rPr>
          <w:t>三、咨询目的</w:t>
        </w:r>
        <w:r>
          <w:rPr>
            <w:noProof/>
            <w:webHidden/>
          </w:rPr>
          <w:tab/>
        </w:r>
        <w:r>
          <w:rPr>
            <w:noProof/>
            <w:webHidden/>
          </w:rPr>
          <w:fldChar w:fldCharType="begin"/>
        </w:r>
        <w:r>
          <w:rPr>
            <w:noProof/>
            <w:webHidden/>
          </w:rPr>
          <w:instrText xml:space="preserve"> PAGEREF _Toc90288283 \h </w:instrText>
        </w:r>
        <w:r>
          <w:rPr>
            <w:noProof/>
            <w:webHidden/>
          </w:rPr>
        </w:r>
        <w:r>
          <w:rPr>
            <w:noProof/>
            <w:webHidden/>
          </w:rPr>
          <w:fldChar w:fldCharType="separate"/>
        </w:r>
        <w:r w:rsidR="00621691">
          <w:rPr>
            <w:noProof/>
            <w:webHidden/>
          </w:rPr>
          <w:t>10</w:t>
        </w:r>
        <w:r>
          <w:rPr>
            <w:noProof/>
            <w:webHidden/>
          </w:rPr>
          <w:fldChar w:fldCharType="end"/>
        </w:r>
      </w:hyperlink>
    </w:p>
    <w:p w14:paraId="1238F23F" w14:textId="77777777" w:rsidR="00F342A1" w:rsidRPr="009A1B5D" w:rsidRDefault="00F342A1">
      <w:pPr>
        <w:pStyle w:val="22"/>
        <w:rPr>
          <w:rFonts w:ascii="等线" w:eastAsia="等线" w:hAnsi="等线"/>
          <w:noProof/>
          <w:kern w:val="2"/>
          <w:sz w:val="21"/>
          <w:szCs w:val="22"/>
        </w:rPr>
      </w:pPr>
      <w:hyperlink w:anchor="_Toc90288284" w:history="1">
        <w:r w:rsidRPr="00796C51">
          <w:rPr>
            <w:rStyle w:val="ae"/>
            <w:noProof/>
          </w:rPr>
          <w:t>四、咨询对象</w:t>
        </w:r>
        <w:r>
          <w:rPr>
            <w:noProof/>
            <w:webHidden/>
          </w:rPr>
          <w:tab/>
        </w:r>
        <w:r>
          <w:rPr>
            <w:noProof/>
            <w:webHidden/>
          </w:rPr>
          <w:fldChar w:fldCharType="begin"/>
        </w:r>
        <w:r>
          <w:rPr>
            <w:noProof/>
            <w:webHidden/>
          </w:rPr>
          <w:instrText xml:space="preserve"> PAGEREF _Toc90288284 \h </w:instrText>
        </w:r>
        <w:r>
          <w:rPr>
            <w:noProof/>
            <w:webHidden/>
          </w:rPr>
        </w:r>
        <w:r>
          <w:rPr>
            <w:noProof/>
            <w:webHidden/>
          </w:rPr>
          <w:fldChar w:fldCharType="separate"/>
        </w:r>
        <w:r w:rsidR="00621691">
          <w:rPr>
            <w:noProof/>
            <w:webHidden/>
          </w:rPr>
          <w:t>10</w:t>
        </w:r>
        <w:r>
          <w:rPr>
            <w:noProof/>
            <w:webHidden/>
          </w:rPr>
          <w:fldChar w:fldCharType="end"/>
        </w:r>
      </w:hyperlink>
    </w:p>
    <w:p w14:paraId="2DB204B3" w14:textId="77777777" w:rsidR="00F342A1" w:rsidRPr="009A1B5D" w:rsidRDefault="00F342A1">
      <w:pPr>
        <w:pStyle w:val="22"/>
        <w:rPr>
          <w:rFonts w:ascii="等线" w:eastAsia="等线" w:hAnsi="等线"/>
          <w:noProof/>
          <w:kern w:val="2"/>
          <w:sz w:val="21"/>
          <w:szCs w:val="22"/>
        </w:rPr>
      </w:pPr>
      <w:hyperlink w:anchor="_Toc90288285" w:history="1">
        <w:r w:rsidRPr="00796C51">
          <w:rPr>
            <w:rStyle w:val="ae"/>
            <w:noProof/>
          </w:rPr>
          <w:t>五、咨询时点</w:t>
        </w:r>
        <w:r>
          <w:rPr>
            <w:noProof/>
            <w:webHidden/>
          </w:rPr>
          <w:tab/>
        </w:r>
        <w:r>
          <w:rPr>
            <w:noProof/>
            <w:webHidden/>
          </w:rPr>
          <w:fldChar w:fldCharType="begin"/>
        </w:r>
        <w:r>
          <w:rPr>
            <w:noProof/>
            <w:webHidden/>
          </w:rPr>
          <w:instrText xml:space="preserve"> PAGEREF _Toc90288285 \h </w:instrText>
        </w:r>
        <w:r>
          <w:rPr>
            <w:noProof/>
            <w:webHidden/>
          </w:rPr>
        </w:r>
        <w:r>
          <w:rPr>
            <w:noProof/>
            <w:webHidden/>
          </w:rPr>
          <w:fldChar w:fldCharType="separate"/>
        </w:r>
        <w:r w:rsidR="00621691">
          <w:rPr>
            <w:noProof/>
            <w:webHidden/>
          </w:rPr>
          <w:t>13</w:t>
        </w:r>
        <w:r>
          <w:rPr>
            <w:noProof/>
            <w:webHidden/>
          </w:rPr>
          <w:fldChar w:fldCharType="end"/>
        </w:r>
      </w:hyperlink>
    </w:p>
    <w:p w14:paraId="216B0824" w14:textId="77777777" w:rsidR="00F342A1" w:rsidRPr="009A1B5D" w:rsidRDefault="00F342A1">
      <w:pPr>
        <w:pStyle w:val="22"/>
        <w:rPr>
          <w:rFonts w:ascii="等线" w:eastAsia="等线" w:hAnsi="等线"/>
          <w:noProof/>
          <w:kern w:val="2"/>
          <w:sz w:val="21"/>
          <w:szCs w:val="22"/>
        </w:rPr>
      </w:pPr>
      <w:hyperlink w:anchor="_Toc90288286" w:history="1">
        <w:r w:rsidRPr="00796C51">
          <w:rPr>
            <w:rStyle w:val="ae"/>
            <w:noProof/>
          </w:rPr>
          <w:t>六、估价原则</w:t>
        </w:r>
        <w:r>
          <w:rPr>
            <w:noProof/>
            <w:webHidden/>
          </w:rPr>
          <w:tab/>
        </w:r>
        <w:r>
          <w:rPr>
            <w:noProof/>
            <w:webHidden/>
          </w:rPr>
          <w:fldChar w:fldCharType="begin"/>
        </w:r>
        <w:r>
          <w:rPr>
            <w:noProof/>
            <w:webHidden/>
          </w:rPr>
          <w:instrText xml:space="preserve"> PAGEREF _Toc90288286 \h </w:instrText>
        </w:r>
        <w:r>
          <w:rPr>
            <w:noProof/>
            <w:webHidden/>
          </w:rPr>
        </w:r>
        <w:r>
          <w:rPr>
            <w:noProof/>
            <w:webHidden/>
          </w:rPr>
          <w:fldChar w:fldCharType="separate"/>
        </w:r>
        <w:r w:rsidR="00621691">
          <w:rPr>
            <w:noProof/>
            <w:webHidden/>
          </w:rPr>
          <w:t>13</w:t>
        </w:r>
        <w:r>
          <w:rPr>
            <w:noProof/>
            <w:webHidden/>
          </w:rPr>
          <w:fldChar w:fldCharType="end"/>
        </w:r>
      </w:hyperlink>
    </w:p>
    <w:p w14:paraId="22242100" w14:textId="77777777" w:rsidR="00F342A1" w:rsidRPr="009A1B5D" w:rsidRDefault="00F342A1">
      <w:pPr>
        <w:pStyle w:val="22"/>
        <w:rPr>
          <w:rFonts w:ascii="等线" w:eastAsia="等线" w:hAnsi="等线"/>
          <w:noProof/>
          <w:kern w:val="2"/>
          <w:sz w:val="21"/>
          <w:szCs w:val="22"/>
        </w:rPr>
      </w:pPr>
      <w:hyperlink w:anchor="_Toc90288287" w:history="1">
        <w:r w:rsidRPr="00796C51">
          <w:rPr>
            <w:rStyle w:val="ae"/>
            <w:noProof/>
          </w:rPr>
          <w:t>七、估价依据</w:t>
        </w:r>
        <w:r>
          <w:rPr>
            <w:noProof/>
            <w:webHidden/>
          </w:rPr>
          <w:tab/>
        </w:r>
        <w:r>
          <w:rPr>
            <w:noProof/>
            <w:webHidden/>
          </w:rPr>
          <w:fldChar w:fldCharType="begin"/>
        </w:r>
        <w:r>
          <w:rPr>
            <w:noProof/>
            <w:webHidden/>
          </w:rPr>
          <w:instrText xml:space="preserve"> PAGEREF _Toc90288287 \h </w:instrText>
        </w:r>
        <w:r>
          <w:rPr>
            <w:noProof/>
            <w:webHidden/>
          </w:rPr>
        </w:r>
        <w:r>
          <w:rPr>
            <w:noProof/>
            <w:webHidden/>
          </w:rPr>
          <w:fldChar w:fldCharType="separate"/>
        </w:r>
        <w:r w:rsidR="00621691">
          <w:rPr>
            <w:noProof/>
            <w:webHidden/>
          </w:rPr>
          <w:t>14</w:t>
        </w:r>
        <w:r>
          <w:rPr>
            <w:noProof/>
            <w:webHidden/>
          </w:rPr>
          <w:fldChar w:fldCharType="end"/>
        </w:r>
      </w:hyperlink>
    </w:p>
    <w:p w14:paraId="5F12C142" w14:textId="77777777" w:rsidR="00F342A1" w:rsidRPr="009A1B5D" w:rsidRDefault="00F342A1">
      <w:pPr>
        <w:pStyle w:val="22"/>
        <w:rPr>
          <w:rFonts w:ascii="等线" w:eastAsia="等线" w:hAnsi="等线"/>
          <w:noProof/>
          <w:kern w:val="2"/>
          <w:sz w:val="21"/>
          <w:szCs w:val="22"/>
        </w:rPr>
      </w:pPr>
      <w:hyperlink w:anchor="_Toc90288288" w:history="1">
        <w:r w:rsidRPr="00796C51">
          <w:rPr>
            <w:rStyle w:val="ae"/>
            <w:noProof/>
          </w:rPr>
          <w:t>八、咨询技术思路</w:t>
        </w:r>
        <w:r>
          <w:rPr>
            <w:noProof/>
            <w:webHidden/>
          </w:rPr>
          <w:tab/>
        </w:r>
        <w:r>
          <w:rPr>
            <w:noProof/>
            <w:webHidden/>
          </w:rPr>
          <w:fldChar w:fldCharType="begin"/>
        </w:r>
        <w:r>
          <w:rPr>
            <w:noProof/>
            <w:webHidden/>
          </w:rPr>
          <w:instrText xml:space="preserve"> PAGEREF _Toc90288288 \h </w:instrText>
        </w:r>
        <w:r>
          <w:rPr>
            <w:noProof/>
            <w:webHidden/>
          </w:rPr>
        </w:r>
        <w:r>
          <w:rPr>
            <w:noProof/>
            <w:webHidden/>
          </w:rPr>
          <w:fldChar w:fldCharType="separate"/>
        </w:r>
        <w:r w:rsidR="00621691">
          <w:rPr>
            <w:noProof/>
            <w:webHidden/>
          </w:rPr>
          <w:t>16</w:t>
        </w:r>
        <w:r>
          <w:rPr>
            <w:noProof/>
            <w:webHidden/>
          </w:rPr>
          <w:fldChar w:fldCharType="end"/>
        </w:r>
      </w:hyperlink>
    </w:p>
    <w:p w14:paraId="6D8CED05" w14:textId="77777777" w:rsidR="00F342A1" w:rsidRPr="009A1B5D" w:rsidRDefault="00F342A1">
      <w:pPr>
        <w:pStyle w:val="22"/>
        <w:rPr>
          <w:rFonts w:ascii="等线" w:eastAsia="等线" w:hAnsi="等线"/>
          <w:noProof/>
          <w:kern w:val="2"/>
          <w:sz w:val="21"/>
          <w:szCs w:val="22"/>
        </w:rPr>
      </w:pPr>
      <w:hyperlink w:anchor="_Toc90288289" w:history="1">
        <w:r w:rsidRPr="00796C51">
          <w:rPr>
            <w:rStyle w:val="ae"/>
            <w:noProof/>
          </w:rPr>
          <w:t>九、咨询结果</w:t>
        </w:r>
        <w:r>
          <w:rPr>
            <w:noProof/>
            <w:webHidden/>
          </w:rPr>
          <w:tab/>
        </w:r>
        <w:r>
          <w:rPr>
            <w:noProof/>
            <w:webHidden/>
          </w:rPr>
          <w:fldChar w:fldCharType="begin"/>
        </w:r>
        <w:r>
          <w:rPr>
            <w:noProof/>
            <w:webHidden/>
          </w:rPr>
          <w:instrText xml:space="preserve"> PAGEREF _Toc90288289 \h </w:instrText>
        </w:r>
        <w:r>
          <w:rPr>
            <w:noProof/>
            <w:webHidden/>
          </w:rPr>
        </w:r>
        <w:r>
          <w:rPr>
            <w:noProof/>
            <w:webHidden/>
          </w:rPr>
          <w:fldChar w:fldCharType="separate"/>
        </w:r>
        <w:r w:rsidR="00621691">
          <w:rPr>
            <w:noProof/>
            <w:webHidden/>
          </w:rPr>
          <w:t>16</w:t>
        </w:r>
        <w:r>
          <w:rPr>
            <w:noProof/>
            <w:webHidden/>
          </w:rPr>
          <w:fldChar w:fldCharType="end"/>
        </w:r>
      </w:hyperlink>
    </w:p>
    <w:p w14:paraId="526DD62C" w14:textId="77777777" w:rsidR="00F342A1" w:rsidRPr="009A1B5D" w:rsidRDefault="00F342A1">
      <w:pPr>
        <w:pStyle w:val="22"/>
        <w:rPr>
          <w:rFonts w:ascii="等线" w:eastAsia="等线" w:hAnsi="等线"/>
          <w:noProof/>
          <w:kern w:val="2"/>
          <w:sz w:val="21"/>
          <w:szCs w:val="22"/>
        </w:rPr>
      </w:pPr>
      <w:hyperlink w:anchor="_Toc90288290" w:history="1">
        <w:r w:rsidRPr="00796C51">
          <w:rPr>
            <w:rStyle w:val="ae"/>
            <w:noProof/>
          </w:rPr>
          <w:t>十、参与本次咨询工作的评估专业人员</w:t>
        </w:r>
        <w:r>
          <w:rPr>
            <w:noProof/>
            <w:webHidden/>
          </w:rPr>
          <w:tab/>
        </w:r>
        <w:r>
          <w:rPr>
            <w:noProof/>
            <w:webHidden/>
          </w:rPr>
          <w:fldChar w:fldCharType="begin"/>
        </w:r>
        <w:r>
          <w:rPr>
            <w:noProof/>
            <w:webHidden/>
          </w:rPr>
          <w:instrText xml:space="preserve"> PAGEREF _Toc90288290 \h </w:instrText>
        </w:r>
        <w:r>
          <w:rPr>
            <w:noProof/>
            <w:webHidden/>
          </w:rPr>
        </w:r>
        <w:r>
          <w:rPr>
            <w:noProof/>
            <w:webHidden/>
          </w:rPr>
          <w:fldChar w:fldCharType="separate"/>
        </w:r>
        <w:r w:rsidR="00621691">
          <w:rPr>
            <w:noProof/>
            <w:webHidden/>
          </w:rPr>
          <w:t>18</w:t>
        </w:r>
        <w:r>
          <w:rPr>
            <w:noProof/>
            <w:webHidden/>
          </w:rPr>
          <w:fldChar w:fldCharType="end"/>
        </w:r>
      </w:hyperlink>
    </w:p>
    <w:p w14:paraId="5ABE2B7A" w14:textId="77777777" w:rsidR="00F342A1" w:rsidRPr="009A1B5D" w:rsidRDefault="00F342A1">
      <w:pPr>
        <w:pStyle w:val="22"/>
        <w:rPr>
          <w:rFonts w:ascii="等线" w:eastAsia="等线" w:hAnsi="等线"/>
          <w:noProof/>
          <w:kern w:val="2"/>
          <w:sz w:val="21"/>
          <w:szCs w:val="22"/>
        </w:rPr>
      </w:pPr>
      <w:hyperlink w:anchor="_Toc90288291" w:history="1">
        <w:r w:rsidRPr="00796C51">
          <w:rPr>
            <w:rStyle w:val="ae"/>
            <w:noProof/>
          </w:rPr>
          <w:t>十一、实地查勘期</w:t>
        </w:r>
        <w:r>
          <w:rPr>
            <w:noProof/>
            <w:webHidden/>
          </w:rPr>
          <w:tab/>
        </w:r>
        <w:r>
          <w:rPr>
            <w:noProof/>
            <w:webHidden/>
          </w:rPr>
          <w:fldChar w:fldCharType="begin"/>
        </w:r>
        <w:r>
          <w:rPr>
            <w:noProof/>
            <w:webHidden/>
          </w:rPr>
          <w:instrText xml:space="preserve"> PAGEREF _Toc90288291 \h </w:instrText>
        </w:r>
        <w:r>
          <w:rPr>
            <w:noProof/>
            <w:webHidden/>
          </w:rPr>
        </w:r>
        <w:r>
          <w:rPr>
            <w:noProof/>
            <w:webHidden/>
          </w:rPr>
          <w:fldChar w:fldCharType="separate"/>
        </w:r>
        <w:r w:rsidR="00621691">
          <w:rPr>
            <w:noProof/>
            <w:webHidden/>
          </w:rPr>
          <w:t>18</w:t>
        </w:r>
        <w:r>
          <w:rPr>
            <w:noProof/>
            <w:webHidden/>
          </w:rPr>
          <w:fldChar w:fldCharType="end"/>
        </w:r>
      </w:hyperlink>
    </w:p>
    <w:p w14:paraId="4C96CAD3" w14:textId="77777777" w:rsidR="00F342A1" w:rsidRPr="009A1B5D" w:rsidRDefault="00F342A1">
      <w:pPr>
        <w:pStyle w:val="22"/>
        <w:rPr>
          <w:rFonts w:ascii="等线" w:eastAsia="等线" w:hAnsi="等线"/>
          <w:noProof/>
          <w:kern w:val="2"/>
          <w:sz w:val="21"/>
          <w:szCs w:val="22"/>
        </w:rPr>
      </w:pPr>
      <w:hyperlink w:anchor="_Toc90288292" w:history="1">
        <w:r w:rsidRPr="00796C51">
          <w:rPr>
            <w:rStyle w:val="ae"/>
            <w:noProof/>
          </w:rPr>
          <w:t>十二、咨询作业期</w:t>
        </w:r>
        <w:r>
          <w:rPr>
            <w:noProof/>
            <w:webHidden/>
          </w:rPr>
          <w:tab/>
        </w:r>
        <w:r>
          <w:rPr>
            <w:noProof/>
            <w:webHidden/>
          </w:rPr>
          <w:fldChar w:fldCharType="begin"/>
        </w:r>
        <w:r>
          <w:rPr>
            <w:noProof/>
            <w:webHidden/>
          </w:rPr>
          <w:instrText xml:space="preserve"> PAGEREF _Toc90288292 \h </w:instrText>
        </w:r>
        <w:r>
          <w:rPr>
            <w:noProof/>
            <w:webHidden/>
          </w:rPr>
        </w:r>
        <w:r>
          <w:rPr>
            <w:noProof/>
            <w:webHidden/>
          </w:rPr>
          <w:fldChar w:fldCharType="separate"/>
        </w:r>
        <w:r w:rsidR="00621691">
          <w:rPr>
            <w:noProof/>
            <w:webHidden/>
          </w:rPr>
          <w:t>18</w:t>
        </w:r>
        <w:r>
          <w:rPr>
            <w:noProof/>
            <w:webHidden/>
          </w:rPr>
          <w:fldChar w:fldCharType="end"/>
        </w:r>
      </w:hyperlink>
    </w:p>
    <w:p w14:paraId="4FEFE2E2" w14:textId="77777777" w:rsidR="00F342A1" w:rsidRPr="009A1B5D" w:rsidRDefault="00F342A1">
      <w:pPr>
        <w:pStyle w:val="10"/>
        <w:rPr>
          <w:rFonts w:ascii="等线" w:eastAsia="等线" w:hAnsi="等线"/>
          <w:b w:val="0"/>
          <w:bCs w:val="0"/>
          <w:kern w:val="2"/>
          <w:sz w:val="21"/>
          <w:szCs w:val="22"/>
        </w:rPr>
      </w:pPr>
      <w:hyperlink w:anchor="_Toc90288293" w:history="1">
        <w:r w:rsidRPr="00796C51">
          <w:rPr>
            <w:rStyle w:val="ae"/>
            <w:rFonts w:eastAsia="方正黑体简体"/>
          </w:rPr>
          <w:t>附</w:t>
        </w:r>
        <w:r w:rsidRPr="00796C51">
          <w:rPr>
            <w:rStyle w:val="ae"/>
            <w:rFonts w:eastAsia="方正黑体简体"/>
          </w:rPr>
          <w:t xml:space="preserve">   </w:t>
        </w:r>
        <w:r w:rsidRPr="00796C51">
          <w:rPr>
            <w:rStyle w:val="ae"/>
            <w:rFonts w:eastAsia="方正黑体简体"/>
          </w:rPr>
          <w:t>件</w:t>
        </w:r>
        <w:r>
          <w:rPr>
            <w:webHidden/>
          </w:rPr>
          <w:tab/>
        </w:r>
        <w:r>
          <w:rPr>
            <w:webHidden/>
          </w:rPr>
          <w:fldChar w:fldCharType="begin"/>
        </w:r>
        <w:r>
          <w:rPr>
            <w:webHidden/>
          </w:rPr>
          <w:instrText xml:space="preserve"> PAGEREF _Toc90288293 \h </w:instrText>
        </w:r>
        <w:r>
          <w:rPr>
            <w:webHidden/>
          </w:rPr>
        </w:r>
        <w:r>
          <w:rPr>
            <w:webHidden/>
          </w:rPr>
          <w:fldChar w:fldCharType="separate"/>
        </w:r>
        <w:r w:rsidR="00621691">
          <w:rPr>
            <w:webHidden/>
          </w:rPr>
          <w:t>19</w:t>
        </w:r>
        <w:r>
          <w:rPr>
            <w:webHidden/>
          </w:rPr>
          <w:fldChar w:fldCharType="end"/>
        </w:r>
      </w:hyperlink>
    </w:p>
    <w:p w14:paraId="40DFD6F6" w14:textId="77777777" w:rsidR="00982800" w:rsidRDefault="00B10026" w:rsidP="00982800">
      <w:pPr>
        <w:numPr>
          <w:ilvl w:val="0"/>
          <w:numId w:val="7"/>
        </w:numPr>
        <w:spacing w:line="420" w:lineRule="exact"/>
        <w:ind w:left="851" w:hanging="425"/>
        <w:jc w:val="both"/>
        <w:rPr>
          <w:rFonts w:ascii="Arial" w:hAnsi="Arial" w:cs="Arial"/>
          <w:sz w:val="21"/>
          <w:szCs w:val="24"/>
        </w:rPr>
      </w:pPr>
      <w:r w:rsidRPr="00530EB8">
        <w:rPr>
          <w:rFonts w:ascii="Arial" w:hAnsi="Arial" w:cs="Arial"/>
          <w:sz w:val="21"/>
          <w:szCs w:val="21"/>
        </w:rPr>
        <w:fldChar w:fldCharType="end"/>
      </w:r>
      <w:r w:rsidR="00982800">
        <w:rPr>
          <w:rFonts w:ascii="Arial" w:hAnsi="Arial" w:cs="Arial" w:hint="eastAsia"/>
          <w:sz w:val="21"/>
          <w:szCs w:val="24"/>
        </w:rPr>
        <w:t>《</w:t>
      </w:r>
      <w:r w:rsidR="0042373E">
        <w:rPr>
          <w:rFonts w:ascii="Arial" w:hAnsi="Arial" w:cs="Arial" w:hint="eastAsia"/>
          <w:sz w:val="21"/>
          <w:szCs w:val="24"/>
        </w:rPr>
        <w:t>咨询委托书</w:t>
      </w:r>
      <w:r w:rsidR="00982800">
        <w:rPr>
          <w:rFonts w:ascii="Arial" w:hAnsi="Arial" w:cs="Arial" w:hint="eastAsia"/>
          <w:sz w:val="21"/>
          <w:szCs w:val="24"/>
        </w:rPr>
        <w:t>》</w:t>
      </w:r>
    </w:p>
    <w:p w14:paraId="6646738E" w14:textId="77777777" w:rsidR="00B10026" w:rsidRPr="00530EB8" w:rsidRDefault="00E27EF1" w:rsidP="00D60A2B">
      <w:pPr>
        <w:numPr>
          <w:ilvl w:val="0"/>
          <w:numId w:val="7"/>
        </w:numPr>
        <w:spacing w:line="420" w:lineRule="exact"/>
        <w:ind w:left="851" w:hanging="425"/>
        <w:jc w:val="both"/>
        <w:rPr>
          <w:rFonts w:ascii="Arial" w:hAnsi="Arial" w:hint="eastAsia"/>
          <w:sz w:val="21"/>
          <w:szCs w:val="24"/>
        </w:rPr>
      </w:pPr>
      <w:r w:rsidRPr="00530EB8">
        <w:rPr>
          <w:rFonts w:ascii="Arial" w:hAnsi="Arial" w:hint="eastAsia"/>
          <w:sz w:val="21"/>
          <w:szCs w:val="24"/>
        </w:rPr>
        <w:t>咨询对象</w:t>
      </w:r>
      <w:r w:rsidR="00B10026" w:rsidRPr="00530EB8">
        <w:rPr>
          <w:rFonts w:ascii="Arial" w:hAnsi="Arial" w:hint="eastAsia"/>
          <w:sz w:val="21"/>
          <w:szCs w:val="24"/>
        </w:rPr>
        <w:t>所在位置示意图</w:t>
      </w:r>
    </w:p>
    <w:p w14:paraId="37CC06C6" w14:textId="77777777" w:rsidR="00B10026" w:rsidRPr="00530EB8" w:rsidRDefault="00E27EF1" w:rsidP="00AF6582">
      <w:pPr>
        <w:numPr>
          <w:ilvl w:val="0"/>
          <w:numId w:val="7"/>
        </w:numPr>
        <w:spacing w:line="420" w:lineRule="exact"/>
        <w:ind w:left="851" w:hanging="425"/>
        <w:jc w:val="both"/>
        <w:rPr>
          <w:rFonts w:ascii="Arial" w:hAnsi="Arial" w:hint="eastAsia"/>
          <w:sz w:val="21"/>
          <w:szCs w:val="24"/>
        </w:rPr>
      </w:pPr>
      <w:r w:rsidRPr="00530EB8">
        <w:rPr>
          <w:rFonts w:ascii="Arial" w:hAnsi="Arial" w:hint="eastAsia"/>
          <w:sz w:val="21"/>
          <w:szCs w:val="24"/>
        </w:rPr>
        <w:t>咨询对象</w:t>
      </w:r>
      <w:r w:rsidR="00B10026" w:rsidRPr="00530EB8">
        <w:rPr>
          <w:rFonts w:ascii="Arial" w:hAnsi="Arial" w:hint="eastAsia"/>
          <w:sz w:val="21"/>
          <w:szCs w:val="24"/>
        </w:rPr>
        <w:t>实地</w:t>
      </w:r>
      <w:r w:rsidR="00B57521" w:rsidRPr="00530EB8">
        <w:rPr>
          <w:rFonts w:ascii="Arial" w:hAnsi="Arial" w:hint="eastAsia"/>
          <w:sz w:val="21"/>
          <w:szCs w:val="24"/>
        </w:rPr>
        <w:t>查勘</w:t>
      </w:r>
      <w:r w:rsidR="00B10026" w:rsidRPr="00530EB8">
        <w:rPr>
          <w:rFonts w:ascii="Arial" w:hAnsi="Arial" w:hint="eastAsia"/>
          <w:sz w:val="21"/>
          <w:szCs w:val="24"/>
        </w:rPr>
        <w:t>情况和相关照片</w:t>
      </w:r>
    </w:p>
    <w:p w14:paraId="292C9AE5" w14:textId="77777777" w:rsidR="00BB27BA" w:rsidRPr="00530EB8" w:rsidRDefault="00B10026" w:rsidP="00BB27BA">
      <w:pPr>
        <w:numPr>
          <w:ilvl w:val="0"/>
          <w:numId w:val="7"/>
        </w:numPr>
        <w:spacing w:line="420" w:lineRule="exact"/>
        <w:ind w:left="851" w:hanging="425"/>
        <w:jc w:val="both"/>
        <w:rPr>
          <w:rFonts w:ascii="Arial" w:hAnsi="Arial" w:hint="eastAsia"/>
          <w:sz w:val="21"/>
          <w:szCs w:val="24"/>
        </w:rPr>
      </w:pPr>
      <w:r w:rsidRPr="00530EB8">
        <w:rPr>
          <w:rFonts w:ascii="Arial" w:hAnsi="Arial" w:hint="eastAsia"/>
          <w:sz w:val="21"/>
          <w:szCs w:val="24"/>
        </w:rPr>
        <w:t>房地产估价机构《营业执照</w:t>
      </w:r>
      <w:r w:rsidR="0017647B" w:rsidRPr="00530EB8">
        <w:rPr>
          <w:rFonts w:ascii="Arial" w:hAnsi="Arial" w:hint="eastAsia"/>
          <w:sz w:val="21"/>
          <w:szCs w:val="24"/>
        </w:rPr>
        <w:t>（副本）</w:t>
      </w:r>
      <w:r w:rsidRPr="00530EB8">
        <w:rPr>
          <w:rFonts w:ascii="Arial" w:hAnsi="Arial" w:hint="eastAsia"/>
          <w:sz w:val="21"/>
          <w:szCs w:val="24"/>
        </w:rPr>
        <w:t>》</w:t>
      </w:r>
      <w:r w:rsidR="00593409" w:rsidRPr="00530EB8">
        <w:rPr>
          <w:rFonts w:ascii="Arial" w:hAnsi="Arial"/>
          <w:sz w:val="21"/>
          <w:szCs w:val="24"/>
        </w:rPr>
        <w:t>复印件</w:t>
      </w:r>
    </w:p>
    <w:p w14:paraId="2F3F092D" w14:textId="77777777" w:rsidR="00B10026" w:rsidRPr="00530EB8" w:rsidRDefault="00BB27BA" w:rsidP="00BB27BA">
      <w:pPr>
        <w:numPr>
          <w:ilvl w:val="0"/>
          <w:numId w:val="7"/>
        </w:numPr>
        <w:spacing w:line="420" w:lineRule="exact"/>
        <w:ind w:left="851" w:hanging="425"/>
        <w:jc w:val="both"/>
        <w:rPr>
          <w:rFonts w:ascii="Arial" w:hAnsi="Arial" w:hint="eastAsia"/>
          <w:sz w:val="21"/>
          <w:szCs w:val="24"/>
        </w:rPr>
      </w:pPr>
      <w:r w:rsidRPr="00530EB8">
        <w:rPr>
          <w:rFonts w:ascii="Arial" w:hAnsi="Arial" w:hint="eastAsia"/>
          <w:sz w:val="21"/>
          <w:szCs w:val="24"/>
        </w:rPr>
        <w:t>房地产估价机构估价资质证书</w:t>
      </w:r>
      <w:r w:rsidR="00593409" w:rsidRPr="00530EB8">
        <w:rPr>
          <w:rFonts w:ascii="Arial" w:hAnsi="Arial"/>
          <w:sz w:val="21"/>
          <w:szCs w:val="24"/>
        </w:rPr>
        <w:t>复印件</w:t>
      </w:r>
    </w:p>
    <w:p w14:paraId="204FCFDA" w14:textId="77777777" w:rsidR="00B10026" w:rsidRPr="00530EB8" w:rsidRDefault="008C2FD0" w:rsidP="00AF6582">
      <w:pPr>
        <w:numPr>
          <w:ilvl w:val="0"/>
          <w:numId w:val="7"/>
        </w:numPr>
        <w:spacing w:line="420" w:lineRule="exact"/>
        <w:ind w:left="851" w:hanging="425"/>
        <w:jc w:val="both"/>
        <w:rPr>
          <w:rFonts w:ascii="Arial" w:hAnsi="Arial" w:hint="eastAsia"/>
          <w:sz w:val="21"/>
        </w:rPr>
      </w:pPr>
      <w:r w:rsidRPr="00530EB8">
        <w:rPr>
          <w:rFonts w:ascii="Arial" w:hAnsi="Arial" w:hint="eastAsia"/>
          <w:sz w:val="21"/>
          <w:szCs w:val="24"/>
        </w:rPr>
        <w:t>评估专业人员</w:t>
      </w:r>
      <w:r w:rsidR="00B10026" w:rsidRPr="00530EB8">
        <w:rPr>
          <w:rFonts w:ascii="Arial" w:hAnsi="Arial" w:hint="eastAsia"/>
          <w:sz w:val="21"/>
          <w:szCs w:val="24"/>
        </w:rPr>
        <w:t>执业证书</w:t>
      </w:r>
      <w:r w:rsidR="00593409" w:rsidRPr="00530EB8">
        <w:rPr>
          <w:rFonts w:ascii="Arial" w:hAnsi="Arial" w:cs="Arial"/>
          <w:sz w:val="21"/>
          <w:szCs w:val="24"/>
        </w:rPr>
        <w:t>复印件</w:t>
      </w:r>
    </w:p>
    <w:p w14:paraId="30E5A321" w14:textId="77777777" w:rsidR="00201A37" w:rsidRPr="00530EB8" w:rsidRDefault="00201A37" w:rsidP="00B10026">
      <w:pPr>
        <w:spacing w:line="240" w:lineRule="auto"/>
        <w:outlineLvl w:val="0"/>
        <w:rPr>
          <w:rFonts w:ascii="Arial" w:eastAsia="楷体_GB2312" w:hAnsi="Arial"/>
          <w:i/>
          <w:kern w:val="2"/>
          <w:sz w:val="28"/>
          <w:szCs w:val="28"/>
        </w:rPr>
        <w:sectPr w:rsidR="00201A37" w:rsidRPr="00530EB8" w:rsidSect="00922FEE">
          <w:headerReference w:type="even" r:id="rId18"/>
          <w:headerReference w:type="default" r:id="rId19"/>
          <w:headerReference w:type="first" r:id="rId20"/>
          <w:pgSz w:w="11907" w:h="16840" w:code="9"/>
          <w:pgMar w:top="1843" w:right="1304" w:bottom="1191" w:left="1304" w:header="1134" w:footer="1134" w:gutter="0"/>
          <w:cols w:space="720"/>
          <w:docGrid w:linePitch="326"/>
        </w:sectPr>
      </w:pPr>
    </w:p>
    <w:p w14:paraId="74B00705" w14:textId="77777777" w:rsidR="00DC2354" w:rsidRPr="00530EB8" w:rsidRDefault="00DC2354" w:rsidP="00AF6582">
      <w:pPr>
        <w:pStyle w:val="1"/>
        <w:numPr>
          <w:ilvl w:val="0"/>
          <w:numId w:val="0"/>
        </w:numPr>
        <w:spacing w:line="480" w:lineRule="auto"/>
        <w:jc w:val="center"/>
        <w:rPr>
          <w:rFonts w:eastAsia="方正黑体简体" w:hint="eastAsia"/>
          <w:b w:val="0"/>
          <w:kern w:val="2"/>
          <w:sz w:val="32"/>
          <w:szCs w:val="32"/>
        </w:rPr>
      </w:pPr>
      <w:bookmarkStart w:id="6" w:name="_Toc379795041"/>
      <w:bookmarkStart w:id="7" w:name="_Toc90288278"/>
      <w:r w:rsidRPr="00530EB8">
        <w:rPr>
          <w:rFonts w:eastAsia="方正黑体简体" w:hint="eastAsia"/>
          <w:b w:val="0"/>
          <w:kern w:val="2"/>
          <w:sz w:val="32"/>
          <w:szCs w:val="32"/>
        </w:rPr>
        <w:lastRenderedPageBreak/>
        <w:t>估价师声明</w:t>
      </w:r>
      <w:bookmarkEnd w:id="6"/>
      <w:bookmarkEnd w:id="7"/>
    </w:p>
    <w:p w14:paraId="200A4973"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注册房地产估价师郑重声明：</w:t>
      </w:r>
    </w:p>
    <w:p w14:paraId="45B0735B"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（一</w:t>
      </w:r>
      <w:r w:rsidR="00EE470C" w:rsidRPr="00530EB8">
        <w:rPr>
          <w:rFonts w:ascii="Arial" w:hAnsi="Arial" w:cs="Arial" w:hint="eastAsia"/>
          <w:kern w:val="2"/>
          <w:sz w:val="21"/>
          <w:szCs w:val="21"/>
        </w:rPr>
        <w:t>）</w:t>
      </w:r>
      <w:r w:rsidRPr="00530EB8">
        <w:rPr>
          <w:rFonts w:ascii="Arial" w:hAnsi="Arial" w:cs="Arial"/>
          <w:kern w:val="2"/>
          <w:sz w:val="21"/>
          <w:szCs w:val="21"/>
        </w:rPr>
        <w:t>注册房地产估价师在本</w:t>
      </w:r>
      <w:r w:rsidR="00EC2CD0">
        <w:rPr>
          <w:rFonts w:ascii="Arial" w:hAnsi="Arial" w:cs="Arial" w:hint="eastAsia"/>
          <w:kern w:val="2"/>
          <w:sz w:val="21"/>
          <w:szCs w:val="21"/>
        </w:rPr>
        <w:t>咨询</w:t>
      </w:r>
      <w:r w:rsidRPr="00530EB8">
        <w:rPr>
          <w:rFonts w:ascii="Arial" w:hAnsi="Arial" w:cs="Arial"/>
          <w:kern w:val="2"/>
          <w:sz w:val="21"/>
          <w:szCs w:val="21"/>
        </w:rPr>
        <w:t>报告中对事实的说明是真实的和准确的，没有虚假记载、误导性陈述和重大遗漏。</w:t>
      </w:r>
    </w:p>
    <w:p w14:paraId="1D4634D7" w14:textId="77777777" w:rsidR="00593409" w:rsidRPr="00530EB8" w:rsidRDefault="00EE470C"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hint="eastAsia"/>
          <w:kern w:val="2"/>
          <w:sz w:val="21"/>
          <w:szCs w:val="21"/>
        </w:rPr>
        <w:t>（二）</w:t>
      </w:r>
      <w:r w:rsidR="00593409" w:rsidRPr="00530EB8">
        <w:rPr>
          <w:rFonts w:ascii="Arial" w:hAnsi="Arial" w:cs="Arial"/>
          <w:kern w:val="2"/>
          <w:sz w:val="21"/>
          <w:szCs w:val="21"/>
        </w:rPr>
        <w:t>本</w:t>
      </w:r>
      <w:r w:rsidR="0009441F">
        <w:rPr>
          <w:rFonts w:ascii="Arial" w:hAnsi="Arial" w:cs="Arial"/>
          <w:kern w:val="2"/>
          <w:sz w:val="21"/>
          <w:szCs w:val="21"/>
        </w:rPr>
        <w:t>咨询报告</w:t>
      </w:r>
      <w:r w:rsidR="00593409" w:rsidRPr="00530EB8">
        <w:rPr>
          <w:rFonts w:ascii="Arial" w:hAnsi="Arial" w:cs="Arial"/>
          <w:kern w:val="2"/>
          <w:sz w:val="21"/>
          <w:szCs w:val="21"/>
        </w:rPr>
        <w:t>中的分析、意见和结论是注册房地产估价师独立、客观、公正的专业分析、意见和结论，但受到本</w:t>
      </w:r>
      <w:r w:rsidR="00EC2CD0">
        <w:rPr>
          <w:rFonts w:ascii="Arial" w:hAnsi="Arial" w:cs="Arial" w:hint="eastAsia"/>
          <w:kern w:val="2"/>
          <w:sz w:val="21"/>
          <w:szCs w:val="21"/>
        </w:rPr>
        <w:t>咨询</w:t>
      </w:r>
      <w:r w:rsidR="00593409" w:rsidRPr="00530EB8">
        <w:rPr>
          <w:rFonts w:ascii="Arial" w:hAnsi="Arial" w:cs="Arial"/>
          <w:kern w:val="2"/>
          <w:sz w:val="21"/>
          <w:szCs w:val="21"/>
        </w:rPr>
        <w:t>报告中已说明的</w:t>
      </w:r>
      <w:r w:rsidR="00204D9E">
        <w:rPr>
          <w:rFonts w:ascii="Arial" w:hAnsi="Arial" w:cs="Arial"/>
          <w:kern w:val="2"/>
          <w:sz w:val="21"/>
          <w:szCs w:val="21"/>
        </w:rPr>
        <w:t>估价假设和限制条件</w:t>
      </w:r>
      <w:r w:rsidR="00593409" w:rsidRPr="00530EB8">
        <w:rPr>
          <w:rFonts w:ascii="Arial" w:hAnsi="Arial" w:cs="Arial"/>
          <w:kern w:val="2"/>
          <w:sz w:val="21"/>
          <w:szCs w:val="21"/>
        </w:rPr>
        <w:t>的限制。</w:t>
      </w:r>
    </w:p>
    <w:p w14:paraId="2965DA39" w14:textId="77777777" w:rsidR="00593409" w:rsidRPr="00530EB8" w:rsidRDefault="00593409" w:rsidP="00AF6582">
      <w:pPr>
        <w:overflowPunct w:val="0"/>
        <w:spacing w:line="480" w:lineRule="auto"/>
        <w:jc w:val="both"/>
        <w:textAlignment w:val="auto"/>
        <w:outlineLvl w:val="0"/>
        <w:rPr>
          <w:rFonts w:ascii="Arial" w:hAnsi="Arial" w:cs="Arial"/>
          <w:kern w:val="2"/>
          <w:sz w:val="21"/>
          <w:szCs w:val="21"/>
        </w:rPr>
      </w:pPr>
      <w:r w:rsidRPr="00530EB8">
        <w:rPr>
          <w:rFonts w:ascii="Arial" w:hAnsi="Arial" w:cs="Arial"/>
          <w:kern w:val="2"/>
          <w:sz w:val="21"/>
          <w:szCs w:val="21"/>
        </w:rPr>
        <w:t>（三）注册房地产估价师与</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没有现实或潜在的利益，与</w:t>
      </w:r>
      <w:r w:rsidR="00EC2CD0">
        <w:rPr>
          <w:rFonts w:ascii="Arial" w:hAnsi="Arial" w:cs="Arial"/>
          <w:kern w:val="2"/>
          <w:sz w:val="21"/>
          <w:szCs w:val="21"/>
        </w:rPr>
        <w:t>委托人</w:t>
      </w:r>
      <w:r w:rsidRPr="00530EB8">
        <w:rPr>
          <w:rFonts w:ascii="Arial" w:hAnsi="Arial" w:cs="Arial"/>
          <w:kern w:val="2"/>
          <w:sz w:val="21"/>
          <w:szCs w:val="21"/>
        </w:rPr>
        <w:t>及估价利害关系人没有利害关系，也对本</w:t>
      </w:r>
      <w:r w:rsidR="00EC2CD0">
        <w:rPr>
          <w:rFonts w:ascii="Arial" w:hAnsi="Arial" w:cs="Arial" w:hint="eastAsia"/>
          <w:kern w:val="2"/>
          <w:sz w:val="21"/>
          <w:szCs w:val="21"/>
        </w:rPr>
        <w:t>咨询</w:t>
      </w:r>
      <w:r w:rsidRPr="00530EB8">
        <w:rPr>
          <w:rFonts w:ascii="Arial" w:hAnsi="Arial" w:cs="Arial"/>
          <w:kern w:val="2"/>
          <w:sz w:val="21"/>
          <w:szCs w:val="21"/>
        </w:rPr>
        <w:t>报告中的</w:t>
      </w:r>
      <w:r w:rsidR="00E27EF1" w:rsidRPr="00530EB8">
        <w:rPr>
          <w:rFonts w:ascii="Arial" w:hAnsi="Arial" w:cs="Arial"/>
          <w:kern w:val="2"/>
          <w:sz w:val="21"/>
          <w:szCs w:val="21"/>
        </w:rPr>
        <w:t>咨询对象</w:t>
      </w:r>
      <w:r w:rsidRPr="00530EB8">
        <w:rPr>
          <w:rFonts w:ascii="Arial" w:hAnsi="Arial" w:cs="Arial"/>
          <w:kern w:val="2"/>
          <w:sz w:val="21"/>
          <w:szCs w:val="21"/>
        </w:rPr>
        <w:t>、</w:t>
      </w:r>
      <w:r w:rsidR="00EC2CD0">
        <w:rPr>
          <w:rFonts w:ascii="Arial" w:hAnsi="Arial" w:cs="Arial"/>
          <w:kern w:val="2"/>
          <w:sz w:val="21"/>
          <w:szCs w:val="21"/>
        </w:rPr>
        <w:t>委托人</w:t>
      </w:r>
      <w:r w:rsidRPr="00530EB8">
        <w:rPr>
          <w:rFonts w:ascii="Arial" w:hAnsi="Arial" w:cs="Arial"/>
          <w:kern w:val="2"/>
          <w:sz w:val="21"/>
          <w:szCs w:val="21"/>
        </w:rPr>
        <w:t>及估价利害关系人没有偏见。</w:t>
      </w:r>
    </w:p>
    <w:p w14:paraId="43718670" w14:textId="77777777" w:rsidR="002547BD" w:rsidRPr="00530EB8" w:rsidRDefault="00593409" w:rsidP="00FE7364">
      <w:pPr>
        <w:overflowPunct w:val="0"/>
        <w:spacing w:line="480" w:lineRule="auto"/>
        <w:jc w:val="both"/>
        <w:textAlignment w:val="auto"/>
        <w:outlineLvl w:val="0"/>
        <w:rPr>
          <w:rFonts w:ascii="Arial" w:hAnsi="Arial" w:hint="eastAsia"/>
          <w:sz w:val="21"/>
          <w:szCs w:val="21"/>
        </w:rPr>
      </w:pPr>
      <w:r w:rsidRPr="00530EB8">
        <w:rPr>
          <w:rFonts w:ascii="Arial" w:hAnsi="Arial" w:cs="Arial"/>
          <w:kern w:val="2"/>
          <w:sz w:val="21"/>
          <w:szCs w:val="21"/>
        </w:rPr>
        <w:t>（四）</w:t>
      </w:r>
      <w:r w:rsidR="00862CB8" w:rsidRPr="00530EB8">
        <w:rPr>
          <w:rFonts w:ascii="Arial" w:hAnsi="Arial" w:cs="Arial"/>
          <w:kern w:val="2"/>
          <w:sz w:val="21"/>
          <w:szCs w:val="21"/>
        </w:rPr>
        <w:t>注册房地产估价师依照中华人民共和国国家标准《房地产估价规范》</w:t>
      </w:r>
      <w:r w:rsidR="00862CB8" w:rsidRPr="00530EB8">
        <w:rPr>
          <w:rFonts w:ascii="Arial" w:hAnsi="Arial" w:cs="Arial" w:hint="eastAsia"/>
          <w:kern w:val="2"/>
          <w:sz w:val="21"/>
          <w:szCs w:val="21"/>
        </w:rPr>
        <w:t>及</w:t>
      </w:r>
      <w:r w:rsidR="00862CB8" w:rsidRPr="00530EB8">
        <w:rPr>
          <w:rFonts w:ascii="Arial" w:hAnsi="Arial" w:cs="Arial"/>
          <w:kern w:val="2"/>
          <w:sz w:val="21"/>
          <w:szCs w:val="21"/>
        </w:rPr>
        <w:t>《房地产估价基本术语标准》以及相关房地产估价专项标准进行</w:t>
      </w:r>
      <w:r w:rsidR="00EC2CD0">
        <w:rPr>
          <w:rFonts w:ascii="Arial" w:hAnsi="Arial" w:cs="Arial" w:hint="eastAsia"/>
          <w:kern w:val="2"/>
          <w:sz w:val="21"/>
          <w:szCs w:val="21"/>
        </w:rPr>
        <w:t>咨询</w:t>
      </w:r>
      <w:r w:rsidR="00862CB8" w:rsidRPr="00530EB8">
        <w:rPr>
          <w:rFonts w:ascii="Arial" w:hAnsi="Arial" w:cs="Arial"/>
          <w:kern w:val="2"/>
          <w:sz w:val="21"/>
          <w:szCs w:val="21"/>
        </w:rPr>
        <w:t>工作，撰写本</w:t>
      </w:r>
      <w:r w:rsidR="00EC2CD0">
        <w:rPr>
          <w:rFonts w:ascii="Arial" w:hAnsi="Arial" w:cs="Arial" w:hint="eastAsia"/>
          <w:kern w:val="2"/>
          <w:sz w:val="21"/>
          <w:szCs w:val="21"/>
        </w:rPr>
        <w:t>咨询</w:t>
      </w:r>
      <w:r w:rsidR="00862CB8" w:rsidRPr="00530EB8">
        <w:rPr>
          <w:rFonts w:ascii="Arial" w:hAnsi="Arial" w:cs="Arial"/>
          <w:kern w:val="2"/>
          <w:sz w:val="21"/>
          <w:szCs w:val="21"/>
        </w:rPr>
        <w:t>报告。</w:t>
      </w:r>
      <w:bookmarkStart w:id="8" w:name="_Toc168225811"/>
    </w:p>
    <w:p w14:paraId="753F4655" w14:textId="77777777" w:rsidR="00F94FCC" w:rsidRPr="00530EB8" w:rsidRDefault="00F94FCC" w:rsidP="00AF6582">
      <w:pPr>
        <w:overflowPunct w:val="0"/>
        <w:spacing w:line="480" w:lineRule="auto"/>
        <w:jc w:val="both"/>
        <w:textAlignment w:val="auto"/>
        <w:outlineLvl w:val="0"/>
        <w:rPr>
          <w:rFonts w:ascii="Arial" w:hAnsi="Arial"/>
          <w:kern w:val="2"/>
          <w:sz w:val="21"/>
          <w:szCs w:val="21"/>
        </w:rPr>
        <w:sectPr w:rsidR="00F94FCC" w:rsidRPr="00530EB8" w:rsidSect="00922FEE">
          <w:headerReference w:type="even" r:id="rId21"/>
          <w:headerReference w:type="default" r:id="rId22"/>
          <w:headerReference w:type="first" r:id="rId23"/>
          <w:footerReference w:type="first" r:id="rId24"/>
          <w:pgSz w:w="11907" w:h="16840" w:code="9"/>
          <w:pgMar w:top="1843" w:right="1304" w:bottom="1191" w:left="1304" w:header="1134" w:footer="1134" w:gutter="0"/>
          <w:cols w:space="720"/>
          <w:docGrid w:linePitch="326"/>
        </w:sectPr>
      </w:pPr>
    </w:p>
    <w:p w14:paraId="177A2E4E" w14:textId="77777777" w:rsidR="00DC2354" w:rsidRPr="00530EB8" w:rsidRDefault="00204D9E" w:rsidP="00AF6582">
      <w:pPr>
        <w:pStyle w:val="1"/>
        <w:numPr>
          <w:ilvl w:val="0"/>
          <w:numId w:val="0"/>
        </w:numPr>
        <w:spacing w:line="480" w:lineRule="auto"/>
        <w:jc w:val="center"/>
        <w:rPr>
          <w:rFonts w:eastAsia="方正黑体简体" w:hint="eastAsia"/>
          <w:b w:val="0"/>
          <w:kern w:val="2"/>
          <w:sz w:val="32"/>
          <w:szCs w:val="32"/>
        </w:rPr>
      </w:pPr>
      <w:bookmarkStart w:id="9" w:name="_Toc90288279"/>
      <w:r>
        <w:rPr>
          <w:rFonts w:eastAsia="方正黑体简体" w:hint="eastAsia"/>
          <w:b w:val="0"/>
          <w:kern w:val="2"/>
          <w:sz w:val="32"/>
          <w:szCs w:val="32"/>
        </w:rPr>
        <w:lastRenderedPageBreak/>
        <w:t>估价假设和限制条件</w:t>
      </w:r>
      <w:bookmarkEnd w:id="9"/>
    </w:p>
    <w:bookmarkEnd w:id="8"/>
    <w:p w14:paraId="454F30E4" w14:textId="77777777" w:rsidR="00090DD5" w:rsidRPr="00530EB8" w:rsidRDefault="00090DD5" w:rsidP="00AF6582">
      <w:pPr>
        <w:overflowPunct w:val="0"/>
        <w:spacing w:line="480" w:lineRule="auto"/>
        <w:jc w:val="both"/>
        <w:textAlignment w:val="auto"/>
        <w:outlineLvl w:val="0"/>
        <w:rPr>
          <w:rFonts w:ascii="Arial" w:hAnsi="Arial" w:cs="Arial" w:hint="eastAsia"/>
          <w:b/>
          <w:kern w:val="2"/>
          <w:sz w:val="21"/>
        </w:rPr>
      </w:pPr>
      <w:r w:rsidRPr="00530EB8">
        <w:rPr>
          <w:rFonts w:ascii="Arial" w:hAnsi="Arial" w:cs="Arial"/>
          <w:b/>
          <w:kern w:val="2"/>
          <w:sz w:val="21"/>
        </w:rPr>
        <w:t>（一）</w:t>
      </w:r>
      <w:r w:rsidR="00C15421">
        <w:rPr>
          <w:rFonts w:ascii="Arial" w:hAnsi="Arial" w:cs="Arial"/>
          <w:b/>
          <w:kern w:val="2"/>
          <w:sz w:val="21"/>
        </w:rPr>
        <w:t>本次咨询的一般假设</w:t>
      </w:r>
    </w:p>
    <w:p w14:paraId="0A136A68" w14:textId="77777777" w:rsidR="00F41F64" w:rsidRPr="00530EB8" w:rsidRDefault="00F41F64" w:rsidP="00AF6582">
      <w:pPr>
        <w:overflowPunct w:val="0"/>
        <w:spacing w:line="480" w:lineRule="auto"/>
        <w:ind w:firstLineChars="200" w:firstLine="420"/>
        <w:jc w:val="both"/>
        <w:textAlignment w:val="auto"/>
        <w:rPr>
          <w:rFonts w:ascii="Arial" w:hAnsi="Arial" w:hint="eastAsia"/>
          <w:kern w:val="2"/>
          <w:sz w:val="21"/>
        </w:rPr>
      </w:pPr>
      <w:r w:rsidRPr="00530EB8">
        <w:rPr>
          <w:rFonts w:ascii="Arial" w:hAnsi="Arial" w:hint="eastAsia"/>
          <w:kern w:val="2"/>
          <w:sz w:val="21"/>
        </w:rPr>
        <w:t>1.</w:t>
      </w:r>
      <w:r w:rsidRPr="00530EB8">
        <w:rPr>
          <w:rFonts w:ascii="Arial" w:hAnsi="Arial" w:hint="eastAsia"/>
          <w:kern w:val="2"/>
          <w:sz w:val="21"/>
        </w:rPr>
        <w:t>在</w:t>
      </w:r>
      <w:r w:rsidR="00E27EF1" w:rsidRPr="00530EB8">
        <w:rPr>
          <w:rFonts w:ascii="Arial" w:hAnsi="Arial" w:hint="eastAsia"/>
          <w:kern w:val="2"/>
          <w:sz w:val="21"/>
        </w:rPr>
        <w:t>咨询时点</w:t>
      </w:r>
      <w:r w:rsidRPr="00530EB8">
        <w:rPr>
          <w:rFonts w:ascii="Arial" w:hAnsi="Arial" w:hint="eastAsia"/>
          <w:kern w:val="2"/>
          <w:sz w:val="21"/>
        </w:rPr>
        <w:t>的房地产市场为公开、平等、自愿的交易市场。</w:t>
      </w:r>
    </w:p>
    <w:p w14:paraId="25E5C783" w14:textId="77777777" w:rsidR="00F41F64" w:rsidRPr="00530EB8" w:rsidRDefault="007B4B0B" w:rsidP="00AF6582">
      <w:pPr>
        <w:overflowPunct w:val="0"/>
        <w:spacing w:line="480" w:lineRule="auto"/>
        <w:ind w:firstLineChars="200" w:firstLine="420"/>
        <w:jc w:val="both"/>
        <w:textAlignment w:val="auto"/>
        <w:rPr>
          <w:rFonts w:ascii="Arial" w:hAnsi="Arial" w:hint="eastAsia"/>
          <w:kern w:val="2"/>
          <w:sz w:val="21"/>
        </w:rPr>
      </w:pPr>
      <w:r w:rsidRPr="00530EB8">
        <w:rPr>
          <w:rFonts w:ascii="Arial" w:hAnsi="Arial"/>
          <w:kern w:val="2"/>
          <w:sz w:val="21"/>
        </w:rPr>
        <w:t>2</w:t>
      </w:r>
      <w:r w:rsidR="00F41F64" w:rsidRPr="00530EB8">
        <w:rPr>
          <w:rFonts w:ascii="Arial" w:hAnsi="Arial" w:hint="eastAsia"/>
          <w:kern w:val="2"/>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已对</w:t>
      </w:r>
      <w:r w:rsidR="00EC2CD0">
        <w:rPr>
          <w:rFonts w:ascii="Arial" w:hAnsi="Arial" w:hint="eastAsia"/>
          <w:kern w:val="2"/>
          <w:sz w:val="21"/>
        </w:rPr>
        <w:t>委托人</w:t>
      </w:r>
      <w:r w:rsidR="00F41F64" w:rsidRPr="00530EB8">
        <w:rPr>
          <w:rFonts w:ascii="Arial" w:hAnsi="Arial" w:hint="eastAsia"/>
          <w:kern w:val="2"/>
          <w:sz w:val="21"/>
        </w:rPr>
        <w:t>所提供的、</w:t>
      </w:r>
      <w:r w:rsidR="00E76844" w:rsidRPr="00530EB8">
        <w:rPr>
          <w:rFonts w:ascii="Arial" w:hAnsi="Arial" w:hint="eastAsia"/>
          <w:kern w:val="2"/>
          <w:sz w:val="21"/>
        </w:rPr>
        <w:t>本</w:t>
      </w:r>
      <w:r w:rsidR="0009441F">
        <w:rPr>
          <w:rFonts w:ascii="Arial" w:hAnsi="Arial" w:hint="eastAsia"/>
          <w:kern w:val="2"/>
          <w:sz w:val="21"/>
        </w:rPr>
        <w:t>咨询报告</w:t>
      </w:r>
      <w:r w:rsidR="00F41F64" w:rsidRPr="00530EB8">
        <w:rPr>
          <w:rFonts w:ascii="Arial" w:hAnsi="Arial" w:hint="eastAsia"/>
          <w:kern w:val="2"/>
          <w:sz w:val="21"/>
        </w:rPr>
        <w:t>所依据的</w:t>
      </w:r>
      <w:r w:rsidR="00E27EF1" w:rsidRPr="00530EB8">
        <w:rPr>
          <w:rFonts w:ascii="Arial" w:hAnsi="Arial" w:hint="eastAsia"/>
          <w:kern w:val="2"/>
          <w:sz w:val="21"/>
        </w:rPr>
        <w:t>咨询对象</w:t>
      </w:r>
      <w:r w:rsidR="00F41F64" w:rsidRPr="00530EB8">
        <w:rPr>
          <w:rFonts w:ascii="Arial" w:hAnsi="Arial" w:hint="eastAsia"/>
          <w:kern w:val="2"/>
          <w:sz w:val="21"/>
        </w:rPr>
        <w:t>的权属以及其他相关资料进行了检查，</w:t>
      </w:r>
      <w:r w:rsidR="00F41F64" w:rsidRPr="00530EB8">
        <w:rPr>
          <w:rFonts w:ascii="Arial" w:hAnsi="Arial"/>
          <w:kern w:val="2"/>
          <w:sz w:val="21"/>
        </w:rPr>
        <w:t>无理由怀疑其合法性、真实性、准确性和完整性</w:t>
      </w:r>
      <w:r w:rsidR="00F41F64" w:rsidRPr="00530EB8">
        <w:rPr>
          <w:rFonts w:ascii="Arial" w:hAnsi="Arial" w:hint="eastAsia"/>
          <w:kern w:val="2"/>
          <w:sz w:val="21"/>
        </w:rPr>
        <w:t>。</w:t>
      </w:r>
      <w:r w:rsidR="00EC2CD0">
        <w:rPr>
          <w:rFonts w:ascii="Arial" w:hAnsi="Arial" w:hint="eastAsia"/>
          <w:kern w:val="2"/>
          <w:sz w:val="21"/>
        </w:rPr>
        <w:t>本次咨询</w:t>
      </w:r>
      <w:r w:rsidR="00F41F64" w:rsidRPr="00530EB8">
        <w:rPr>
          <w:rFonts w:ascii="Arial" w:hAnsi="Arial" w:hint="eastAsia"/>
          <w:kern w:val="2"/>
          <w:sz w:val="21"/>
        </w:rPr>
        <w:t>设定委托人提供的资料合法、属实，并且提供了与</w:t>
      </w:r>
      <w:r w:rsidR="00EC2CD0">
        <w:rPr>
          <w:rFonts w:ascii="Arial" w:hAnsi="Arial" w:hint="eastAsia"/>
          <w:kern w:val="2"/>
          <w:sz w:val="21"/>
        </w:rPr>
        <w:t>本次咨询</w:t>
      </w:r>
      <w:r w:rsidR="00F41F64" w:rsidRPr="00530EB8">
        <w:rPr>
          <w:rFonts w:ascii="Arial" w:hAnsi="Arial" w:hint="eastAsia"/>
          <w:kern w:val="2"/>
          <w:sz w:val="21"/>
        </w:rPr>
        <w:t>有关的所有资料，没有保留及隐瞒。</w:t>
      </w:r>
    </w:p>
    <w:p w14:paraId="7B23BB1D" w14:textId="77777777" w:rsidR="00F41F64" w:rsidRPr="00530EB8" w:rsidRDefault="007B4B0B" w:rsidP="00AF6582">
      <w:pPr>
        <w:overflowPunct w:val="0"/>
        <w:spacing w:line="480" w:lineRule="auto"/>
        <w:ind w:firstLineChars="200" w:firstLine="420"/>
        <w:jc w:val="both"/>
        <w:textAlignment w:val="auto"/>
        <w:rPr>
          <w:rFonts w:ascii="Arial" w:hAnsi="Arial" w:hint="eastAsia"/>
          <w:kern w:val="2"/>
          <w:sz w:val="21"/>
        </w:rPr>
      </w:pPr>
      <w:r w:rsidRPr="00530EB8">
        <w:rPr>
          <w:rFonts w:ascii="Arial" w:hAnsi="Arial"/>
          <w:kern w:val="2"/>
          <w:sz w:val="21"/>
        </w:rPr>
        <w:t>3</w:t>
      </w:r>
      <w:r w:rsidR="00F41F64" w:rsidRPr="00530EB8">
        <w:rPr>
          <w:rFonts w:ascii="Arial" w:hAnsi="Arial" w:hint="eastAsia"/>
          <w:kern w:val="2"/>
          <w:sz w:val="21"/>
        </w:rPr>
        <w:t>.</w:t>
      </w:r>
      <w:r w:rsidR="00E27EF1" w:rsidRPr="00530EB8">
        <w:rPr>
          <w:rFonts w:ascii="Arial" w:hAnsi="Arial" w:cs="Arial"/>
          <w:sz w:val="21"/>
        </w:rPr>
        <w:t>咨询对象</w:t>
      </w:r>
      <w:r w:rsidR="00593409" w:rsidRPr="00530EB8">
        <w:rPr>
          <w:rFonts w:ascii="Arial" w:hAnsi="Arial" w:cs="Arial"/>
          <w:sz w:val="21"/>
        </w:rPr>
        <w:t>建筑面积以</w:t>
      </w:r>
      <w:r w:rsidR="00982800">
        <w:rPr>
          <w:rFonts w:ascii="Arial" w:hAnsi="Arial" w:hint="eastAsia"/>
          <w:sz w:val="21"/>
        </w:rPr>
        <w:t>《</w:t>
      </w:r>
      <w:r w:rsidR="0042373E">
        <w:rPr>
          <w:rFonts w:ascii="Arial" w:hAnsi="Arial" w:hint="eastAsia"/>
          <w:sz w:val="21"/>
        </w:rPr>
        <w:t>咨询委托书</w:t>
      </w:r>
      <w:r w:rsidR="00982800">
        <w:rPr>
          <w:rFonts w:ascii="Arial" w:hAnsi="Arial" w:hint="eastAsia"/>
          <w:sz w:val="21"/>
        </w:rPr>
        <w:t>》</w:t>
      </w:r>
      <w:r w:rsidR="00593409" w:rsidRPr="00530EB8">
        <w:rPr>
          <w:rFonts w:ascii="Arial" w:hAnsi="Arial" w:cs="Arial"/>
          <w:sz w:val="21"/>
        </w:rPr>
        <w:t>上载明的为依据</w:t>
      </w:r>
      <w:r w:rsidR="00F01563" w:rsidRPr="00530EB8">
        <w:rPr>
          <w:rFonts w:ascii="Arial" w:hAnsi="Arial" w:cs="Arial" w:hint="eastAsia"/>
          <w:sz w:val="21"/>
        </w:rPr>
        <w:t>。</w:t>
      </w:r>
    </w:p>
    <w:p w14:paraId="24CE2F2A" w14:textId="77777777" w:rsidR="00F41F64" w:rsidRPr="00530EB8" w:rsidRDefault="007B4B0B" w:rsidP="00AF6582">
      <w:pPr>
        <w:overflowPunct w:val="0"/>
        <w:spacing w:line="480" w:lineRule="auto"/>
        <w:ind w:firstLineChars="200" w:firstLine="420"/>
        <w:jc w:val="both"/>
        <w:textAlignment w:val="auto"/>
        <w:rPr>
          <w:rFonts w:ascii="Arial" w:hAnsi="Arial" w:hint="eastAsia"/>
          <w:kern w:val="2"/>
          <w:sz w:val="21"/>
        </w:rPr>
      </w:pPr>
      <w:r w:rsidRPr="00530EB8">
        <w:rPr>
          <w:rFonts w:ascii="Arial" w:hAnsi="Arial"/>
          <w:sz w:val="21"/>
        </w:rPr>
        <w:t>4</w:t>
      </w:r>
      <w:r w:rsidR="00F41F64" w:rsidRPr="00530EB8">
        <w:rPr>
          <w:rFonts w:ascii="Arial" w:hAnsi="Arial" w:hint="eastAsia"/>
          <w:sz w:val="21"/>
        </w:rPr>
        <w:t>.</w:t>
      </w:r>
      <w:r w:rsidR="008C2FD0" w:rsidRPr="00530EB8">
        <w:rPr>
          <w:rFonts w:ascii="Arial" w:hAnsi="Arial" w:hint="eastAsia"/>
          <w:kern w:val="2"/>
          <w:sz w:val="21"/>
        </w:rPr>
        <w:t>评估专业人员</w:t>
      </w:r>
      <w:r w:rsidR="00F41F64" w:rsidRPr="00530EB8">
        <w:rPr>
          <w:rFonts w:ascii="Arial" w:hAnsi="Arial" w:hint="eastAsia"/>
          <w:kern w:val="2"/>
          <w:sz w:val="21"/>
        </w:rPr>
        <w:t>对</w:t>
      </w:r>
      <w:r w:rsidR="00E27EF1" w:rsidRPr="00530EB8">
        <w:rPr>
          <w:rFonts w:ascii="Arial" w:hAnsi="Arial" w:hint="eastAsia"/>
          <w:kern w:val="2"/>
          <w:sz w:val="21"/>
        </w:rPr>
        <w:t>咨询对象</w:t>
      </w:r>
      <w:r w:rsidR="00F41F64" w:rsidRPr="00530EB8">
        <w:rPr>
          <w:rFonts w:ascii="Arial" w:hAnsi="Arial" w:hint="eastAsia"/>
          <w:kern w:val="2"/>
          <w:sz w:val="21"/>
        </w:rPr>
        <w:t>及其周边环境进行了一般性</w:t>
      </w:r>
      <w:r w:rsidR="00B57521" w:rsidRPr="00530EB8">
        <w:rPr>
          <w:rFonts w:ascii="Arial" w:hAnsi="Arial" w:hint="eastAsia"/>
          <w:kern w:val="2"/>
          <w:sz w:val="21"/>
        </w:rPr>
        <w:t>查勘</w:t>
      </w:r>
      <w:r w:rsidR="00F41F64" w:rsidRPr="00530EB8">
        <w:rPr>
          <w:rFonts w:ascii="Arial" w:hAnsi="Arial" w:hint="eastAsia"/>
          <w:kern w:val="2"/>
          <w:sz w:val="21"/>
        </w:rPr>
        <w:t>，并对</w:t>
      </w:r>
      <w:r w:rsidR="00F41F64" w:rsidRPr="00530EB8">
        <w:rPr>
          <w:rFonts w:ascii="Arial" w:hAnsi="Arial"/>
          <w:kern w:val="2"/>
          <w:sz w:val="21"/>
        </w:rPr>
        <w:t>房屋安全</w:t>
      </w:r>
      <w:r w:rsidR="00F41F64" w:rsidRPr="00530EB8">
        <w:rPr>
          <w:rFonts w:ascii="Arial" w:hAnsi="Arial" w:hint="eastAsia"/>
          <w:kern w:val="2"/>
          <w:sz w:val="21"/>
        </w:rPr>
        <w:t>以及</w:t>
      </w:r>
      <w:r w:rsidR="00F41F64" w:rsidRPr="00530EB8">
        <w:rPr>
          <w:rFonts w:ascii="Arial" w:hAnsi="Arial"/>
          <w:kern w:val="2"/>
          <w:sz w:val="21"/>
        </w:rPr>
        <w:t>环境污染等</w:t>
      </w:r>
      <w:r w:rsidR="00F41F64" w:rsidRPr="00530EB8">
        <w:rPr>
          <w:rFonts w:ascii="Arial" w:hAnsi="Arial" w:hint="eastAsia"/>
          <w:kern w:val="2"/>
          <w:sz w:val="21"/>
        </w:rPr>
        <w:t>影响</w:t>
      </w:r>
      <w:r w:rsidR="00E27EF1" w:rsidRPr="00530EB8">
        <w:rPr>
          <w:rFonts w:ascii="Arial" w:hAnsi="Arial" w:hint="eastAsia"/>
          <w:kern w:val="2"/>
          <w:sz w:val="21"/>
        </w:rPr>
        <w:t>咨询对象</w:t>
      </w:r>
      <w:r w:rsidR="00F41F64" w:rsidRPr="00530EB8">
        <w:rPr>
          <w:rFonts w:ascii="Arial" w:hAnsi="Arial" w:hint="eastAsia"/>
          <w:kern w:val="2"/>
          <w:sz w:val="21"/>
        </w:rPr>
        <w:t>价值的重大因素给予了关注</w:t>
      </w:r>
      <w:r w:rsidR="00F41F64" w:rsidRPr="00530EB8">
        <w:rPr>
          <w:rFonts w:ascii="Arial" w:hAnsi="Arial"/>
          <w:kern w:val="2"/>
          <w:sz w:val="21"/>
        </w:rPr>
        <w:t>，</w:t>
      </w:r>
      <w:r w:rsidR="00F41F64" w:rsidRPr="00530EB8">
        <w:rPr>
          <w:rFonts w:ascii="Arial" w:hAnsi="Arial" w:hint="eastAsia"/>
          <w:kern w:val="2"/>
          <w:sz w:val="21"/>
        </w:rPr>
        <w:t>在</w:t>
      </w:r>
      <w:r w:rsidR="00F41F64" w:rsidRPr="00530EB8">
        <w:rPr>
          <w:rFonts w:ascii="Arial" w:hAnsi="Arial"/>
          <w:kern w:val="2"/>
          <w:sz w:val="21"/>
        </w:rPr>
        <w:t>无理由怀疑</w:t>
      </w:r>
      <w:r w:rsidR="00E27EF1" w:rsidRPr="00530EB8">
        <w:rPr>
          <w:rFonts w:ascii="Arial" w:hAnsi="Arial"/>
          <w:kern w:val="2"/>
          <w:sz w:val="21"/>
        </w:rPr>
        <w:t>咨询对象</w:t>
      </w:r>
      <w:r w:rsidR="00F41F64" w:rsidRPr="00530EB8">
        <w:rPr>
          <w:rFonts w:ascii="Arial" w:hAnsi="Arial"/>
          <w:kern w:val="2"/>
          <w:sz w:val="21"/>
        </w:rPr>
        <w:t>存在隐患</w:t>
      </w:r>
      <w:r w:rsidR="00F41F64" w:rsidRPr="00530EB8">
        <w:rPr>
          <w:rFonts w:ascii="Arial" w:hAnsi="Arial" w:hint="eastAsia"/>
          <w:kern w:val="2"/>
          <w:sz w:val="21"/>
        </w:rPr>
        <w:t>且无相应的专业机构进行鉴定、检测的情况下，设定</w:t>
      </w:r>
      <w:r w:rsidR="00E27EF1" w:rsidRPr="00530EB8">
        <w:rPr>
          <w:rFonts w:ascii="Arial" w:hAnsi="Arial" w:hint="eastAsia"/>
          <w:kern w:val="2"/>
          <w:sz w:val="21"/>
        </w:rPr>
        <w:t>咨询对象</w:t>
      </w:r>
      <w:r w:rsidR="00F41F64" w:rsidRPr="00530EB8">
        <w:rPr>
          <w:rFonts w:ascii="Arial" w:hAnsi="Arial" w:hint="eastAsia"/>
          <w:kern w:val="2"/>
          <w:sz w:val="21"/>
        </w:rPr>
        <w:t>能够正常安全使用。</w:t>
      </w:r>
    </w:p>
    <w:p w14:paraId="14F419D4" w14:textId="77777777" w:rsidR="00F41F64" w:rsidRPr="00530EB8" w:rsidRDefault="007B4B0B" w:rsidP="00AF6582">
      <w:pPr>
        <w:overflowPunct w:val="0"/>
        <w:spacing w:line="480" w:lineRule="auto"/>
        <w:ind w:firstLineChars="200" w:firstLine="420"/>
        <w:jc w:val="both"/>
        <w:textAlignment w:val="auto"/>
        <w:rPr>
          <w:rFonts w:ascii="Arial" w:hAnsi="Arial" w:hint="eastAsia"/>
          <w:kern w:val="2"/>
          <w:sz w:val="21"/>
        </w:rPr>
      </w:pPr>
      <w:r w:rsidRPr="00530EB8">
        <w:rPr>
          <w:rFonts w:ascii="Arial" w:hAnsi="Arial"/>
          <w:kern w:val="2"/>
          <w:sz w:val="21"/>
        </w:rPr>
        <w:t>5</w:t>
      </w:r>
      <w:r w:rsidR="00F41F64" w:rsidRPr="00530EB8">
        <w:rPr>
          <w:rFonts w:ascii="Arial" w:hAnsi="Arial" w:hint="eastAsia"/>
          <w:kern w:val="2"/>
          <w:sz w:val="21"/>
        </w:rPr>
        <w:t>.</w:t>
      </w:r>
      <w:r w:rsidR="00F41F64" w:rsidRPr="00530EB8">
        <w:rPr>
          <w:rFonts w:ascii="Arial" w:hAnsi="Arial" w:hint="eastAsia"/>
          <w:kern w:val="2"/>
          <w:sz w:val="21"/>
        </w:rPr>
        <w:t>任何有关</w:t>
      </w:r>
      <w:r w:rsidR="00E27EF1" w:rsidRPr="00530EB8">
        <w:rPr>
          <w:rFonts w:ascii="Arial" w:hAnsi="Arial" w:hint="eastAsia"/>
          <w:kern w:val="2"/>
          <w:sz w:val="21"/>
        </w:rPr>
        <w:t>咨询对象</w:t>
      </w:r>
      <w:r w:rsidR="00F41F64" w:rsidRPr="00530EB8">
        <w:rPr>
          <w:rFonts w:ascii="Arial" w:hAnsi="Arial" w:hint="eastAsia"/>
          <w:kern w:val="2"/>
          <w:sz w:val="21"/>
        </w:rPr>
        <w:t>的运作方式、程序符合国家、地方的有关法律、法规。</w:t>
      </w:r>
    </w:p>
    <w:p w14:paraId="738F9D00" w14:textId="77777777" w:rsidR="00593409" w:rsidRPr="00530EB8" w:rsidRDefault="007B4B0B"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kern w:val="2"/>
          <w:sz w:val="21"/>
        </w:rPr>
        <w:t>6</w:t>
      </w:r>
      <w:r w:rsidR="00593409" w:rsidRPr="00530EB8">
        <w:rPr>
          <w:rFonts w:ascii="Arial" w:hAnsi="Arial" w:cs="Arial"/>
          <w:kern w:val="2"/>
          <w:sz w:val="21"/>
        </w:rPr>
        <w:t>.</w:t>
      </w:r>
      <w:r w:rsidR="00593409" w:rsidRPr="00530EB8">
        <w:rPr>
          <w:rFonts w:ascii="Arial" w:hAnsi="Arial" w:cs="Arial"/>
          <w:kern w:val="2"/>
          <w:sz w:val="21"/>
        </w:rPr>
        <w:t>本次</w:t>
      </w:r>
      <w:r w:rsidR="00B0390D" w:rsidRPr="00530EB8">
        <w:rPr>
          <w:rFonts w:ascii="Arial" w:hAnsi="Arial" w:cs="Arial"/>
          <w:kern w:val="2"/>
          <w:sz w:val="21"/>
        </w:rPr>
        <w:t>咨询结果</w:t>
      </w:r>
      <w:r w:rsidR="00593409" w:rsidRPr="00530EB8">
        <w:rPr>
          <w:rFonts w:ascii="Arial" w:hAnsi="Arial" w:cs="Arial"/>
          <w:kern w:val="2"/>
          <w:sz w:val="21"/>
        </w:rPr>
        <w:t>未考虑国家宏观政策发生重大变化以及遇有自然力和其他不可抗力对</w:t>
      </w:r>
      <w:r w:rsidR="00B0390D" w:rsidRPr="00530EB8">
        <w:rPr>
          <w:rFonts w:ascii="Arial" w:hAnsi="Arial" w:cs="Arial"/>
          <w:kern w:val="2"/>
          <w:sz w:val="21"/>
        </w:rPr>
        <w:t>咨询结果</w:t>
      </w:r>
      <w:r w:rsidR="00593409" w:rsidRPr="00530EB8">
        <w:rPr>
          <w:rFonts w:ascii="Arial" w:hAnsi="Arial" w:cs="Arial"/>
          <w:kern w:val="2"/>
          <w:sz w:val="21"/>
        </w:rPr>
        <w:t>的影响。</w:t>
      </w:r>
    </w:p>
    <w:p w14:paraId="6786F1AC" w14:textId="77777777" w:rsidR="00F41F64" w:rsidRPr="00530EB8" w:rsidRDefault="007B4B0B" w:rsidP="00AF6582">
      <w:pPr>
        <w:overflowPunct w:val="0"/>
        <w:spacing w:line="480" w:lineRule="auto"/>
        <w:ind w:firstLineChars="200" w:firstLine="420"/>
        <w:jc w:val="both"/>
        <w:textAlignment w:val="auto"/>
        <w:rPr>
          <w:rFonts w:ascii="Arial" w:hAnsi="Arial" w:hint="eastAsia"/>
          <w:kern w:val="2"/>
          <w:sz w:val="21"/>
        </w:rPr>
      </w:pPr>
      <w:r w:rsidRPr="00530EB8">
        <w:rPr>
          <w:rFonts w:ascii="Arial" w:hAnsi="Arial" w:cs="Arial"/>
          <w:kern w:val="2"/>
          <w:sz w:val="21"/>
        </w:rPr>
        <w:t>7</w:t>
      </w:r>
      <w:r w:rsidR="00593409" w:rsidRPr="00530EB8">
        <w:rPr>
          <w:rFonts w:ascii="Arial" w:hAnsi="Arial" w:cs="Arial"/>
          <w:kern w:val="2"/>
          <w:sz w:val="21"/>
        </w:rPr>
        <w:t>.</w:t>
      </w:r>
      <w:r w:rsidR="00B0390D" w:rsidRPr="00530EB8">
        <w:rPr>
          <w:rFonts w:ascii="Arial" w:hAnsi="Arial" w:cs="Arial"/>
          <w:kern w:val="2"/>
          <w:sz w:val="21"/>
        </w:rPr>
        <w:t>咨询结果</w:t>
      </w:r>
      <w:r w:rsidR="00593409" w:rsidRPr="00530EB8">
        <w:rPr>
          <w:rFonts w:ascii="Arial" w:hAnsi="Arial" w:cs="Arial"/>
          <w:kern w:val="2"/>
          <w:sz w:val="21"/>
        </w:rPr>
        <w:t>未考虑</w:t>
      </w:r>
      <w:r w:rsidR="00E27EF1" w:rsidRPr="00530EB8">
        <w:rPr>
          <w:rFonts w:ascii="Arial" w:hAnsi="Arial" w:cs="Arial"/>
          <w:kern w:val="2"/>
          <w:sz w:val="21"/>
        </w:rPr>
        <w:t>咨询对象</w:t>
      </w:r>
      <w:r w:rsidR="00593409" w:rsidRPr="00530EB8">
        <w:rPr>
          <w:rFonts w:ascii="Arial" w:hAnsi="Arial" w:cs="Arial"/>
          <w:kern w:val="2"/>
          <w:sz w:val="21"/>
        </w:rPr>
        <w:t>及其运营企业已承担的债务、或有债务及经营决策失误或市场运作失当对其价值的影响。</w:t>
      </w:r>
    </w:p>
    <w:p w14:paraId="3EF24A3F" w14:textId="77777777" w:rsidR="00F41F64" w:rsidRPr="00530EB8" w:rsidRDefault="00F41F64" w:rsidP="00AF6582">
      <w:pPr>
        <w:overflowPunct w:val="0"/>
        <w:spacing w:line="480" w:lineRule="auto"/>
        <w:jc w:val="both"/>
        <w:textAlignment w:val="auto"/>
        <w:outlineLvl w:val="0"/>
        <w:rPr>
          <w:rFonts w:ascii="Arial" w:hAnsi="Arial" w:cs="Arial" w:hint="eastAsia"/>
          <w:b/>
          <w:kern w:val="2"/>
          <w:sz w:val="21"/>
        </w:rPr>
      </w:pPr>
      <w:r w:rsidRPr="00530EB8">
        <w:rPr>
          <w:rFonts w:ascii="Arial" w:hAnsi="Arial" w:cs="Arial" w:hint="eastAsia"/>
          <w:b/>
          <w:kern w:val="2"/>
          <w:sz w:val="21"/>
        </w:rPr>
        <w:t>（二）特殊事项假设前提</w:t>
      </w:r>
    </w:p>
    <w:p w14:paraId="701728E7" w14:textId="77777777" w:rsidR="008A3915" w:rsidRPr="00530EB8" w:rsidRDefault="008A3915" w:rsidP="008A3915">
      <w:pPr>
        <w:overflowPunct w:val="0"/>
        <w:spacing w:line="480" w:lineRule="auto"/>
        <w:ind w:firstLineChars="200" w:firstLine="420"/>
        <w:jc w:val="both"/>
        <w:textAlignment w:val="auto"/>
        <w:rPr>
          <w:rFonts w:ascii="Arial" w:hAnsi="Arial" w:hint="eastAsia"/>
          <w:kern w:val="2"/>
          <w:sz w:val="21"/>
        </w:rPr>
      </w:pPr>
      <w:r w:rsidRPr="00530EB8">
        <w:rPr>
          <w:rFonts w:ascii="Arial" w:hAnsi="Arial" w:hint="eastAsia"/>
          <w:kern w:val="2"/>
          <w:sz w:val="21"/>
        </w:rPr>
        <w:t>1.</w:t>
      </w:r>
      <w:r w:rsidRPr="00530EB8">
        <w:rPr>
          <w:rFonts w:ascii="Arial" w:hAnsi="Arial" w:hint="eastAsia"/>
          <w:kern w:val="2"/>
          <w:sz w:val="21"/>
        </w:rPr>
        <w:t>未定事项假设</w:t>
      </w:r>
    </w:p>
    <w:p w14:paraId="438913D6" w14:textId="77777777" w:rsidR="008A3915" w:rsidRPr="00530EB8" w:rsidRDefault="008A3915" w:rsidP="008A3915">
      <w:pPr>
        <w:overflowPunct w:val="0"/>
        <w:spacing w:line="480" w:lineRule="auto"/>
        <w:ind w:firstLineChars="200" w:firstLine="420"/>
        <w:jc w:val="both"/>
        <w:textAlignment w:val="auto"/>
        <w:rPr>
          <w:rFonts w:ascii="Arial" w:hAnsi="Arial" w:hint="eastAsia"/>
          <w:i/>
          <w:kern w:val="2"/>
          <w:sz w:val="21"/>
        </w:rPr>
      </w:pPr>
      <w:r w:rsidRPr="00530EB8">
        <w:rPr>
          <w:rFonts w:ascii="Arial" w:hAnsi="Arial" w:cs="Arial" w:hint="eastAsia"/>
          <w:kern w:val="2"/>
          <w:sz w:val="21"/>
        </w:rPr>
        <w:t>无</w:t>
      </w:r>
      <w:r w:rsidR="007B4B0B" w:rsidRPr="00530EB8">
        <w:rPr>
          <w:rFonts w:ascii="Arial" w:hAnsi="Arial" w:cs="Arial"/>
          <w:kern w:val="2"/>
          <w:sz w:val="21"/>
        </w:rPr>
        <w:t>。</w:t>
      </w:r>
    </w:p>
    <w:p w14:paraId="7CCAE490" w14:textId="77777777" w:rsidR="008A3915" w:rsidRPr="00530EB8" w:rsidRDefault="008A3915" w:rsidP="008A3915">
      <w:pPr>
        <w:overflowPunct w:val="0"/>
        <w:spacing w:line="480" w:lineRule="auto"/>
        <w:ind w:firstLineChars="200" w:firstLine="420"/>
        <w:jc w:val="both"/>
        <w:textAlignment w:val="auto"/>
        <w:rPr>
          <w:rFonts w:ascii="Arial" w:hAnsi="Arial" w:hint="eastAsia"/>
          <w:kern w:val="2"/>
          <w:sz w:val="21"/>
        </w:rPr>
      </w:pPr>
      <w:r w:rsidRPr="00530EB8">
        <w:rPr>
          <w:rFonts w:ascii="Arial" w:hAnsi="Arial" w:hint="eastAsia"/>
          <w:kern w:val="2"/>
          <w:sz w:val="21"/>
        </w:rPr>
        <w:t>2.</w:t>
      </w:r>
      <w:r w:rsidRPr="00530EB8">
        <w:rPr>
          <w:rFonts w:ascii="Arial" w:hAnsi="Arial" w:hint="eastAsia"/>
          <w:kern w:val="2"/>
          <w:sz w:val="21"/>
        </w:rPr>
        <w:t>背离事实假设</w:t>
      </w:r>
    </w:p>
    <w:p w14:paraId="0EAF50C4" w14:textId="77777777" w:rsidR="008A3915" w:rsidRPr="00530EB8" w:rsidRDefault="007B4B0B" w:rsidP="007B4B0B">
      <w:pPr>
        <w:overflowPunct w:val="0"/>
        <w:spacing w:line="480" w:lineRule="auto"/>
        <w:ind w:firstLineChars="200" w:firstLine="420"/>
        <w:jc w:val="both"/>
        <w:textAlignment w:val="auto"/>
        <w:rPr>
          <w:rFonts w:ascii="Arial" w:hAnsi="Arial" w:hint="eastAsia"/>
          <w:i/>
          <w:kern w:val="2"/>
          <w:sz w:val="21"/>
        </w:rPr>
      </w:pPr>
      <w:r w:rsidRPr="00530EB8">
        <w:rPr>
          <w:rFonts w:ascii="Arial" w:hAnsi="Arial" w:cs="Arial" w:hint="eastAsia"/>
          <w:kern w:val="2"/>
          <w:sz w:val="21"/>
        </w:rPr>
        <w:t>无</w:t>
      </w:r>
      <w:r w:rsidRPr="00530EB8">
        <w:rPr>
          <w:rFonts w:ascii="Arial" w:hAnsi="Arial" w:cs="Arial"/>
          <w:kern w:val="2"/>
          <w:sz w:val="21"/>
        </w:rPr>
        <w:t>。</w:t>
      </w:r>
    </w:p>
    <w:p w14:paraId="76BA2AC5" w14:textId="77777777" w:rsidR="008A3915" w:rsidRPr="00530EB8" w:rsidRDefault="008A3915" w:rsidP="008A3915">
      <w:pPr>
        <w:overflowPunct w:val="0"/>
        <w:spacing w:line="480" w:lineRule="auto"/>
        <w:ind w:firstLineChars="200" w:firstLine="420"/>
        <w:jc w:val="both"/>
        <w:textAlignment w:val="auto"/>
        <w:rPr>
          <w:rFonts w:ascii="Arial" w:hAnsi="Arial"/>
          <w:kern w:val="2"/>
          <w:sz w:val="21"/>
        </w:rPr>
      </w:pPr>
      <w:r w:rsidRPr="00530EB8">
        <w:rPr>
          <w:rFonts w:ascii="Arial" w:hAnsi="Arial" w:hint="eastAsia"/>
          <w:kern w:val="2"/>
          <w:sz w:val="21"/>
        </w:rPr>
        <w:t>3.</w:t>
      </w:r>
      <w:r w:rsidRPr="00530EB8">
        <w:rPr>
          <w:rFonts w:ascii="Arial" w:hAnsi="Arial" w:hint="eastAsia"/>
          <w:kern w:val="2"/>
          <w:sz w:val="21"/>
        </w:rPr>
        <w:t>不相一致假设</w:t>
      </w:r>
    </w:p>
    <w:p w14:paraId="5F07B0EA" w14:textId="77777777" w:rsidR="008A3915" w:rsidRPr="00530EB8" w:rsidRDefault="00BB798E" w:rsidP="008A3915">
      <w:pPr>
        <w:overflowPunct w:val="0"/>
        <w:spacing w:line="480" w:lineRule="auto"/>
        <w:ind w:firstLineChars="200" w:firstLine="420"/>
        <w:jc w:val="both"/>
        <w:textAlignment w:val="auto"/>
        <w:rPr>
          <w:rFonts w:ascii="Arial" w:hAnsi="Arial" w:hint="eastAsia"/>
          <w:i/>
          <w:kern w:val="2"/>
          <w:sz w:val="21"/>
        </w:rPr>
      </w:pPr>
      <w:r w:rsidRPr="00530EB8">
        <w:rPr>
          <w:rFonts w:ascii="Arial" w:hAnsi="Arial" w:hint="eastAsia"/>
          <w:sz w:val="21"/>
        </w:rPr>
        <w:t>（</w:t>
      </w:r>
      <w:r w:rsidRPr="00530EB8">
        <w:rPr>
          <w:rFonts w:ascii="Arial" w:hAnsi="Arial" w:hint="eastAsia"/>
          <w:sz w:val="21"/>
        </w:rPr>
        <w:t>1</w:t>
      </w:r>
      <w:r w:rsidRPr="00530EB8">
        <w:rPr>
          <w:rFonts w:ascii="Arial" w:hAnsi="Arial" w:hint="eastAsia"/>
          <w:sz w:val="21"/>
        </w:rPr>
        <w:t>）</w:t>
      </w:r>
      <w:r w:rsidR="00E27EF1" w:rsidRPr="00530EB8">
        <w:rPr>
          <w:rFonts w:ascii="Arial" w:hAnsi="Arial" w:hint="eastAsia"/>
          <w:sz w:val="21"/>
        </w:rPr>
        <w:t>咨询对象</w:t>
      </w:r>
      <w:r w:rsidR="008A3915" w:rsidRPr="00530EB8">
        <w:rPr>
          <w:rFonts w:ascii="Arial" w:hAnsi="Arial" w:hint="eastAsia"/>
          <w:sz w:val="21"/>
        </w:rPr>
        <w:t>规划用途为</w:t>
      </w:r>
      <w:r w:rsidR="007B4B0B" w:rsidRPr="00530EB8">
        <w:rPr>
          <w:rFonts w:ascii="Arial" w:hAnsi="Arial" w:hint="eastAsia"/>
          <w:sz w:val="21"/>
        </w:rPr>
        <w:t>住宅</w:t>
      </w:r>
      <w:r w:rsidRPr="00530EB8">
        <w:rPr>
          <w:rFonts w:ascii="Arial" w:hAnsi="Arial" w:hint="eastAsia"/>
          <w:sz w:val="21"/>
        </w:rPr>
        <w:t>。</w:t>
      </w:r>
      <w:r w:rsidR="008A3915" w:rsidRPr="00530EB8">
        <w:rPr>
          <w:rFonts w:ascii="Arial" w:hAnsi="Arial" w:hint="eastAsia"/>
          <w:sz w:val="21"/>
        </w:rPr>
        <w:t>按照合法性原则</w:t>
      </w:r>
      <w:r w:rsidR="0065171C" w:rsidRPr="00530EB8">
        <w:rPr>
          <w:rFonts w:ascii="Arial" w:hAnsi="Arial" w:hint="eastAsia"/>
          <w:sz w:val="21"/>
        </w:rPr>
        <w:t>，</w:t>
      </w:r>
      <w:r w:rsidR="008A3915" w:rsidRPr="00530EB8">
        <w:rPr>
          <w:rFonts w:ascii="Arial" w:hAnsi="Arial" w:hint="eastAsia"/>
          <w:sz w:val="21"/>
        </w:rPr>
        <w:t>本</w:t>
      </w:r>
      <w:r w:rsidR="0009441F">
        <w:rPr>
          <w:rFonts w:ascii="Arial" w:hAnsi="Arial" w:hint="eastAsia"/>
          <w:sz w:val="21"/>
        </w:rPr>
        <w:t>咨询报告</w:t>
      </w:r>
      <w:r w:rsidR="008A3915" w:rsidRPr="00530EB8">
        <w:rPr>
          <w:rFonts w:ascii="Arial" w:hAnsi="Arial" w:hint="eastAsia"/>
          <w:sz w:val="21"/>
        </w:rPr>
        <w:t>以</w:t>
      </w:r>
      <w:r w:rsidR="00E27EF1" w:rsidRPr="00530EB8">
        <w:rPr>
          <w:rFonts w:ascii="Arial" w:hAnsi="Arial" w:hint="eastAsia"/>
          <w:sz w:val="21"/>
        </w:rPr>
        <w:t>咨询对象</w:t>
      </w:r>
      <w:r w:rsidR="008A3915" w:rsidRPr="00530EB8">
        <w:rPr>
          <w:rFonts w:ascii="Arial" w:hAnsi="Arial" w:hint="eastAsia"/>
          <w:sz w:val="21"/>
        </w:rPr>
        <w:t>规划用途—</w:t>
      </w:r>
      <w:r w:rsidRPr="00530EB8">
        <w:rPr>
          <w:rFonts w:ascii="Arial" w:hAnsi="Arial" w:hint="eastAsia"/>
          <w:sz w:val="21"/>
        </w:rPr>
        <w:t>住宅</w:t>
      </w:r>
      <w:r w:rsidR="008A3915" w:rsidRPr="00530EB8">
        <w:rPr>
          <w:rFonts w:ascii="Arial" w:hAnsi="Arial" w:hint="eastAsia"/>
          <w:sz w:val="21"/>
        </w:rPr>
        <w:t>为</w:t>
      </w:r>
      <w:r w:rsidR="00204D9E">
        <w:rPr>
          <w:rFonts w:ascii="Arial" w:hAnsi="Arial" w:hint="eastAsia"/>
          <w:sz w:val="21"/>
        </w:rPr>
        <w:t>估价的假设和限制条件</w:t>
      </w:r>
      <w:r w:rsidR="008A3915" w:rsidRPr="00530EB8">
        <w:rPr>
          <w:rFonts w:ascii="Arial" w:hAnsi="Arial" w:hint="eastAsia"/>
          <w:sz w:val="21"/>
        </w:rPr>
        <w:t>。</w:t>
      </w:r>
    </w:p>
    <w:p w14:paraId="451AE9D5" w14:textId="77777777" w:rsidR="00FE7364" w:rsidRDefault="00BB798E" w:rsidP="008A3915">
      <w:pPr>
        <w:overflowPunct w:val="0"/>
        <w:spacing w:line="480" w:lineRule="auto"/>
        <w:ind w:firstLineChars="200" w:firstLine="420"/>
        <w:jc w:val="both"/>
        <w:textAlignment w:val="auto"/>
        <w:rPr>
          <w:rFonts w:ascii="Arial" w:hAnsi="Arial"/>
          <w:sz w:val="21"/>
        </w:rPr>
      </w:pPr>
      <w:r w:rsidRPr="00530EB8">
        <w:rPr>
          <w:rFonts w:ascii="Arial" w:hAnsi="Arial" w:hint="eastAsia"/>
          <w:kern w:val="2"/>
          <w:sz w:val="21"/>
        </w:rPr>
        <w:t>（</w:t>
      </w:r>
      <w:r w:rsidRPr="00530EB8">
        <w:rPr>
          <w:rFonts w:ascii="Arial" w:hAnsi="Arial" w:hint="eastAsia"/>
          <w:kern w:val="2"/>
          <w:sz w:val="21"/>
        </w:rPr>
        <w:t>2</w:t>
      </w:r>
      <w:r w:rsidRPr="00530EB8">
        <w:rPr>
          <w:rFonts w:ascii="Arial" w:hAnsi="Arial" w:hint="eastAsia"/>
          <w:kern w:val="2"/>
          <w:sz w:val="21"/>
        </w:rPr>
        <w:t>）</w:t>
      </w:r>
      <w:r w:rsidR="00A1046A">
        <w:rPr>
          <w:rFonts w:ascii="Arial" w:hAnsi="Arial" w:hint="eastAsia"/>
          <w:kern w:val="2"/>
          <w:sz w:val="21"/>
        </w:rPr>
        <w:t>根据评估专业人员实地查勘，</w:t>
      </w:r>
      <w:r w:rsidR="00A1046A" w:rsidRPr="00530EB8">
        <w:rPr>
          <w:rFonts w:ascii="Arial" w:hAnsi="Arial" w:hint="eastAsia"/>
          <w:sz w:val="21"/>
        </w:rPr>
        <w:t>咨询对象现状</w:t>
      </w:r>
      <w:r w:rsidR="003F28C7">
        <w:rPr>
          <w:rFonts w:ascii="Arial" w:hAnsi="Arial" w:hint="eastAsia"/>
          <w:sz w:val="21"/>
        </w:rPr>
        <w:t>无</w:t>
      </w:r>
      <w:r w:rsidR="00A1046A">
        <w:rPr>
          <w:rFonts w:ascii="Arial" w:hAnsi="Arial" w:hint="eastAsia"/>
          <w:sz w:val="21"/>
        </w:rPr>
        <w:t>楼牌号</w:t>
      </w:r>
      <w:r w:rsidR="00471975" w:rsidRPr="00530EB8">
        <w:rPr>
          <w:rFonts w:ascii="Arial" w:hAnsi="Arial" w:hint="eastAsia"/>
          <w:sz w:val="21"/>
        </w:rPr>
        <w:t>。根据</w:t>
      </w:r>
      <w:r w:rsidR="00EC2CD0">
        <w:rPr>
          <w:rFonts w:ascii="Arial" w:hAnsi="Arial" w:hint="eastAsia"/>
          <w:sz w:val="21"/>
        </w:rPr>
        <w:t>委托人</w:t>
      </w:r>
      <w:r w:rsidR="003F28C7">
        <w:rPr>
          <w:rFonts w:ascii="Arial" w:hAnsi="Arial" w:hint="eastAsia"/>
          <w:sz w:val="21"/>
        </w:rPr>
        <w:t>提供的资料及</w:t>
      </w:r>
      <w:r w:rsidRPr="00530EB8">
        <w:rPr>
          <w:rFonts w:ascii="Arial" w:hAnsi="Arial" w:hint="eastAsia"/>
          <w:sz w:val="21"/>
        </w:rPr>
        <w:t>介绍</w:t>
      </w:r>
      <w:r w:rsidR="00471975" w:rsidRPr="00530EB8">
        <w:rPr>
          <w:rFonts w:ascii="Arial" w:hAnsi="Arial" w:hint="eastAsia"/>
          <w:sz w:val="21"/>
        </w:rPr>
        <w:t>，</w:t>
      </w:r>
      <w:r w:rsidR="003F28C7">
        <w:rPr>
          <w:rFonts w:ascii="Arial" w:hAnsi="Arial" w:hint="eastAsia"/>
          <w:sz w:val="21"/>
        </w:rPr>
        <w:t>设定</w:t>
      </w:r>
      <w:r w:rsidR="003F28C7">
        <w:rPr>
          <w:rFonts w:ascii="Arial" w:hAnsi="Arial" w:hint="eastAsia"/>
          <w:sz w:val="21"/>
        </w:rPr>
        <w:lastRenderedPageBreak/>
        <w:t>项目楼宇编号如下图所示（</w:t>
      </w:r>
      <w:r w:rsidR="003F28C7">
        <w:rPr>
          <w:rFonts w:ascii="Arial" w:hAnsi="Arial" w:hint="eastAsia"/>
          <w:sz w:val="21"/>
        </w:rPr>
        <w:t>1</w:t>
      </w:r>
      <w:r w:rsidR="003F28C7">
        <w:rPr>
          <w:rFonts w:ascii="Arial" w:hAnsi="Arial" w:hint="eastAsia"/>
          <w:sz w:val="21"/>
        </w:rPr>
        <w:t>号楼位于项目西北角，</w:t>
      </w:r>
      <w:r w:rsidR="003F28C7">
        <w:rPr>
          <w:rFonts w:ascii="Arial" w:hAnsi="Arial" w:hint="eastAsia"/>
          <w:sz w:val="21"/>
        </w:rPr>
        <w:t>2</w:t>
      </w:r>
      <w:r w:rsidR="003F28C7">
        <w:rPr>
          <w:rFonts w:ascii="Arial" w:hAnsi="Arial" w:hint="eastAsia"/>
          <w:sz w:val="21"/>
        </w:rPr>
        <w:t>号楼位于项目东北角，</w:t>
      </w:r>
      <w:r w:rsidR="003F28C7">
        <w:rPr>
          <w:rFonts w:ascii="Arial" w:hAnsi="Arial" w:hint="eastAsia"/>
          <w:sz w:val="21"/>
        </w:rPr>
        <w:t>5</w:t>
      </w:r>
      <w:r w:rsidR="003F28C7">
        <w:rPr>
          <w:rFonts w:ascii="Arial" w:hAnsi="Arial" w:hint="eastAsia"/>
          <w:sz w:val="21"/>
        </w:rPr>
        <w:t>号楼位于项目西南角，</w:t>
      </w:r>
      <w:r w:rsidR="003F28C7">
        <w:rPr>
          <w:rFonts w:ascii="Arial" w:hAnsi="Arial" w:hint="eastAsia"/>
          <w:sz w:val="21"/>
        </w:rPr>
        <w:t>6</w:t>
      </w:r>
      <w:r w:rsidR="003F28C7">
        <w:rPr>
          <w:rFonts w:ascii="Arial" w:hAnsi="Arial" w:hint="eastAsia"/>
          <w:sz w:val="21"/>
        </w:rPr>
        <w:t>号楼位于项目东南角）</w:t>
      </w:r>
      <w:r w:rsidR="00471975" w:rsidRPr="00530EB8">
        <w:rPr>
          <w:rFonts w:ascii="Arial" w:hAnsi="Arial" w:hint="eastAsia"/>
          <w:sz w:val="21"/>
        </w:rPr>
        <w:t>。</w:t>
      </w:r>
    </w:p>
    <w:p w14:paraId="34896EA4" w14:textId="1A8B5F30" w:rsidR="003F28C7" w:rsidRPr="00530EB8" w:rsidRDefault="00D533B8" w:rsidP="003F28C7">
      <w:pPr>
        <w:overflowPunct w:val="0"/>
        <w:spacing w:line="480" w:lineRule="auto"/>
        <w:jc w:val="center"/>
        <w:textAlignment w:val="auto"/>
        <w:rPr>
          <w:rFonts w:ascii="Arial" w:hAnsi="Arial" w:hint="eastAsia"/>
          <w:sz w:val="21"/>
        </w:rPr>
      </w:pPr>
      <w:r w:rsidRPr="00C63D15">
        <w:rPr>
          <w:noProof/>
        </w:rPr>
        <w:drawing>
          <wp:inline distT="0" distB="0" distL="0" distR="0" wp14:anchorId="18F62423" wp14:editId="665D0B67">
            <wp:extent cx="5314950" cy="43338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4333875"/>
                    </a:xfrm>
                    <a:prstGeom prst="rect">
                      <a:avLst/>
                    </a:prstGeom>
                    <a:noFill/>
                    <a:ln>
                      <a:noFill/>
                    </a:ln>
                  </pic:spPr>
                </pic:pic>
              </a:graphicData>
            </a:graphic>
          </wp:inline>
        </w:drawing>
      </w:r>
    </w:p>
    <w:p w14:paraId="17665063" w14:textId="77777777" w:rsidR="008A3915" w:rsidRPr="00530EB8" w:rsidRDefault="008A3915" w:rsidP="008A3915">
      <w:pPr>
        <w:overflowPunct w:val="0"/>
        <w:spacing w:line="480" w:lineRule="auto"/>
        <w:ind w:firstLineChars="200" w:firstLine="420"/>
        <w:jc w:val="both"/>
        <w:textAlignment w:val="auto"/>
        <w:rPr>
          <w:rFonts w:ascii="Arial" w:hAnsi="Arial" w:hint="eastAsia"/>
          <w:kern w:val="2"/>
          <w:sz w:val="21"/>
        </w:rPr>
      </w:pPr>
      <w:r w:rsidRPr="00530EB8">
        <w:rPr>
          <w:rFonts w:ascii="Arial" w:hAnsi="Arial" w:hint="eastAsia"/>
          <w:kern w:val="2"/>
          <w:sz w:val="21"/>
        </w:rPr>
        <w:t>4.</w:t>
      </w:r>
      <w:r w:rsidRPr="00530EB8">
        <w:rPr>
          <w:rFonts w:ascii="Arial" w:hAnsi="Arial" w:hint="eastAsia"/>
          <w:kern w:val="2"/>
          <w:sz w:val="21"/>
        </w:rPr>
        <w:t>依据不足假设</w:t>
      </w:r>
    </w:p>
    <w:p w14:paraId="4B26B264" w14:textId="77777777" w:rsidR="008A3915" w:rsidRPr="00530EB8" w:rsidRDefault="008A3915" w:rsidP="00314B62">
      <w:pPr>
        <w:overflowPunct w:val="0"/>
        <w:spacing w:line="480" w:lineRule="auto"/>
        <w:ind w:firstLineChars="200" w:firstLine="420"/>
        <w:jc w:val="both"/>
        <w:textAlignment w:val="auto"/>
        <w:rPr>
          <w:rFonts w:ascii="Arial" w:hAnsi="Arial" w:hint="eastAsia"/>
          <w:sz w:val="21"/>
        </w:rPr>
      </w:pPr>
      <w:r w:rsidRPr="00530EB8">
        <w:rPr>
          <w:rFonts w:ascii="Arial" w:hAnsi="Arial" w:cs="Arial"/>
          <w:sz w:val="21"/>
        </w:rPr>
        <w:t>截至本</w:t>
      </w:r>
      <w:r w:rsidR="0009441F">
        <w:rPr>
          <w:rFonts w:ascii="Arial" w:hAnsi="Arial" w:cs="Arial"/>
          <w:sz w:val="21"/>
        </w:rPr>
        <w:t>咨询报告</w:t>
      </w:r>
      <w:r w:rsidRPr="00530EB8">
        <w:rPr>
          <w:rFonts w:ascii="Arial" w:hAnsi="Arial" w:cs="Arial"/>
          <w:sz w:val="21"/>
        </w:rPr>
        <w:t>出具之日，</w:t>
      </w:r>
      <w:r w:rsidR="00EC2CD0">
        <w:rPr>
          <w:rFonts w:ascii="Arial" w:hAnsi="Arial" w:cs="Arial"/>
          <w:sz w:val="21"/>
        </w:rPr>
        <w:t>委托人</w:t>
      </w:r>
      <w:del w:id="10" w:author="win10A" w:date="2025-07-24T13:43:00Z">
        <w:r w:rsidRPr="00530EB8" w:rsidDel="00EB00E3">
          <w:rPr>
            <w:rFonts w:ascii="Arial" w:hAnsi="Arial" w:cs="Arial" w:hint="eastAsia"/>
            <w:sz w:val="21"/>
          </w:rPr>
          <w:delText>未能提供</w:delText>
        </w:r>
      </w:del>
      <w:ins w:id="11" w:author="win10A" w:date="2025-07-24T13:49:00Z">
        <w:r w:rsidR="00EB00E3">
          <w:rPr>
            <w:rFonts w:ascii="Arial" w:hAnsi="Arial" w:cs="Arial" w:hint="eastAsia"/>
            <w:sz w:val="21"/>
          </w:rPr>
          <w:t>暂未提供</w:t>
        </w:r>
      </w:ins>
      <w:r w:rsidR="003F28C7" w:rsidRPr="003F28C7">
        <w:rPr>
          <w:rFonts w:ascii="Arial" w:hAnsi="Arial" w:hint="eastAsia"/>
          <w:sz w:val="21"/>
        </w:rPr>
        <w:t>《建设工程规划许可证》</w:t>
      </w:r>
      <w:del w:id="12" w:author="win10A" w:date="2025-07-24T13:43:00Z">
        <w:r w:rsidR="003F28C7" w:rsidDel="00EB00E3">
          <w:rPr>
            <w:rFonts w:ascii="Arial" w:hAnsi="Arial"/>
            <w:sz w:val="21"/>
          </w:rPr>
          <w:delText>、</w:delText>
        </w:r>
        <w:r w:rsidR="003F28C7" w:rsidRPr="003F28C7" w:rsidDel="00EB00E3">
          <w:rPr>
            <w:rFonts w:ascii="Arial" w:hAnsi="Arial" w:hint="eastAsia"/>
            <w:sz w:val="21"/>
          </w:rPr>
          <w:delText>《建筑工程施工许可证》</w:delText>
        </w:r>
      </w:del>
      <w:r w:rsidR="003F28C7">
        <w:rPr>
          <w:rFonts w:ascii="Arial" w:hAnsi="Arial" w:hint="eastAsia"/>
          <w:sz w:val="21"/>
        </w:rPr>
        <w:t>等资料</w:t>
      </w:r>
      <w:r w:rsidRPr="00530EB8">
        <w:rPr>
          <w:rFonts w:ascii="Arial" w:hAnsi="Arial" w:cs="Arial"/>
          <w:sz w:val="21"/>
        </w:rPr>
        <w:t>，且评估专业人员进行了尽职调查，难以获取该资料。</w:t>
      </w:r>
      <w:ins w:id="13" w:author="win10A" w:date="2025-07-24T13:50:00Z">
        <w:r w:rsidR="00E03AF8">
          <w:rPr>
            <w:rFonts w:ascii="Arial" w:hAnsi="Arial" w:cs="Arial"/>
            <w:sz w:val="21"/>
          </w:rPr>
          <w:t>根据委托人介绍，</w:t>
        </w:r>
        <w:r w:rsidR="00E03AF8">
          <w:rPr>
            <w:rFonts w:ascii="Arial" w:hAnsi="Arial" w:cs="Arial" w:hint="eastAsia"/>
            <w:sz w:val="21"/>
          </w:rPr>
          <w:t>咨询对象</w:t>
        </w:r>
        <w:r w:rsidR="00E03AF8" w:rsidRPr="003F28C7">
          <w:rPr>
            <w:rFonts w:ascii="Arial" w:hAnsi="Arial" w:hint="eastAsia"/>
            <w:sz w:val="21"/>
          </w:rPr>
          <w:t>《建设工程规划许可证</w:t>
        </w:r>
        <w:r w:rsidR="00E03AF8">
          <w:rPr>
            <w:rFonts w:ascii="Arial" w:hAnsi="Arial" w:hint="eastAsia"/>
            <w:sz w:val="21"/>
          </w:rPr>
          <w:t>》</w:t>
        </w:r>
        <w:r w:rsidR="00E03AF8">
          <w:rPr>
            <w:rFonts w:ascii="Arial" w:hAnsi="Arial" w:cs="Arial"/>
            <w:sz w:val="21"/>
          </w:rPr>
          <w:t>正在办理中</w:t>
        </w:r>
        <w:r w:rsidR="00E03AF8">
          <w:rPr>
            <w:rFonts w:ascii="Arial" w:hAnsi="Arial" w:cs="Arial" w:hint="eastAsia"/>
            <w:sz w:val="21"/>
          </w:rPr>
          <w:t>，</w:t>
        </w:r>
      </w:ins>
      <w:r w:rsidR="00EC2CD0">
        <w:rPr>
          <w:rFonts w:ascii="Arial" w:hAnsi="Arial" w:cs="Arial"/>
          <w:sz w:val="21"/>
        </w:rPr>
        <w:t>本次咨询</w:t>
      </w:r>
      <w:r w:rsidRPr="00530EB8">
        <w:rPr>
          <w:rFonts w:ascii="Arial" w:hAnsi="Arial" w:cs="Arial"/>
          <w:sz w:val="21"/>
        </w:rPr>
        <w:t>以</w:t>
      </w:r>
      <w:r w:rsidR="00EC2CD0">
        <w:rPr>
          <w:rFonts w:ascii="Arial" w:hAnsi="Arial" w:cs="Arial"/>
          <w:sz w:val="21"/>
        </w:rPr>
        <w:t>委托人</w:t>
      </w:r>
      <w:r w:rsidRPr="00530EB8">
        <w:rPr>
          <w:rFonts w:ascii="Arial" w:hAnsi="Arial" w:cs="Arial"/>
          <w:sz w:val="21"/>
        </w:rPr>
        <w:t>提供的</w:t>
      </w:r>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r w:rsidRPr="00530EB8">
        <w:rPr>
          <w:rFonts w:ascii="Arial" w:hAnsi="Arial" w:cs="Arial"/>
          <w:sz w:val="21"/>
        </w:rPr>
        <w:t>与</w:t>
      </w:r>
      <w:r w:rsidR="003F28C7">
        <w:rPr>
          <w:rFonts w:ascii="Arial" w:hAnsi="Arial" w:cs="Arial" w:hint="eastAsia"/>
          <w:sz w:val="21"/>
        </w:rPr>
        <w:t>规划</w:t>
      </w:r>
      <w:r w:rsidR="003F28C7">
        <w:rPr>
          <w:rFonts w:ascii="Arial" w:hAnsi="Arial" w:cs="Arial"/>
          <w:sz w:val="21"/>
        </w:rPr>
        <w:t>条件</w:t>
      </w:r>
      <w:r w:rsidRPr="00530EB8">
        <w:rPr>
          <w:rFonts w:ascii="Arial" w:hAnsi="Arial" w:cs="Arial"/>
          <w:sz w:val="21"/>
        </w:rPr>
        <w:t>一致为</w:t>
      </w:r>
      <w:r w:rsidR="00204D9E">
        <w:rPr>
          <w:rFonts w:ascii="Arial" w:hAnsi="Arial" w:cs="Arial" w:hint="eastAsia"/>
          <w:sz w:val="21"/>
        </w:rPr>
        <w:t>估价的</w:t>
      </w:r>
      <w:r w:rsidR="00C15421">
        <w:rPr>
          <w:rFonts w:ascii="Arial" w:hAnsi="Arial" w:cs="Arial"/>
          <w:sz w:val="21"/>
        </w:rPr>
        <w:t>假设前提</w:t>
      </w:r>
      <w:r w:rsidRPr="00530EB8">
        <w:rPr>
          <w:rFonts w:ascii="Arial" w:hAnsi="Arial" w:cs="Arial"/>
          <w:sz w:val="21"/>
        </w:rPr>
        <w:t>。</w:t>
      </w:r>
    </w:p>
    <w:p w14:paraId="26968AA9" w14:textId="77777777" w:rsidR="00F41F64" w:rsidRPr="00530EB8" w:rsidRDefault="00F41F64" w:rsidP="00AF6582">
      <w:pPr>
        <w:overflowPunct w:val="0"/>
        <w:spacing w:line="480" w:lineRule="auto"/>
        <w:jc w:val="both"/>
        <w:textAlignment w:val="auto"/>
        <w:outlineLvl w:val="0"/>
        <w:rPr>
          <w:rFonts w:ascii="Arial" w:hAnsi="Arial" w:cs="Arial" w:hint="eastAsia"/>
          <w:b/>
          <w:kern w:val="2"/>
          <w:sz w:val="21"/>
        </w:rPr>
      </w:pPr>
      <w:r w:rsidRPr="00530EB8">
        <w:rPr>
          <w:rFonts w:ascii="Arial" w:hAnsi="Arial" w:cs="Arial" w:hint="eastAsia"/>
          <w:b/>
          <w:kern w:val="2"/>
          <w:sz w:val="21"/>
        </w:rPr>
        <w:t>（三）</w:t>
      </w:r>
      <w:r w:rsidR="0009441F">
        <w:rPr>
          <w:rFonts w:ascii="Arial" w:hAnsi="Arial" w:cs="Arial" w:hint="eastAsia"/>
          <w:b/>
          <w:kern w:val="2"/>
          <w:sz w:val="21"/>
        </w:rPr>
        <w:t>咨询报告</w:t>
      </w:r>
      <w:r w:rsidRPr="00530EB8">
        <w:rPr>
          <w:rFonts w:ascii="Arial" w:hAnsi="Arial" w:cs="Arial" w:hint="eastAsia"/>
          <w:b/>
          <w:kern w:val="2"/>
          <w:sz w:val="21"/>
        </w:rPr>
        <w:t>使用限制</w:t>
      </w:r>
    </w:p>
    <w:p w14:paraId="7852312F" w14:textId="77777777" w:rsidR="003F01F2" w:rsidRPr="00530EB8" w:rsidRDefault="003F01F2" w:rsidP="00AF6582">
      <w:pPr>
        <w:overflowPunct w:val="0"/>
        <w:spacing w:line="480" w:lineRule="auto"/>
        <w:ind w:firstLineChars="200" w:firstLine="420"/>
        <w:jc w:val="both"/>
        <w:textAlignment w:val="auto"/>
        <w:rPr>
          <w:rFonts w:ascii="Arial" w:hAnsi="Arial" w:cs="Arial" w:hint="eastAsia"/>
          <w:kern w:val="2"/>
          <w:sz w:val="21"/>
          <w:szCs w:val="28"/>
        </w:rPr>
      </w:pPr>
      <w:r w:rsidRPr="00530EB8">
        <w:rPr>
          <w:rFonts w:ascii="Arial" w:hAnsi="Arial" w:cs="Arial"/>
          <w:sz w:val="21"/>
          <w:szCs w:val="28"/>
        </w:rPr>
        <w:t>1.</w:t>
      </w:r>
      <w:r w:rsidRPr="00530EB8">
        <w:rPr>
          <w:rFonts w:ascii="Arial" w:hAnsi="Arial" w:cs="Arial" w:hint="eastAsia"/>
          <w:sz w:val="21"/>
          <w:szCs w:val="28"/>
        </w:rPr>
        <w:t>使用范围：本</w:t>
      </w:r>
      <w:r w:rsidR="0009441F">
        <w:rPr>
          <w:rFonts w:ascii="Arial" w:hAnsi="Arial" w:cs="Arial" w:hint="eastAsia"/>
          <w:sz w:val="21"/>
          <w:szCs w:val="28"/>
        </w:rPr>
        <w:t>咨询报告</w:t>
      </w:r>
      <w:r w:rsidRPr="00530EB8">
        <w:rPr>
          <w:rFonts w:ascii="Arial" w:hAnsi="Arial" w:cs="Arial" w:hint="eastAsia"/>
          <w:sz w:val="21"/>
          <w:szCs w:val="28"/>
        </w:rPr>
        <w:t>只能由</w:t>
      </w:r>
      <w:r w:rsidR="0009441F">
        <w:rPr>
          <w:rFonts w:ascii="Arial" w:hAnsi="Arial" w:cs="Arial" w:hint="eastAsia"/>
          <w:sz w:val="21"/>
          <w:szCs w:val="28"/>
        </w:rPr>
        <w:t>咨询报告</w:t>
      </w:r>
      <w:r w:rsidRPr="00530EB8">
        <w:rPr>
          <w:rFonts w:ascii="Arial" w:hAnsi="Arial" w:cs="Arial" w:hint="eastAsia"/>
          <w:sz w:val="21"/>
          <w:szCs w:val="28"/>
        </w:rPr>
        <w:t>载明的报告使用者使用，且只能用于本报告载明的唯一</w:t>
      </w:r>
      <w:r w:rsidR="00E27EF1" w:rsidRPr="00530EB8">
        <w:rPr>
          <w:rFonts w:ascii="Arial" w:hAnsi="Arial" w:cs="Arial" w:hint="eastAsia"/>
          <w:sz w:val="21"/>
          <w:szCs w:val="28"/>
        </w:rPr>
        <w:t>咨询目的</w:t>
      </w:r>
      <w:r w:rsidRPr="00530EB8">
        <w:rPr>
          <w:rFonts w:ascii="Arial" w:hAnsi="Arial" w:cs="Arial" w:hint="eastAsia"/>
          <w:sz w:val="21"/>
          <w:szCs w:val="28"/>
        </w:rPr>
        <w:t>和用途。</w:t>
      </w:r>
    </w:p>
    <w:p w14:paraId="0435D655" w14:textId="77777777" w:rsidR="003F01F2" w:rsidRPr="00530EB8" w:rsidRDefault="003F01F2" w:rsidP="00AF6582">
      <w:pPr>
        <w:overflowPunct w:val="0"/>
        <w:spacing w:line="480" w:lineRule="auto"/>
        <w:ind w:firstLineChars="200" w:firstLine="420"/>
        <w:jc w:val="both"/>
        <w:textAlignment w:val="auto"/>
        <w:rPr>
          <w:rFonts w:ascii="Arial" w:hAnsi="Arial" w:cs="Arial" w:hint="eastAsia"/>
          <w:sz w:val="21"/>
          <w:szCs w:val="28"/>
        </w:rPr>
      </w:pPr>
      <w:r w:rsidRPr="00530EB8">
        <w:rPr>
          <w:rFonts w:ascii="Arial" w:hAnsi="Arial" w:cs="Arial" w:hint="eastAsia"/>
          <w:kern w:val="2"/>
          <w:sz w:val="21"/>
          <w:szCs w:val="28"/>
        </w:rPr>
        <w:t>2</w:t>
      </w:r>
      <w:r w:rsidRPr="00530EB8">
        <w:rPr>
          <w:rFonts w:ascii="Arial" w:hAnsi="Arial" w:cs="Arial"/>
          <w:kern w:val="2"/>
          <w:sz w:val="21"/>
          <w:szCs w:val="28"/>
        </w:rPr>
        <w:t>.</w:t>
      </w:r>
      <w:r w:rsidR="00EC2CD0">
        <w:rPr>
          <w:rFonts w:ascii="Arial" w:hAnsi="Arial" w:cs="Arial" w:hint="eastAsia"/>
          <w:sz w:val="21"/>
          <w:szCs w:val="28"/>
        </w:rPr>
        <w:t>委托人</w:t>
      </w:r>
      <w:r w:rsidRPr="00530EB8">
        <w:rPr>
          <w:rFonts w:ascii="Arial" w:hAnsi="Arial" w:cs="Arial" w:hint="eastAsia"/>
          <w:sz w:val="21"/>
          <w:szCs w:val="28"/>
        </w:rPr>
        <w:t>或者本</w:t>
      </w:r>
      <w:r w:rsidR="0009441F">
        <w:rPr>
          <w:rFonts w:ascii="Arial" w:hAnsi="Arial" w:cs="Arial"/>
          <w:sz w:val="21"/>
        </w:rPr>
        <w:t>咨询报告</w:t>
      </w:r>
      <w:r w:rsidRPr="00530EB8">
        <w:rPr>
          <w:rFonts w:ascii="Arial" w:hAnsi="Arial" w:cs="Arial" w:hint="eastAsia"/>
          <w:sz w:val="21"/>
          <w:szCs w:val="28"/>
        </w:rPr>
        <w:t>使用人应按照法律规定和</w:t>
      </w:r>
      <w:r w:rsidR="0009441F">
        <w:rPr>
          <w:rFonts w:ascii="Arial" w:hAnsi="Arial" w:cs="Arial"/>
          <w:sz w:val="21"/>
        </w:rPr>
        <w:t>咨询报告</w:t>
      </w:r>
      <w:r w:rsidRPr="00530EB8">
        <w:rPr>
          <w:rFonts w:ascii="Arial" w:hAnsi="Arial" w:cs="Arial" w:hint="eastAsia"/>
          <w:sz w:val="21"/>
          <w:szCs w:val="28"/>
        </w:rPr>
        <w:t>载明的使用范围使用本</w:t>
      </w:r>
      <w:r w:rsidR="0009441F">
        <w:rPr>
          <w:rFonts w:ascii="Arial" w:hAnsi="Arial" w:cs="Arial"/>
          <w:sz w:val="21"/>
        </w:rPr>
        <w:t>咨询报告</w:t>
      </w:r>
      <w:r w:rsidRPr="00530EB8">
        <w:rPr>
          <w:rFonts w:ascii="Arial" w:hAnsi="Arial" w:cs="Arial" w:hint="eastAsia"/>
          <w:sz w:val="21"/>
          <w:szCs w:val="28"/>
        </w:rPr>
        <w:t>。</w:t>
      </w:r>
      <w:r w:rsidR="00EC2CD0">
        <w:rPr>
          <w:rFonts w:ascii="Arial" w:hAnsi="Arial" w:cs="Arial" w:hint="eastAsia"/>
          <w:sz w:val="21"/>
          <w:szCs w:val="28"/>
        </w:rPr>
        <w:t>委托人</w:t>
      </w:r>
      <w:r w:rsidRPr="00530EB8">
        <w:rPr>
          <w:rFonts w:ascii="Arial" w:hAnsi="Arial" w:cs="Arial" w:hint="eastAsia"/>
          <w:sz w:val="21"/>
          <w:szCs w:val="28"/>
        </w:rPr>
        <w:t>或者</w:t>
      </w:r>
      <w:r w:rsidR="0009441F">
        <w:rPr>
          <w:rFonts w:ascii="Arial" w:hAnsi="Arial" w:cs="Arial"/>
          <w:sz w:val="21"/>
        </w:rPr>
        <w:t>咨询报告</w:t>
      </w:r>
      <w:r w:rsidRPr="00530EB8">
        <w:rPr>
          <w:rFonts w:ascii="Arial" w:hAnsi="Arial" w:cs="Arial" w:hint="eastAsia"/>
          <w:sz w:val="21"/>
          <w:szCs w:val="28"/>
        </w:rPr>
        <w:t>使用人违反前述规定使用本</w:t>
      </w:r>
      <w:r w:rsidR="0009441F">
        <w:rPr>
          <w:rFonts w:ascii="Arial" w:hAnsi="Arial" w:cs="Arial"/>
          <w:sz w:val="21"/>
        </w:rPr>
        <w:t>咨询报告</w:t>
      </w:r>
      <w:r w:rsidRPr="00530EB8">
        <w:rPr>
          <w:rFonts w:ascii="Arial" w:hAnsi="Arial" w:cs="Arial" w:hint="eastAsia"/>
          <w:sz w:val="21"/>
          <w:szCs w:val="28"/>
        </w:rPr>
        <w:t>的，估价机构和评估专业人员不承担责任。</w:t>
      </w:r>
    </w:p>
    <w:p w14:paraId="206C30E8" w14:textId="77777777" w:rsidR="003F01F2" w:rsidRPr="00530EB8" w:rsidRDefault="003F01F2" w:rsidP="00AF6582">
      <w:pPr>
        <w:overflowPunct w:val="0"/>
        <w:spacing w:line="480" w:lineRule="auto"/>
        <w:ind w:firstLineChars="200" w:firstLine="420"/>
        <w:jc w:val="both"/>
        <w:textAlignment w:val="auto"/>
        <w:rPr>
          <w:rFonts w:ascii="Arial" w:hAnsi="Arial" w:cs="Arial" w:hint="eastAsia"/>
          <w:sz w:val="21"/>
          <w:szCs w:val="28"/>
        </w:rPr>
      </w:pPr>
      <w:r w:rsidRPr="00530EB8">
        <w:rPr>
          <w:rFonts w:ascii="Arial" w:hAnsi="Arial" w:cs="Arial" w:hint="eastAsia"/>
          <w:sz w:val="21"/>
          <w:szCs w:val="28"/>
        </w:rPr>
        <w:lastRenderedPageBreak/>
        <w:t>3.</w:t>
      </w:r>
      <w:r w:rsidRPr="00530EB8">
        <w:rPr>
          <w:rFonts w:ascii="Arial" w:hAnsi="Arial" w:cs="Arial" w:hint="eastAsia"/>
          <w:sz w:val="21"/>
          <w:szCs w:val="28"/>
        </w:rPr>
        <w:t>除</w:t>
      </w:r>
      <w:r w:rsidR="00EC2CD0">
        <w:rPr>
          <w:rFonts w:ascii="Arial" w:hAnsi="Arial" w:cs="Arial" w:hint="eastAsia"/>
          <w:sz w:val="21"/>
          <w:szCs w:val="28"/>
        </w:rPr>
        <w:t>委托人</w:t>
      </w:r>
      <w:r w:rsidRPr="00530EB8">
        <w:rPr>
          <w:rFonts w:ascii="Arial" w:hAnsi="Arial" w:cs="Arial" w:hint="eastAsia"/>
          <w:sz w:val="21"/>
          <w:szCs w:val="28"/>
        </w:rPr>
        <w:t>、估价委托合同中约定的其他</w:t>
      </w:r>
      <w:r w:rsidR="0009441F">
        <w:rPr>
          <w:rFonts w:ascii="Arial" w:hAnsi="Arial" w:cs="Arial" w:hint="eastAsia"/>
          <w:sz w:val="21"/>
          <w:szCs w:val="28"/>
        </w:rPr>
        <w:t>咨询报告</w:t>
      </w:r>
      <w:r w:rsidRPr="00530EB8">
        <w:rPr>
          <w:rFonts w:ascii="Arial" w:hAnsi="Arial" w:cs="Arial" w:hint="eastAsia"/>
          <w:sz w:val="21"/>
          <w:szCs w:val="28"/>
        </w:rPr>
        <w:t>使用人和法律、行政法规规定的</w:t>
      </w:r>
      <w:r w:rsidR="0009441F">
        <w:rPr>
          <w:rFonts w:ascii="Arial" w:hAnsi="Arial" w:cs="Arial" w:hint="eastAsia"/>
          <w:sz w:val="21"/>
          <w:szCs w:val="28"/>
        </w:rPr>
        <w:t>咨询报告</w:t>
      </w:r>
      <w:r w:rsidRPr="00530EB8">
        <w:rPr>
          <w:rFonts w:ascii="Arial" w:hAnsi="Arial" w:cs="Arial" w:hint="eastAsia"/>
          <w:sz w:val="21"/>
          <w:szCs w:val="28"/>
        </w:rPr>
        <w:t>使用人之外，其他任何机构和个人不能成为</w:t>
      </w:r>
      <w:r w:rsidR="0009441F">
        <w:rPr>
          <w:rFonts w:ascii="Arial" w:hAnsi="Arial" w:cs="Arial" w:hint="eastAsia"/>
          <w:sz w:val="21"/>
          <w:szCs w:val="28"/>
        </w:rPr>
        <w:t>咨询报告</w:t>
      </w:r>
      <w:r w:rsidRPr="00530EB8">
        <w:rPr>
          <w:rFonts w:ascii="Arial" w:hAnsi="Arial" w:cs="Arial" w:hint="eastAsia"/>
          <w:sz w:val="21"/>
          <w:szCs w:val="28"/>
        </w:rPr>
        <w:t>的使用人。</w:t>
      </w:r>
    </w:p>
    <w:p w14:paraId="719CE655" w14:textId="77777777" w:rsidR="00B25015" w:rsidRPr="00530EB8" w:rsidRDefault="00B25015" w:rsidP="00AF6582">
      <w:pPr>
        <w:overflowPunct w:val="0"/>
        <w:spacing w:line="480" w:lineRule="auto"/>
        <w:ind w:firstLineChars="200" w:firstLine="420"/>
        <w:jc w:val="both"/>
        <w:textAlignment w:val="auto"/>
        <w:rPr>
          <w:rFonts w:ascii="Arial" w:hAnsi="Arial" w:cs="Arial" w:hint="eastAsia"/>
          <w:sz w:val="21"/>
          <w:szCs w:val="28"/>
        </w:rPr>
      </w:pPr>
      <w:r w:rsidRPr="00530EB8">
        <w:rPr>
          <w:rFonts w:ascii="Arial" w:hAnsi="Arial" w:cs="Arial" w:hint="eastAsia"/>
          <w:kern w:val="2"/>
          <w:sz w:val="21"/>
          <w:szCs w:val="21"/>
        </w:rPr>
        <w:t>4.</w:t>
      </w:r>
      <w:r w:rsidRPr="00530EB8">
        <w:rPr>
          <w:rFonts w:ascii="Arial" w:hAnsi="Arial" w:cs="Arial"/>
          <w:kern w:val="2"/>
          <w:sz w:val="21"/>
          <w:szCs w:val="21"/>
        </w:rPr>
        <w:t>未经本估价机构书面同意，本</w:t>
      </w:r>
      <w:r w:rsidR="0009441F">
        <w:rPr>
          <w:rFonts w:ascii="Arial" w:hAnsi="Arial" w:cs="Arial"/>
          <w:kern w:val="2"/>
          <w:sz w:val="21"/>
          <w:szCs w:val="21"/>
        </w:rPr>
        <w:t>咨询报告</w:t>
      </w:r>
      <w:r w:rsidRPr="00530EB8">
        <w:rPr>
          <w:rFonts w:ascii="Arial" w:hAnsi="Arial" w:cs="Arial"/>
          <w:kern w:val="2"/>
          <w:sz w:val="21"/>
          <w:szCs w:val="21"/>
        </w:rPr>
        <w:t>的全部或任何一部分均不得向</w:t>
      </w:r>
      <w:r w:rsidR="00EC2CD0">
        <w:rPr>
          <w:rFonts w:ascii="Arial" w:hAnsi="Arial" w:cs="Arial"/>
          <w:kern w:val="2"/>
          <w:sz w:val="21"/>
          <w:szCs w:val="21"/>
        </w:rPr>
        <w:t>委托人</w:t>
      </w:r>
      <w:r w:rsidRPr="00530EB8">
        <w:rPr>
          <w:rFonts w:ascii="Arial" w:hAnsi="Arial" w:cs="Arial"/>
          <w:kern w:val="2"/>
          <w:sz w:val="21"/>
          <w:szCs w:val="21"/>
        </w:rPr>
        <w:t>、报告使用者、报告审查部门之外的单位和个人提供，也不得以任何形式公开发表。</w:t>
      </w:r>
    </w:p>
    <w:p w14:paraId="2B3D319B" w14:textId="77777777" w:rsidR="00E76844" w:rsidRPr="00530EB8" w:rsidRDefault="00B25015" w:rsidP="00AF6582">
      <w:pPr>
        <w:overflowPunct w:val="0"/>
        <w:spacing w:line="480" w:lineRule="auto"/>
        <w:ind w:firstLineChars="200" w:firstLine="420"/>
        <w:jc w:val="both"/>
        <w:textAlignment w:val="auto"/>
        <w:rPr>
          <w:rFonts w:ascii="Arial" w:hAnsi="Arial" w:cs="Arial" w:hint="eastAsia"/>
          <w:sz w:val="21"/>
          <w:szCs w:val="28"/>
        </w:rPr>
      </w:pPr>
      <w:r w:rsidRPr="00530EB8">
        <w:rPr>
          <w:rFonts w:ascii="Arial" w:hAnsi="Arial" w:cs="Arial" w:hint="eastAsia"/>
          <w:sz w:val="21"/>
          <w:szCs w:val="28"/>
        </w:rPr>
        <w:t>5</w:t>
      </w:r>
      <w:r w:rsidR="003F01F2" w:rsidRPr="00530EB8">
        <w:rPr>
          <w:rFonts w:ascii="Arial" w:hAnsi="Arial" w:cs="Arial" w:hint="eastAsia"/>
          <w:sz w:val="21"/>
          <w:szCs w:val="28"/>
        </w:rPr>
        <w:t>.</w:t>
      </w:r>
      <w:r w:rsidR="0009441F">
        <w:rPr>
          <w:rFonts w:ascii="Arial" w:hAnsi="Arial" w:cs="Arial" w:hint="eastAsia"/>
          <w:sz w:val="21"/>
          <w:szCs w:val="28"/>
        </w:rPr>
        <w:t>咨询报告</w:t>
      </w:r>
      <w:r w:rsidR="003F01F2" w:rsidRPr="00530EB8">
        <w:rPr>
          <w:rFonts w:ascii="Arial" w:hAnsi="Arial" w:cs="Arial" w:hint="eastAsia"/>
          <w:sz w:val="21"/>
          <w:szCs w:val="28"/>
        </w:rPr>
        <w:t>使用人应当正确理解估价结论。估价结论不等同于</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可实现价格，估价结论不应当被认为是对</w:t>
      </w:r>
      <w:r w:rsidR="00E27EF1" w:rsidRPr="00530EB8">
        <w:rPr>
          <w:rFonts w:ascii="Arial" w:hAnsi="Arial" w:cs="Arial" w:hint="eastAsia"/>
          <w:sz w:val="21"/>
          <w:szCs w:val="28"/>
        </w:rPr>
        <w:t>咨询对象</w:t>
      </w:r>
      <w:r w:rsidR="003F01F2" w:rsidRPr="00530EB8">
        <w:rPr>
          <w:rFonts w:ascii="Arial" w:hAnsi="Arial" w:cs="Arial" w:hint="eastAsia"/>
          <w:sz w:val="21"/>
          <w:szCs w:val="28"/>
        </w:rPr>
        <w:t>可实现价格的保证。</w:t>
      </w:r>
    </w:p>
    <w:p w14:paraId="65A4E258" w14:textId="77777777" w:rsidR="00E76844" w:rsidRPr="00530EB8" w:rsidRDefault="00B25015" w:rsidP="00AF6582">
      <w:pPr>
        <w:overflowPunct w:val="0"/>
        <w:spacing w:line="480" w:lineRule="auto"/>
        <w:ind w:firstLineChars="200" w:firstLine="420"/>
        <w:jc w:val="both"/>
        <w:textAlignment w:val="auto"/>
        <w:rPr>
          <w:rFonts w:ascii="Arial" w:hAnsi="Arial" w:cs="Arial"/>
          <w:kern w:val="2"/>
          <w:sz w:val="21"/>
        </w:rPr>
      </w:pPr>
      <w:r w:rsidRPr="00530EB8">
        <w:rPr>
          <w:rFonts w:ascii="Arial" w:hAnsi="Arial" w:cs="Arial" w:hint="eastAsia"/>
          <w:kern w:val="2"/>
          <w:sz w:val="21"/>
          <w:szCs w:val="28"/>
        </w:rPr>
        <w:t>6</w:t>
      </w:r>
      <w:r w:rsidR="00E76844" w:rsidRPr="00530EB8">
        <w:rPr>
          <w:rFonts w:ascii="Arial" w:hAnsi="Arial" w:cs="Arial" w:hint="eastAsia"/>
          <w:kern w:val="2"/>
          <w:sz w:val="21"/>
          <w:szCs w:val="28"/>
        </w:rPr>
        <w:t>.</w:t>
      </w:r>
      <w:r w:rsidR="00E76844" w:rsidRPr="00530EB8">
        <w:rPr>
          <w:rFonts w:ascii="Arial" w:hAnsi="Arial" w:cs="Arial"/>
          <w:kern w:val="2"/>
          <w:sz w:val="21"/>
        </w:rPr>
        <w:t>本</w:t>
      </w:r>
      <w:r w:rsidR="0009441F">
        <w:rPr>
          <w:rFonts w:ascii="Arial" w:hAnsi="Arial" w:cs="Arial"/>
          <w:sz w:val="21"/>
        </w:rPr>
        <w:t>咨询报告</w:t>
      </w:r>
      <w:r w:rsidR="00E76844" w:rsidRPr="00530EB8">
        <w:rPr>
          <w:rFonts w:ascii="Arial" w:hAnsi="Arial" w:cs="Arial"/>
          <w:kern w:val="2"/>
          <w:sz w:val="21"/>
        </w:rPr>
        <w:t>评估目的是</w:t>
      </w:r>
      <w:r w:rsidR="00BB798E" w:rsidRPr="00530EB8">
        <w:rPr>
          <w:rFonts w:ascii="Arial" w:hAnsi="Arial" w:cs="Arial"/>
          <w:sz w:val="21"/>
          <w:szCs w:val="21"/>
        </w:rPr>
        <w:t>为委托人</w:t>
      </w:r>
      <w:r w:rsidR="00BB798E" w:rsidRPr="00530EB8">
        <w:rPr>
          <w:rFonts w:ascii="Arial" w:hAnsi="Arial" w:cs="Arial" w:hint="eastAsia"/>
          <w:sz w:val="21"/>
          <w:szCs w:val="21"/>
        </w:rPr>
        <w:t>了解咨询对象</w:t>
      </w:r>
      <w:r w:rsidR="003004A5">
        <w:rPr>
          <w:rFonts w:ascii="Arial" w:hAnsi="Arial" w:hint="eastAsia"/>
          <w:sz w:val="21"/>
        </w:rPr>
        <w:t>住宅用房</w:t>
      </w:r>
      <w:r w:rsidR="008E5130">
        <w:rPr>
          <w:rFonts w:ascii="Arial" w:hAnsi="Arial" w:hint="eastAsia"/>
          <w:sz w:val="21"/>
        </w:rPr>
        <w:t>楼层调整系数</w:t>
      </w:r>
      <w:r w:rsidR="00BB798E" w:rsidRPr="00530EB8">
        <w:rPr>
          <w:rFonts w:ascii="Arial" w:hAnsi="Arial" w:cs="Arial"/>
          <w:sz w:val="21"/>
          <w:szCs w:val="21"/>
        </w:rPr>
        <w:t>提供参考依据</w:t>
      </w:r>
      <w:r w:rsidR="00E76844" w:rsidRPr="00530EB8">
        <w:rPr>
          <w:rFonts w:ascii="Arial" w:hAnsi="Arial" w:cs="Arial"/>
          <w:kern w:val="2"/>
          <w:sz w:val="21"/>
        </w:rPr>
        <w:t>，不做其他评估目的之用。如果</w:t>
      </w:r>
      <w:r w:rsidR="00E27EF1" w:rsidRPr="00530EB8">
        <w:rPr>
          <w:rFonts w:ascii="Arial" w:hAnsi="Arial" w:cs="Arial"/>
          <w:kern w:val="2"/>
          <w:sz w:val="21"/>
        </w:rPr>
        <w:t>咨询对象</w:t>
      </w:r>
      <w:r w:rsidR="00E76844" w:rsidRPr="00530EB8">
        <w:rPr>
          <w:rFonts w:ascii="Arial" w:hAnsi="Arial" w:cs="Arial"/>
          <w:kern w:val="2"/>
          <w:sz w:val="21"/>
        </w:rPr>
        <w:t>的评估条件或目的发生变化，需重新进行</w:t>
      </w:r>
      <w:r w:rsidR="00B82218">
        <w:rPr>
          <w:rFonts w:ascii="Arial" w:hAnsi="Arial" w:cs="Arial" w:hint="eastAsia"/>
          <w:kern w:val="2"/>
          <w:sz w:val="21"/>
        </w:rPr>
        <w:t>咨询</w:t>
      </w:r>
      <w:r w:rsidR="00E76844" w:rsidRPr="00530EB8">
        <w:rPr>
          <w:rFonts w:ascii="Arial" w:hAnsi="Arial" w:cs="Arial"/>
          <w:kern w:val="2"/>
          <w:sz w:val="21"/>
        </w:rPr>
        <w:t>。</w:t>
      </w:r>
    </w:p>
    <w:p w14:paraId="018C3E69" w14:textId="77777777" w:rsidR="00F41F64" w:rsidRPr="00530EB8" w:rsidRDefault="007B6BA0" w:rsidP="00AF6582">
      <w:pPr>
        <w:overflowPunct w:val="0"/>
        <w:spacing w:line="480" w:lineRule="auto"/>
        <w:ind w:firstLineChars="200" w:firstLine="420"/>
        <w:jc w:val="both"/>
        <w:textAlignment w:val="auto"/>
        <w:rPr>
          <w:rFonts w:ascii="Arial" w:hAnsi="Arial" w:hint="eastAsia"/>
          <w:sz w:val="21"/>
        </w:rPr>
      </w:pPr>
      <w:r w:rsidRPr="00530EB8">
        <w:rPr>
          <w:rFonts w:ascii="Arial" w:hAnsi="Arial" w:hint="eastAsia"/>
          <w:sz w:val="21"/>
        </w:rPr>
        <w:t>7</w:t>
      </w:r>
      <w:r w:rsidR="00F41F64" w:rsidRPr="00530EB8">
        <w:rPr>
          <w:rFonts w:ascii="Arial" w:hAnsi="Arial" w:hint="eastAsia"/>
          <w:kern w:val="2"/>
          <w:sz w:val="21"/>
        </w:rPr>
        <w:t>.</w:t>
      </w:r>
      <w:r w:rsidR="00E76844" w:rsidRPr="00530EB8">
        <w:rPr>
          <w:rFonts w:ascii="Arial" w:hAnsi="Arial" w:hint="eastAsia"/>
          <w:kern w:val="2"/>
          <w:sz w:val="21"/>
        </w:rPr>
        <w:t>本</w:t>
      </w:r>
      <w:r w:rsidR="0009441F">
        <w:rPr>
          <w:rFonts w:ascii="Arial" w:hAnsi="Arial" w:hint="eastAsia"/>
          <w:kern w:val="2"/>
          <w:sz w:val="21"/>
        </w:rPr>
        <w:t>咨询报告</w:t>
      </w:r>
      <w:r w:rsidR="00B0390D" w:rsidRPr="00530EB8">
        <w:rPr>
          <w:rFonts w:ascii="Arial" w:hAnsi="Arial" w:hint="eastAsia"/>
          <w:kern w:val="2"/>
          <w:sz w:val="21"/>
        </w:rPr>
        <w:t>咨询结果</w:t>
      </w:r>
      <w:r w:rsidR="00F41F64" w:rsidRPr="00530EB8">
        <w:rPr>
          <w:rFonts w:ascii="Arial" w:hAnsi="Arial" w:hint="eastAsia"/>
          <w:kern w:val="2"/>
          <w:sz w:val="21"/>
        </w:rPr>
        <w:t>为</w:t>
      </w:r>
      <w:r w:rsidR="00E27EF1" w:rsidRPr="00530EB8">
        <w:rPr>
          <w:rFonts w:ascii="Arial" w:hAnsi="Arial" w:hint="eastAsia"/>
          <w:kern w:val="2"/>
          <w:sz w:val="21"/>
        </w:rPr>
        <w:t>咨询时点</w:t>
      </w:r>
      <w:r w:rsidR="00F41F64" w:rsidRPr="00530EB8">
        <w:rPr>
          <w:rFonts w:ascii="Arial" w:hAnsi="Arial" w:hint="eastAsia"/>
          <w:kern w:val="2"/>
          <w:sz w:val="21"/>
        </w:rPr>
        <w:t>下</w:t>
      </w:r>
      <w:r w:rsidR="00E27EF1" w:rsidRPr="00530EB8">
        <w:rPr>
          <w:rFonts w:ascii="Arial" w:hAnsi="Arial" w:hint="eastAsia"/>
          <w:kern w:val="2"/>
          <w:sz w:val="21"/>
        </w:rPr>
        <w:t>咨询对象</w:t>
      </w:r>
      <w:r w:rsidR="00F41F64" w:rsidRPr="00530EB8">
        <w:rPr>
          <w:rFonts w:ascii="Arial" w:hAnsi="Arial" w:hint="eastAsia"/>
          <w:kern w:val="2"/>
          <w:sz w:val="21"/>
        </w:rPr>
        <w:t>土地在现状规划条件、建筑物在现状成新度下的房地产正常</w:t>
      </w:r>
      <w:r w:rsidR="00B82218">
        <w:rPr>
          <w:rFonts w:ascii="Arial" w:hAnsi="Arial" w:hint="eastAsia"/>
          <w:kern w:val="2"/>
          <w:sz w:val="21"/>
        </w:rPr>
        <w:t>楼层调整系数</w:t>
      </w:r>
      <w:r w:rsidR="00F41F64" w:rsidRPr="00530EB8">
        <w:rPr>
          <w:rFonts w:ascii="Arial" w:hAnsi="Arial" w:hint="eastAsia"/>
          <w:kern w:val="2"/>
          <w:sz w:val="21"/>
        </w:rPr>
        <w:t>，如</w:t>
      </w:r>
      <w:r w:rsidR="00E27EF1" w:rsidRPr="00530EB8">
        <w:rPr>
          <w:rFonts w:ascii="Arial" w:hAnsi="Arial" w:hint="eastAsia"/>
          <w:kern w:val="2"/>
          <w:sz w:val="21"/>
        </w:rPr>
        <w:t>咨询对象</w:t>
      </w:r>
      <w:r w:rsidR="00F41F64" w:rsidRPr="00530EB8">
        <w:rPr>
          <w:rFonts w:ascii="Arial" w:hAnsi="Arial" w:hint="eastAsia"/>
          <w:kern w:val="2"/>
          <w:sz w:val="21"/>
        </w:rPr>
        <w:t>规划用途、建筑面积或建筑物使用状况发生变化，</w:t>
      </w:r>
      <w:r w:rsidR="00B0390D" w:rsidRPr="00530EB8">
        <w:rPr>
          <w:rFonts w:ascii="Arial" w:hAnsi="Arial" w:hint="eastAsia"/>
          <w:kern w:val="2"/>
          <w:sz w:val="21"/>
        </w:rPr>
        <w:t>咨询结果</w:t>
      </w:r>
      <w:r w:rsidR="00F41F64" w:rsidRPr="00530EB8">
        <w:rPr>
          <w:rFonts w:ascii="Arial" w:hAnsi="Arial" w:hint="eastAsia"/>
          <w:kern w:val="2"/>
          <w:sz w:val="21"/>
        </w:rPr>
        <w:t>需要做相应的调整直至重新</w:t>
      </w:r>
      <w:r w:rsidR="00B82218">
        <w:rPr>
          <w:rFonts w:ascii="Arial" w:hAnsi="Arial" w:hint="eastAsia"/>
          <w:kern w:val="2"/>
          <w:sz w:val="21"/>
        </w:rPr>
        <w:t>咨询</w:t>
      </w:r>
      <w:r w:rsidR="00F41F64" w:rsidRPr="00530EB8">
        <w:rPr>
          <w:rFonts w:ascii="Arial" w:hAnsi="Arial" w:hint="eastAsia"/>
          <w:sz w:val="21"/>
        </w:rPr>
        <w:t>。</w:t>
      </w:r>
    </w:p>
    <w:p w14:paraId="7C42FFF5" w14:textId="77777777" w:rsidR="00F41F64" w:rsidRPr="00530EB8" w:rsidRDefault="007B6BA0" w:rsidP="00AF6582">
      <w:pPr>
        <w:overflowPunct w:val="0"/>
        <w:spacing w:line="480" w:lineRule="auto"/>
        <w:ind w:firstLineChars="200" w:firstLine="420"/>
        <w:jc w:val="both"/>
        <w:textAlignment w:val="auto"/>
        <w:rPr>
          <w:rFonts w:ascii="Arial" w:hAnsi="Arial" w:hint="eastAsia"/>
          <w:kern w:val="2"/>
          <w:sz w:val="21"/>
        </w:rPr>
      </w:pPr>
      <w:r w:rsidRPr="00530EB8">
        <w:rPr>
          <w:rFonts w:ascii="Arial" w:hAnsi="Arial" w:hint="eastAsia"/>
          <w:sz w:val="21"/>
        </w:rPr>
        <w:t>8</w:t>
      </w:r>
      <w:r w:rsidR="00F41F64" w:rsidRPr="00530EB8">
        <w:rPr>
          <w:rFonts w:ascii="Arial" w:hAnsi="Arial" w:hint="eastAsia"/>
          <w:kern w:val="2"/>
          <w:sz w:val="21"/>
        </w:rPr>
        <w:t>.</w:t>
      </w:r>
      <w:r w:rsidR="00EC2CD0">
        <w:rPr>
          <w:rFonts w:ascii="Arial" w:hAnsi="Arial" w:cs="Arial" w:hint="eastAsia"/>
          <w:kern w:val="2"/>
          <w:sz w:val="21"/>
        </w:rPr>
        <w:t>委托人</w:t>
      </w:r>
      <w:r w:rsidR="00E76844" w:rsidRPr="00530EB8">
        <w:rPr>
          <w:rFonts w:ascii="Arial" w:hAnsi="Arial" w:cs="Arial" w:hint="eastAsia"/>
          <w:kern w:val="2"/>
          <w:sz w:val="21"/>
        </w:rPr>
        <w:t>应对其提供的权属证明以及其他资料的真实性、完整性和合法性负责</w:t>
      </w:r>
      <w:r w:rsidR="00E76844" w:rsidRPr="00530EB8">
        <w:rPr>
          <w:rFonts w:ascii="Arial" w:hAnsi="Arial" w:cs="Arial"/>
          <w:kern w:val="2"/>
          <w:sz w:val="21"/>
        </w:rPr>
        <w:t>。如因资料失实或资料提供人有所隐匿而导致</w:t>
      </w:r>
      <w:r w:rsidR="00B0390D" w:rsidRPr="00530EB8">
        <w:rPr>
          <w:rFonts w:ascii="Arial" w:hAnsi="Arial" w:cs="Arial"/>
          <w:kern w:val="2"/>
          <w:sz w:val="21"/>
        </w:rPr>
        <w:t>咨询结果</w:t>
      </w:r>
      <w:r w:rsidR="00E76844" w:rsidRPr="00530EB8">
        <w:rPr>
          <w:rFonts w:ascii="Arial" w:hAnsi="Arial" w:cs="Arial"/>
          <w:kern w:val="2"/>
          <w:sz w:val="21"/>
        </w:rPr>
        <w:t>失真，估价机构不承担相应的责任。</w:t>
      </w:r>
    </w:p>
    <w:p w14:paraId="31625497" w14:textId="77777777" w:rsidR="00F41F64" w:rsidRPr="00530EB8" w:rsidRDefault="007B6BA0" w:rsidP="00AF6582">
      <w:pPr>
        <w:overflowPunct w:val="0"/>
        <w:spacing w:line="480" w:lineRule="auto"/>
        <w:ind w:firstLineChars="200" w:firstLine="420"/>
        <w:jc w:val="both"/>
        <w:textAlignment w:val="auto"/>
        <w:rPr>
          <w:rFonts w:ascii="Arial" w:hAnsi="Arial" w:hint="eastAsia"/>
          <w:sz w:val="21"/>
        </w:rPr>
      </w:pPr>
      <w:r w:rsidRPr="00530EB8">
        <w:rPr>
          <w:rFonts w:ascii="Arial" w:hAnsi="Arial" w:hint="eastAsia"/>
          <w:sz w:val="21"/>
        </w:rPr>
        <w:t>9</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中数据全部采用电算化连续计算得出，由于在报告中计算的数据均按四舍五入保留两位小数或取整，故可能出现个别等式左右不完全相等的情况，但不影响计算结果及最终评估结论的准确性。</w:t>
      </w:r>
    </w:p>
    <w:p w14:paraId="2453EA2B" w14:textId="77777777" w:rsidR="00F41F64" w:rsidRPr="00530EB8" w:rsidRDefault="003F01F2" w:rsidP="00AF6582">
      <w:pPr>
        <w:overflowPunct w:val="0"/>
        <w:spacing w:line="480" w:lineRule="auto"/>
        <w:ind w:firstLineChars="200" w:firstLine="420"/>
        <w:jc w:val="both"/>
        <w:textAlignment w:val="auto"/>
        <w:rPr>
          <w:rFonts w:ascii="Arial" w:hAnsi="Arial" w:hint="eastAsia"/>
          <w:sz w:val="21"/>
        </w:rPr>
      </w:pPr>
      <w:r w:rsidRPr="00530EB8">
        <w:rPr>
          <w:rFonts w:ascii="Arial" w:hAnsi="Arial" w:hint="eastAsia"/>
          <w:sz w:val="21"/>
        </w:rPr>
        <w:t>1</w:t>
      </w:r>
      <w:r w:rsidR="007B6BA0" w:rsidRPr="00530EB8">
        <w:rPr>
          <w:rFonts w:ascii="Arial" w:hAnsi="Arial" w:hint="eastAsia"/>
          <w:sz w:val="21"/>
        </w:rPr>
        <w:t>0</w:t>
      </w:r>
      <w:r w:rsidR="00F41F64" w:rsidRPr="00530EB8">
        <w:rPr>
          <w:rFonts w:ascii="Arial" w:hAnsi="Arial" w:hint="eastAsia"/>
          <w:sz w:val="21"/>
        </w:rPr>
        <w:t>.</w:t>
      </w:r>
      <w:r w:rsidR="00F41F64" w:rsidRPr="00530EB8">
        <w:rPr>
          <w:rFonts w:ascii="Arial" w:hAnsi="Arial" w:hint="eastAsia"/>
          <w:sz w:val="21"/>
        </w:rPr>
        <w:t>本</w:t>
      </w:r>
      <w:r w:rsidR="0009441F">
        <w:rPr>
          <w:rFonts w:ascii="Arial" w:hAnsi="Arial" w:hint="eastAsia"/>
          <w:sz w:val="21"/>
        </w:rPr>
        <w:t>咨询报告</w:t>
      </w:r>
      <w:r w:rsidR="00F41F64" w:rsidRPr="00530EB8">
        <w:rPr>
          <w:rFonts w:ascii="Arial" w:hAnsi="Arial" w:hint="eastAsia"/>
          <w:sz w:val="21"/>
        </w:rPr>
        <w:t>在估价机构盖章和注册房地产估价师签字</w:t>
      </w:r>
      <w:r w:rsidR="00194A1F" w:rsidRPr="00530EB8">
        <w:rPr>
          <w:rFonts w:ascii="Arial" w:hAnsi="Arial" w:hint="eastAsia"/>
          <w:sz w:val="21"/>
        </w:rPr>
        <w:t>或签章</w:t>
      </w:r>
      <w:r w:rsidR="00F41F64" w:rsidRPr="00530EB8">
        <w:rPr>
          <w:rFonts w:ascii="Arial" w:hAnsi="Arial" w:hint="eastAsia"/>
          <w:sz w:val="21"/>
        </w:rPr>
        <w:t>的条件下有效。</w:t>
      </w:r>
    </w:p>
    <w:p w14:paraId="424B27C5" w14:textId="77777777" w:rsidR="002547BD" w:rsidRPr="00530EB8" w:rsidDel="00E93B98" w:rsidRDefault="003F01F2" w:rsidP="00BB798E">
      <w:pPr>
        <w:overflowPunct w:val="0"/>
        <w:spacing w:line="480" w:lineRule="auto"/>
        <w:ind w:firstLineChars="200" w:firstLine="420"/>
        <w:jc w:val="both"/>
        <w:textAlignment w:val="auto"/>
        <w:rPr>
          <w:del w:id="14" w:author="xb21cn" w:date="2025-07-22T15:18:00Z"/>
          <w:rFonts w:ascii="Arial" w:hAnsi="Arial" w:cs="Arial" w:hint="eastAsia"/>
          <w:kern w:val="2"/>
          <w:sz w:val="21"/>
        </w:rPr>
      </w:pPr>
      <w:del w:id="15" w:author="xb21cn" w:date="2025-07-22T15:18:00Z">
        <w:r w:rsidRPr="00530EB8" w:rsidDel="00E93B98">
          <w:rPr>
            <w:rFonts w:ascii="Arial" w:hAnsi="Arial" w:hint="eastAsia"/>
            <w:kern w:val="2"/>
            <w:sz w:val="21"/>
          </w:rPr>
          <w:delText>1</w:delText>
        </w:r>
        <w:r w:rsidR="007B6BA0" w:rsidRPr="00530EB8" w:rsidDel="00E93B98">
          <w:rPr>
            <w:rFonts w:ascii="Arial" w:hAnsi="Arial" w:hint="eastAsia"/>
            <w:kern w:val="2"/>
            <w:sz w:val="21"/>
          </w:rPr>
          <w:delText>1</w:delText>
        </w:r>
        <w:r w:rsidR="00F41F64" w:rsidRPr="00530EB8" w:rsidDel="00E93B98">
          <w:rPr>
            <w:rFonts w:ascii="Arial" w:hAnsi="Arial" w:hint="eastAsia"/>
            <w:kern w:val="2"/>
            <w:sz w:val="21"/>
          </w:rPr>
          <w:delText>.</w:delText>
        </w:r>
        <w:r w:rsidR="00320786" w:rsidRPr="00530EB8" w:rsidDel="00E93B98">
          <w:rPr>
            <w:rFonts w:ascii="Arial" w:hAnsi="Arial" w:cs="Arial"/>
            <w:kern w:val="2"/>
            <w:sz w:val="21"/>
          </w:rPr>
          <w:delText>本</w:delText>
        </w:r>
        <w:r w:rsidR="0009441F" w:rsidDel="00E93B98">
          <w:rPr>
            <w:rFonts w:ascii="Arial" w:hAnsi="Arial" w:cs="Arial"/>
            <w:kern w:val="2"/>
            <w:sz w:val="21"/>
          </w:rPr>
          <w:delText>咨询报告</w:delText>
        </w:r>
        <w:r w:rsidR="00D5369A" w:rsidRPr="00530EB8" w:rsidDel="00E93B98">
          <w:rPr>
            <w:rFonts w:ascii="Arial" w:hAnsi="Arial" w:cs="Arial" w:hint="eastAsia"/>
            <w:kern w:val="2"/>
            <w:sz w:val="21"/>
          </w:rPr>
          <w:delText>使用期限</w:delText>
        </w:r>
        <w:r w:rsidR="00320786" w:rsidRPr="00530EB8" w:rsidDel="00E93B98">
          <w:rPr>
            <w:rFonts w:ascii="Arial" w:hAnsi="Arial" w:cs="Arial"/>
            <w:kern w:val="2"/>
            <w:sz w:val="21"/>
          </w:rPr>
          <w:delText>自</w:delText>
        </w:r>
        <w:r w:rsidR="007A7ECD" w:rsidDel="00E93B98">
          <w:rPr>
            <w:rFonts w:ascii="Arial" w:hAnsi="Arial" w:cs="Arial"/>
            <w:kern w:val="2"/>
            <w:sz w:val="21"/>
          </w:rPr>
          <w:delText>2025</w:delText>
        </w:r>
        <w:r w:rsidR="007A7ECD" w:rsidDel="00E93B98">
          <w:rPr>
            <w:rFonts w:ascii="Arial" w:hAnsi="Arial" w:cs="Arial"/>
            <w:kern w:val="2"/>
            <w:sz w:val="21"/>
          </w:rPr>
          <w:delText>年</w:delText>
        </w:r>
        <w:r w:rsidR="007A7ECD" w:rsidDel="00E93B98">
          <w:rPr>
            <w:rFonts w:ascii="Arial" w:hAnsi="Arial" w:cs="Arial"/>
            <w:kern w:val="2"/>
            <w:sz w:val="21"/>
          </w:rPr>
          <w:delText>6</w:delText>
        </w:r>
        <w:r w:rsidR="007A7ECD" w:rsidDel="00E93B98">
          <w:rPr>
            <w:rFonts w:ascii="Arial" w:hAnsi="Arial" w:cs="Arial"/>
            <w:kern w:val="2"/>
            <w:sz w:val="21"/>
          </w:rPr>
          <w:delText>月</w:delText>
        </w:r>
        <w:r w:rsidR="007A7ECD" w:rsidDel="00E93B98">
          <w:rPr>
            <w:rFonts w:ascii="Arial" w:hAnsi="Arial" w:cs="Arial"/>
            <w:kern w:val="2"/>
            <w:sz w:val="21"/>
          </w:rPr>
          <w:delText>27</w:delText>
        </w:r>
        <w:r w:rsidR="007A7ECD" w:rsidDel="00E93B98">
          <w:rPr>
            <w:rFonts w:ascii="Arial" w:hAnsi="Arial" w:cs="Arial"/>
            <w:kern w:val="2"/>
            <w:sz w:val="21"/>
          </w:rPr>
          <w:delText>日</w:delText>
        </w:r>
        <w:r w:rsidR="00320786" w:rsidRPr="00530EB8" w:rsidDel="00E93B98">
          <w:rPr>
            <w:rFonts w:ascii="Arial" w:hAnsi="Arial" w:cs="Arial"/>
            <w:kern w:val="2"/>
            <w:sz w:val="21"/>
          </w:rPr>
          <w:delText>起</w:delText>
        </w:r>
        <w:r w:rsidR="00F11961" w:rsidRPr="00530EB8" w:rsidDel="00E93B98">
          <w:rPr>
            <w:rFonts w:ascii="Arial" w:hAnsi="Arial" w:cs="Arial" w:hint="eastAsia"/>
            <w:kern w:val="2"/>
            <w:sz w:val="21"/>
          </w:rPr>
          <w:delText>至</w:delText>
        </w:r>
        <w:r w:rsidR="0097623A" w:rsidDel="00E93B98">
          <w:rPr>
            <w:rFonts w:ascii="Arial" w:hAnsi="Arial" w:cs="Arial"/>
            <w:kern w:val="2"/>
            <w:sz w:val="21"/>
          </w:rPr>
          <w:delText>202</w:delText>
        </w:r>
        <w:r w:rsidR="003F28C7" w:rsidDel="00E93B98">
          <w:rPr>
            <w:rFonts w:ascii="Arial" w:hAnsi="Arial" w:cs="Arial"/>
            <w:kern w:val="2"/>
            <w:sz w:val="21"/>
          </w:rPr>
          <w:delText>6</w:delText>
        </w:r>
        <w:r w:rsidR="0097623A" w:rsidDel="00E93B98">
          <w:rPr>
            <w:rFonts w:ascii="Arial" w:hAnsi="Arial" w:cs="Arial"/>
            <w:kern w:val="2"/>
            <w:sz w:val="21"/>
          </w:rPr>
          <w:delText>年</w:delText>
        </w:r>
        <w:r w:rsidR="003F28C7" w:rsidDel="00E93B98">
          <w:rPr>
            <w:rFonts w:ascii="Arial" w:hAnsi="Arial" w:cs="Arial"/>
            <w:kern w:val="2"/>
            <w:sz w:val="21"/>
          </w:rPr>
          <w:delText>6</w:delText>
        </w:r>
        <w:r w:rsidR="0097623A" w:rsidDel="00E93B98">
          <w:rPr>
            <w:rFonts w:ascii="Arial" w:hAnsi="Arial" w:cs="Arial"/>
            <w:kern w:val="2"/>
            <w:sz w:val="21"/>
          </w:rPr>
          <w:delText>月</w:delText>
        </w:r>
        <w:r w:rsidR="007A7ECD" w:rsidDel="00E93B98">
          <w:rPr>
            <w:rFonts w:ascii="Arial" w:hAnsi="Arial" w:cs="Arial"/>
            <w:kern w:val="2"/>
            <w:sz w:val="21"/>
          </w:rPr>
          <w:delText>26</w:delText>
        </w:r>
        <w:r w:rsidR="0097623A" w:rsidDel="00E93B98">
          <w:rPr>
            <w:rFonts w:ascii="Arial" w:hAnsi="Arial" w:cs="Arial"/>
            <w:kern w:val="2"/>
            <w:sz w:val="21"/>
          </w:rPr>
          <w:delText>日</w:delText>
        </w:r>
        <w:r w:rsidR="00F11961" w:rsidRPr="00530EB8" w:rsidDel="00E93B98">
          <w:rPr>
            <w:rFonts w:ascii="Arial" w:hAnsi="Arial" w:cs="Arial" w:hint="eastAsia"/>
            <w:kern w:val="2"/>
            <w:sz w:val="21"/>
          </w:rPr>
          <w:delText>止。</w:delText>
        </w:r>
      </w:del>
    </w:p>
    <w:p w14:paraId="58419A97" w14:textId="77777777" w:rsidR="00B25015" w:rsidRPr="00530EB8" w:rsidRDefault="00B25015" w:rsidP="00AF6582">
      <w:pPr>
        <w:overflowPunct w:val="0"/>
        <w:spacing w:line="480" w:lineRule="auto"/>
        <w:ind w:firstLineChars="200" w:firstLine="420"/>
        <w:jc w:val="both"/>
        <w:textAlignment w:val="auto"/>
        <w:rPr>
          <w:rFonts w:ascii="Arial" w:hAnsi="Arial" w:cs="Arial" w:hint="eastAsia"/>
          <w:kern w:val="2"/>
          <w:sz w:val="21"/>
        </w:rPr>
      </w:pPr>
      <w:del w:id="16" w:author="xb21cn" w:date="2025-07-22T15:21:00Z">
        <w:r w:rsidRPr="00530EB8" w:rsidDel="00CC2BA5">
          <w:rPr>
            <w:rFonts w:ascii="Arial" w:hAnsi="Arial" w:cs="Arial" w:hint="eastAsia"/>
            <w:kern w:val="2"/>
            <w:sz w:val="21"/>
            <w:szCs w:val="21"/>
          </w:rPr>
          <w:delText>1</w:delText>
        </w:r>
        <w:r w:rsidR="007B6BA0" w:rsidRPr="00530EB8" w:rsidDel="00CC2BA5">
          <w:rPr>
            <w:rFonts w:ascii="Arial" w:hAnsi="Arial" w:cs="Arial" w:hint="eastAsia"/>
            <w:kern w:val="2"/>
            <w:sz w:val="21"/>
            <w:szCs w:val="21"/>
          </w:rPr>
          <w:delText>2</w:delText>
        </w:r>
      </w:del>
      <w:ins w:id="17" w:author="xb21cn" w:date="2025-07-22T15:21:00Z">
        <w:r w:rsidR="00CC2BA5" w:rsidRPr="00530EB8">
          <w:rPr>
            <w:rFonts w:ascii="Arial" w:hAnsi="Arial" w:cs="Arial" w:hint="eastAsia"/>
            <w:kern w:val="2"/>
            <w:sz w:val="21"/>
            <w:szCs w:val="21"/>
          </w:rPr>
          <w:t>1</w:t>
        </w:r>
        <w:r w:rsidR="00CC2BA5">
          <w:rPr>
            <w:rFonts w:ascii="Arial" w:hAnsi="Arial" w:cs="Arial" w:hint="eastAsia"/>
            <w:kern w:val="2"/>
            <w:sz w:val="21"/>
            <w:szCs w:val="21"/>
          </w:rPr>
          <w:t>1</w:t>
        </w:r>
      </w:ins>
      <w:r w:rsidRPr="00530EB8">
        <w:rPr>
          <w:rFonts w:ascii="Arial" w:hAnsi="Arial" w:cs="Arial" w:hint="eastAsia"/>
          <w:kern w:val="2"/>
          <w:sz w:val="21"/>
          <w:szCs w:val="21"/>
        </w:rPr>
        <w:t>.</w:t>
      </w:r>
      <w:r w:rsidRPr="00530EB8">
        <w:rPr>
          <w:rFonts w:ascii="Arial" w:hAnsi="Arial" w:cs="Arial"/>
          <w:kern w:val="2"/>
          <w:sz w:val="21"/>
          <w:szCs w:val="21"/>
        </w:rPr>
        <w:t>本</w:t>
      </w:r>
      <w:r w:rsidR="0009441F">
        <w:rPr>
          <w:rFonts w:ascii="Arial" w:hAnsi="Arial" w:cs="Arial"/>
          <w:kern w:val="2"/>
          <w:sz w:val="21"/>
          <w:szCs w:val="21"/>
        </w:rPr>
        <w:t>咨询报告</w:t>
      </w:r>
      <w:r w:rsidRPr="00530EB8">
        <w:rPr>
          <w:rFonts w:ascii="Arial" w:hAnsi="Arial" w:cs="Arial"/>
          <w:kern w:val="2"/>
          <w:sz w:val="21"/>
          <w:szCs w:val="21"/>
        </w:rPr>
        <w:t>由北京康正宏基房地产评估有限公司负责解释</w:t>
      </w:r>
      <w:r w:rsidRPr="00530EB8">
        <w:rPr>
          <w:rFonts w:ascii="Arial" w:hAnsi="Arial" w:cs="Arial" w:hint="eastAsia"/>
          <w:kern w:val="2"/>
          <w:sz w:val="21"/>
          <w:szCs w:val="21"/>
        </w:rPr>
        <w:t>。</w:t>
      </w:r>
    </w:p>
    <w:p w14:paraId="67D46D84" w14:textId="77777777" w:rsidR="00B25015" w:rsidRPr="00530EB8" w:rsidRDefault="00B25015" w:rsidP="00AF6582">
      <w:pPr>
        <w:overflowPunct w:val="0"/>
        <w:spacing w:line="480" w:lineRule="auto"/>
        <w:ind w:firstLineChars="200" w:firstLine="420"/>
        <w:jc w:val="both"/>
        <w:textAlignment w:val="auto"/>
        <w:rPr>
          <w:rFonts w:ascii="Arial" w:hAnsi="Arial"/>
          <w:kern w:val="2"/>
          <w:sz w:val="21"/>
        </w:rPr>
        <w:sectPr w:rsidR="00B25015" w:rsidRPr="00530EB8" w:rsidSect="00922FEE">
          <w:pgSz w:w="11907" w:h="16840" w:code="9"/>
          <w:pgMar w:top="1843" w:right="1304" w:bottom="1191" w:left="1304" w:header="1134" w:footer="1134" w:gutter="0"/>
          <w:cols w:space="720"/>
          <w:docGrid w:linePitch="326"/>
        </w:sectPr>
      </w:pPr>
    </w:p>
    <w:p w14:paraId="5B7A58E9" w14:textId="77777777" w:rsidR="002547BD" w:rsidRPr="00530EB8" w:rsidRDefault="00B0390D" w:rsidP="00AF6582">
      <w:pPr>
        <w:pStyle w:val="1"/>
        <w:numPr>
          <w:ilvl w:val="0"/>
          <w:numId w:val="0"/>
        </w:numPr>
        <w:spacing w:line="480" w:lineRule="auto"/>
        <w:jc w:val="center"/>
        <w:rPr>
          <w:rFonts w:eastAsia="方正黑体简体" w:hint="eastAsia"/>
          <w:b w:val="0"/>
          <w:kern w:val="2"/>
          <w:sz w:val="32"/>
          <w:szCs w:val="32"/>
        </w:rPr>
      </w:pPr>
      <w:bookmarkStart w:id="18" w:name="_Toc168225812"/>
      <w:bookmarkStart w:id="19" w:name="_Toc90288280"/>
      <w:r w:rsidRPr="00530EB8">
        <w:rPr>
          <w:rFonts w:eastAsia="方正黑体简体" w:hint="eastAsia"/>
          <w:b w:val="0"/>
          <w:kern w:val="2"/>
          <w:sz w:val="32"/>
          <w:szCs w:val="32"/>
        </w:rPr>
        <w:lastRenderedPageBreak/>
        <w:t>咨询结果</w:t>
      </w:r>
      <w:r w:rsidR="002547BD" w:rsidRPr="00530EB8">
        <w:rPr>
          <w:rFonts w:eastAsia="方正黑体简体" w:hint="eastAsia"/>
          <w:b w:val="0"/>
          <w:kern w:val="2"/>
          <w:sz w:val="32"/>
          <w:szCs w:val="32"/>
        </w:rPr>
        <w:t>报告</w:t>
      </w:r>
      <w:bookmarkEnd w:id="18"/>
      <w:bookmarkEnd w:id="19"/>
    </w:p>
    <w:p w14:paraId="7FB1DB6D" w14:textId="77777777" w:rsidR="002547BD" w:rsidRPr="00530EB8" w:rsidRDefault="002547BD" w:rsidP="00EE7E78">
      <w:pPr>
        <w:pStyle w:val="2"/>
        <w:numPr>
          <w:ilvl w:val="0"/>
          <w:numId w:val="0"/>
        </w:numPr>
        <w:overflowPunct w:val="0"/>
        <w:spacing w:line="480" w:lineRule="auto"/>
        <w:ind w:left="358" w:hangingChars="170" w:hanging="358"/>
        <w:jc w:val="both"/>
        <w:textAlignment w:val="auto"/>
        <w:rPr>
          <w:rFonts w:eastAsia="宋体"/>
          <w:b w:val="0"/>
          <w:kern w:val="2"/>
          <w:sz w:val="21"/>
          <w:szCs w:val="21"/>
        </w:rPr>
      </w:pPr>
      <w:bookmarkStart w:id="20" w:name="_Toc216083223"/>
      <w:bookmarkStart w:id="21" w:name="_Toc90288281"/>
      <w:r w:rsidRPr="00530EB8">
        <w:rPr>
          <w:rFonts w:eastAsia="宋体" w:hint="eastAsia"/>
          <w:kern w:val="2"/>
          <w:sz w:val="21"/>
          <w:szCs w:val="21"/>
        </w:rPr>
        <w:t>一</w:t>
      </w:r>
      <w:bookmarkEnd w:id="20"/>
      <w:r w:rsidR="00090DD5" w:rsidRPr="00530EB8">
        <w:rPr>
          <w:rFonts w:eastAsia="宋体" w:hint="eastAsia"/>
          <w:kern w:val="2"/>
          <w:sz w:val="21"/>
          <w:szCs w:val="21"/>
        </w:rPr>
        <w:t>、</w:t>
      </w:r>
      <w:r w:rsidR="00EC2CD0">
        <w:rPr>
          <w:rFonts w:eastAsia="宋体" w:hint="eastAsia"/>
          <w:kern w:val="2"/>
          <w:sz w:val="21"/>
          <w:szCs w:val="21"/>
        </w:rPr>
        <w:t>委托人</w:t>
      </w:r>
      <w:bookmarkEnd w:id="21"/>
    </w:p>
    <w:p w14:paraId="653BDD4E" w14:textId="77777777" w:rsidR="00092F51" w:rsidRDefault="003F28C7"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委托方：</w:t>
      </w:r>
      <w:r w:rsidR="00434039">
        <w:rPr>
          <w:rFonts w:ascii="Arial" w:hAnsi="Arial" w:hint="eastAsia"/>
          <w:sz w:val="21"/>
          <w:szCs w:val="21"/>
        </w:rPr>
        <w:t>军事科学院服务保障中心</w:t>
      </w:r>
    </w:p>
    <w:p w14:paraId="44A5EB27" w14:textId="77777777" w:rsidR="003F28C7" w:rsidRPr="00530EB8" w:rsidRDefault="003F28C7" w:rsidP="00AF6582">
      <w:pPr>
        <w:overflowPunct w:val="0"/>
        <w:spacing w:line="480" w:lineRule="auto"/>
        <w:ind w:firstLineChars="200" w:firstLine="420"/>
        <w:jc w:val="both"/>
        <w:textAlignment w:val="auto"/>
        <w:rPr>
          <w:rFonts w:ascii="Arial" w:hAnsi="Arial" w:hint="eastAsia"/>
          <w:sz w:val="21"/>
          <w:szCs w:val="21"/>
        </w:rPr>
      </w:pPr>
      <w:r>
        <w:rPr>
          <w:rFonts w:ascii="Arial" w:hAnsi="Arial"/>
          <w:sz w:val="21"/>
          <w:szCs w:val="21"/>
        </w:rPr>
        <w:t>联系人：武莊</w:t>
      </w:r>
    </w:p>
    <w:p w14:paraId="2C3B0DA3" w14:textId="77777777" w:rsidR="003F28C7" w:rsidRPr="00530EB8" w:rsidRDefault="003F28C7" w:rsidP="003F28C7">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w:t>
      </w:r>
      <w:r>
        <w:rPr>
          <w:rFonts w:ascii="Arial" w:hAnsi="Arial"/>
          <w:sz w:val="21"/>
          <w:szCs w:val="21"/>
        </w:rPr>
        <w:t>66317517</w:t>
      </w:r>
    </w:p>
    <w:p w14:paraId="7086F137" w14:textId="77777777" w:rsidR="00E70B02" w:rsidRPr="003F28C7" w:rsidRDefault="00E70B02" w:rsidP="00AF6582">
      <w:pPr>
        <w:overflowPunct w:val="0"/>
        <w:spacing w:line="480" w:lineRule="auto"/>
        <w:ind w:firstLineChars="200" w:firstLine="420"/>
        <w:jc w:val="both"/>
        <w:textAlignment w:val="auto"/>
        <w:rPr>
          <w:rFonts w:ascii="Arial" w:hAnsi="Arial" w:hint="eastAsia"/>
          <w:sz w:val="21"/>
          <w:szCs w:val="21"/>
        </w:rPr>
      </w:pPr>
    </w:p>
    <w:p w14:paraId="03E0C45E"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2" w:name="_Toc168225814"/>
      <w:bookmarkStart w:id="23" w:name="_Toc90288282"/>
      <w:r w:rsidRPr="00530EB8">
        <w:rPr>
          <w:rFonts w:eastAsia="宋体" w:hint="eastAsia"/>
          <w:kern w:val="2"/>
          <w:sz w:val="21"/>
          <w:szCs w:val="21"/>
        </w:rPr>
        <w:t>二</w:t>
      </w:r>
      <w:r w:rsidR="00090DD5" w:rsidRPr="00530EB8">
        <w:rPr>
          <w:rFonts w:eastAsia="宋体" w:hint="eastAsia"/>
          <w:kern w:val="2"/>
          <w:sz w:val="21"/>
          <w:szCs w:val="21"/>
        </w:rPr>
        <w:t>、</w:t>
      </w:r>
      <w:r w:rsidR="00DC2354" w:rsidRPr="00530EB8">
        <w:rPr>
          <w:rFonts w:eastAsia="宋体" w:hint="eastAsia"/>
          <w:kern w:val="2"/>
          <w:sz w:val="21"/>
          <w:szCs w:val="21"/>
        </w:rPr>
        <w:t>房地产估价机构</w:t>
      </w:r>
      <w:bookmarkEnd w:id="22"/>
      <w:bookmarkEnd w:id="23"/>
    </w:p>
    <w:p w14:paraId="60DA0783" w14:textId="77777777" w:rsidR="00092F51" w:rsidRPr="00530EB8" w:rsidRDefault="00092F51"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hint="eastAsia"/>
          <w:sz w:val="21"/>
          <w:szCs w:val="21"/>
        </w:rPr>
        <w:t>受托机构：北京康正宏基房地产评估有限公司</w:t>
      </w:r>
    </w:p>
    <w:p w14:paraId="275F23BA" w14:textId="77777777" w:rsidR="00092F51" w:rsidRPr="00530EB8" w:rsidRDefault="003F2C0C"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hint="eastAsia"/>
          <w:sz w:val="21"/>
          <w:szCs w:val="21"/>
        </w:rPr>
        <w:t>备案等级</w:t>
      </w:r>
      <w:r w:rsidR="00092F51" w:rsidRPr="00530EB8">
        <w:rPr>
          <w:rFonts w:ascii="Arial" w:hAnsi="Arial" w:hint="eastAsia"/>
          <w:sz w:val="21"/>
          <w:szCs w:val="21"/>
        </w:rPr>
        <w:t>：</w:t>
      </w:r>
      <w:r w:rsidRPr="00530EB8">
        <w:rPr>
          <w:rFonts w:ascii="Arial" w:hAnsi="Arial" w:hint="eastAsia"/>
          <w:sz w:val="21"/>
          <w:szCs w:val="21"/>
        </w:rPr>
        <w:t>一</w:t>
      </w:r>
      <w:r w:rsidR="00092F51" w:rsidRPr="00530EB8">
        <w:rPr>
          <w:rFonts w:ascii="Arial" w:hAnsi="Arial" w:hint="eastAsia"/>
          <w:sz w:val="21"/>
          <w:szCs w:val="21"/>
        </w:rPr>
        <w:t>级</w:t>
      </w:r>
    </w:p>
    <w:p w14:paraId="07EA6912" w14:textId="77777777" w:rsidR="00092F51" w:rsidRPr="00530EB8" w:rsidRDefault="003F2C0C"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hint="eastAsia"/>
          <w:sz w:val="21"/>
          <w:szCs w:val="21"/>
        </w:rPr>
        <w:t>备案</w:t>
      </w:r>
      <w:r w:rsidR="00092F51" w:rsidRPr="00530EB8">
        <w:rPr>
          <w:rFonts w:ascii="Arial" w:hAnsi="Arial" w:hint="eastAsia"/>
          <w:sz w:val="21"/>
          <w:szCs w:val="21"/>
        </w:rPr>
        <w:t>证书</w:t>
      </w:r>
      <w:r w:rsidRPr="00530EB8">
        <w:rPr>
          <w:rFonts w:ascii="Arial" w:hAnsi="Arial" w:hint="eastAsia"/>
          <w:sz w:val="21"/>
          <w:szCs w:val="21"/>
        </w:rPr>
        <w:t>编号</w:t>
      </w:r>
      <w:r w:rsidR="00092F51" w:rsidRPr="00530EB8">
        <w:rPr>
          <w:rFonts w:ascii="Arial" w:hAnsi="Arial" w:hint="eastAsia"/>
          <w:sz w:val="21"/>
          <w:szCs w:val="21"/>
        </w:rPr>
        <w:t>：建房估</w:t>
      </w:r>
      <w:r w:rsidRPr="00530EB8">
        <w:rPr>
          <w:rFonts w:ascii="Arial" w:hAnsi="Arial" w:hint="eastAsia"/>
          <w:sz w:val="21"/>
          <w:szCs w:val="21"/>
        </w:rPr>
        <w:t>备</w:t>
      </w:r>
      <w:r w:rsidR="00092F51" w:rsidRPr="00530EB8">
        <w:rPr>
          <w:rFonts w:ascii="Arial" w:hAnsi="Arial" w:hint="eastAsia"/>
          <w:sz w:val="21"/>
          <w:szCs w:val="21"/>
        </w:rPr>
        <w:t>字</w:t>
      </w:r>
      <w:r w:rsidR="00092F51" w:rsidRPr="00530EB8">
        <w:rPr>
          <w:rFonts w:ascii="Arial" w:hAnsi="Arial" w:hint="eastAsia"/>
          <w:sz w:val="21"/>
          <w:szCs w:val="21"/>
        </w:rPr>
        <w:t>[2013</w:t>
      </w:r>
      <w:r w:rsidR="00CF2C79" w:rsidRPr="00530EB8">
        <w:rPr>
          <w:rFonts w:ascii="Arial" w:hAnsi="Arial" w:hint="eastAsia"/>
          <w:sz w:val="21"/>
          <w:szCs w:val="21"/>
        </w:rPr>
        <w:t>第</w:t>
      </w:r>
      <w:r w:rsidR="00092F51" w:rsidRPr="00530EB8">
        <w:rPr>
          <w:rFonts w:ascii="Arial" w:hAnsi="Arial" w:hint="eastAsia"/>
          <w:sz w:val="21"/>
          <w:szCs w:val="21"/>
        </w:rPr>
        <w:t>]081</w:t>
      </w:r>
      <w:r w:rsidR="00092F51" w:rsidRPr="00530EB8">
        <w:rPr>
          <w:rFonts w:ascii="Arial" w:hAnsi="Arial" w:hint="eastAsia"/>
          <w:sz w:val="21"/>
          <w:szCs w:val="21"/>
        </w:rPr>
        <w:t>号</w:t>
      </w:r>
    </w:p>
    <w:p w14:paraId="46CD8A7D"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有效期限：</w:t>
      </w:r>
      <w:commentRangeStart w:id="24"/>
      <w:r w:rsidR="00EE6866" w:rsidRPr="00EE6866">
        <w:rPr>
          <w:rFonts w:ascii="Arial" w:hAnsi="Arial" w:hint="eastAsia"/>
          <w:sz w:val="21"/>
          <w:szCs w:val="21"/>
        </w:rPr>
        <w:t>2022</w:t>
      </w:r>
      <w:r w:rsidR="00EE6866" w:rsidRPr="00EE6866">
        <w:rPr>
          <w:rFonts w:ascii="Arial" w:hAnsi="Arial" w:hint="eastAsia"/>
          <w:sz w:val="21"/>
          <w:szCs w:val="21"/>
        </w:rPr>
        <w:t>年</w:t>
      </w:r>
      <w:r w:rsidR="00EE6866" w:rsidRPr="00EE6866">
        <w:rPr>
          <w:rFonts w:ascii="Arial" w:hAnsi="Arial" w:hint="eastAsia"/>
          <w:sz w:val="21"/>
          <w:szCs w:val="21"/>
        </w:rPr>
        <w:t>8</w:t>
      </w:r>
      <w:r w:rsidR="00EE6866" w:rsidRPr="00EE6866">
        <w:rPr>
          <w:rFonts w:ascii="Arial" w:hAnsi="Arial" w:hint="eastAsia"/>
          <w:sz w:val="21"/>
          <w:szCs w:val="21"/>
        </w:rPr>
        <w:t>月</w:t>
      </w:r>
      <w:r w:rsidR="00EE6866" w:rsidRPr="00EE6866">
        <w:rPr>
          <w:rFonts w:ascii="Arial" w:hAnsi="Arial" w:hint="eastAsia"/>
          <w:sz w:val="21"/>
          <w:szCs w:val="21"/>
        </w:rPr>
        <w:t>30</w:t>
      </w:r>
      <w:r w:rsidR="00EE6866" w:rsidRPr="00EE6866">
        <w:rPr>
          <w:rFonts w:ascii="Arial" w:hAnsi="Arial" w:hint="eastAsia"/>
          <w:sz w:val="21"/>
          <w:szCs w:val="21"/>
        </w:rPr>
        <w:t>日至</w:t>
      </w:r>
      <w:r w:rsidR="00EE6866" w:rsidRPr="00EE6866">
        <w:rPr>
          <w:rFonts w:ascii="Arial" w:hAnsi="Arial" w:hint="eastAsia"/>
          <w:sz w:val="21"/>
          <w:szCs w:val="21"/>
        </w:rPr>
        <w:t>2025</w:t>
      </w:r>
      <w:r w:rsidR="00EE6866" w:rsidRPr="00EE6866">
        <w:rPr>
          <w:rFonts w:ascii="Arial" w:hAnsi="Arial" w:hint="eastAsia"/>
          <w:sz w:val="21"/>
          <w:szCs w:val="21"/>
        </w:rPr>
        <w:t>年</w:t>
      </w:r>
      <w:r w:rsidR="00EE6866" w:rsidRPr="00EE6866">
        <w:rPr>
          <w:rFonts w:ascii="Arial" w:hAnsi="Arial" w:hint="eastAsia"/>
          <w:sz w:val="21"/>
          <w:szCs w:val="21"/>
        </w:rPr>
        <w:t>8</w:t>
      </w:r>
      <w:r w:rsidR="00EE6866" w:rsidRPr="00EE6866">
        <w:rPr>
          <w:rFonts w:ascii="Arial" w:hAnsi="Arial" w:hint="eastAsia"/>
          <w:sz w:val="21"/>
          <w:szCs w:val="21"/>
        </w:rPr>
        <w:t>月</w:t>
      </w:r>
      <w:r w:rsidR="00EE6866" w:rsidRPr="00EE6866">
        <w:rPr>
          <w:rFonts w:ascii="Arial" w:hAnsi="Arial" w:hint="eastAsia"/>
          <w:sz w:val="21"/>
          <w:szCs w:val="21"/>
        </w:rPr>
        <w:t>29</w:t>
      </w:r>
      <w:r w:rsidR="00EE6866" w:rsidRPr="00EE6866">
        <w:rPr>
          <w:rFonts w:ascii="Arial" w:hAnsi="Arial" w:hint="eastAsia"/>
          <w:sz w:val="21"/>
          <w:szCs w:val="21"/>
        </w:rPr>
        <w:t>日</w:t>
      </w:r>
      <w:commentRangeEnd w:id="24"/>
      <w:r w:rsidR="00054677">
        <w:rPr>
          <w:rStyle w:val="af1"/>
        </w:rPr>
        <w:commentReference w:id="24"/>
      </w:r>
    </w:p>
    <w:p w14:paraId="5646CB07" w14:textId="77777777" w:rsidR="00092F51" w:rsidRPr="00530EB8" w:rsidRDefault="00B82218" w:rsidP="00AF6582">
      <w:pPr>
        <w:overflowPunct w:val="0"/>
        <w:spacing w:line="480" w:lineRule="auto"/>
        <w:ind w:firstLineChars="200" w:firstLine="420"/>
        <w:jc w:val="both"/>
        <w:textAlignment w:val="auto"/>
        <w:rPr>
          <w:rFonts w:ascii="Arial" w:hAnsi="Arial" w:hint="eastAsia"/>
          <w:sz w:val="21"/>
          <w:szCs w:val="21"/>
        </w:rPr>
      </w:pPr>
      <w:r>
        <w:rPr>
          <w:rFonts w:ascii="Arial" w:hAnsi="Arial" w:hint="eastAsia"/>
          <w:sz w:val="21"/>
          <w:szCs w:val="21"/>
        </w:rPr>
        <w:t>通讯</w:t>
      </w:r>
      <w:r w:rsidR="00092F51" w:rsidRPr="00530EB8">
        <w:rPr>
          <w:rFonts w:ascii="Arial" w:hAnsi="Arial" w:hint="eastAsia"/>
          <w:sz w:val="21"/>
          <w:szCs w:val="21"/>
        </w:rPr>
        <w:t>地址：</w:t>
      </w:r>
      <w:r w:rsidR="002A04DF" w:rsidRPr="00530EB8">
        <w:rPr>
          <w:rFonts w:ascii="Arial" w:hAnsi="Arial" w:cs="Arial"/>
          <w:sz w:val="21"/>
          <w:szCs w:val="21"/>
        </w:rPr>
        <w:t>北京市</w:t>
      </w:r>
      <w:r>
        <w:rPr>
          <w:rFonts w:ascii="Arial" w:hAnsi="Arial" w:cs="Arial" w:hint="eastAsia"/>
          <w:sz w:val="21"/>
          <w:szCs w:val="21"/>
        </w:rPr>
        <w:t>朝阳区裕民路</w:t>
      </w:r>
      <w:r>
        <w:rPr>
          <w:rFonts w:ascii="Arial" w:hAnsi="Arial" w:cs="Arial" w:hint="eastAsia"/>
          <w:sz w:val="21"/>
          <w:szCs w:val="21"/>
        </w:rPr>
        <w:t>12</w:t>
      </w:r>
      <w:r>
        <w:rPr>
          <w:rFonts w:ascii="Arial" w:hAnsi="Arial" w:cs="Arial" w:hint="eastAsia"/>
          <w:sz w:val="21"/>
          <w:szCs w:val="21"/>
        </w:rPr>
        <w:t>号中国国际科技会展中心</w:t>
      </w:r>
      <w:r>
        <w:rPr>
          <w:rFonts w:ascii="Arial" w:hAnsi="Arial" w:cs="Arial" w:hint="eastAsia"/>
          <w:sz w:val="21"/>
          <w:szCs w:val="21"/>
        </w:rPr>
        <w:t>B</w:t>
      </w:r>
      <w:r>
        <w:rPr>
          <w:rFonts w:ascii="Arial" w:hAnsi="Arial" w:cs="Arial" w:hint="eastAsia"/>
          <w:sz w:val="21"/>
          <w:szCs w:val="21"/>
        </w:rPr>
        <w:t>座</w:t>
      </w:r>
      <w:r>
        <w:rPr>
          <w:rFonts w:ascii="Arial" w:hAnsi="Arial" w:cs="Arial" w:hint="eastAsia"/>
          <w:sz w:val="21"/>
          <w:szCs w:val="21"/>
        </w:rPr>
        <w:t>1003</w:t>
      </w:r>
    </w:p>
    <w:p w14:paraId="74E7C1C7" w14:textId="77777777" w:rsidR="00092F51" w:rsidRPr="00530EB8" w:rsidRDefault="00092F51"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hint="eastAsia"/>
          <w:sz w:val="21"/>
          <w:szCs w:val="21"/>
        </w:rPr>
        <w:t>法定代表人：齐宏</w:t>
      </w:r>
    </w:p>
    <w:p w14:paraId="7A01E141" w14:textId="77777777" w:rsidR="00092F51" w:rsidRPr="00530EB8" w:rsidRDefault="00092F51"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hint="eastAsia"/>
          <w:sz w:val="21"/>
          <w:szCs w:val="21"/>
        </w:rPr>
        <w:t>联系人：</w:t>
      </w:r>
      <w:r w:rsidR="00482005" w:rsidRPr="00530EB8">
        <w:rPr>
          <w:rFonts w:ascii="Arial" w:hAnsi="Arial" w:hint="eastAsia"/>
          <w:sz w:val="21"/>
          <w:szCs w:val="21"/>
        </w:rPr>
        <w:t>常畅</w:t>
      </w:r>
    </w:p>
    <w:p w14:paraId="352B8575" w14:textId="77777777" w:rsidR="002547BD" w:rsidRPr="00530EB8" w:rsidRDefault="00092F51" w:rsidP="00AF6582">
      <w:pPr>
        <w:overflowPunct w:val="0"/>
        <w:spacing w:line="480" w:lineRule="auto"/>
        <w:ind w:firstLineChars="200" w:firstLine="420"/>
        <w:jc w:val="both"/>
        <w:textAlignment w:val="auto"/>
        <w:rPr>
          <w:rFonts w:ascii="Arial" w:hAnsi="Arial"/>
          <w:sz w:val="21"/>
          <w:szCs w:val="21"/>
        </w:rPr>
      </w:pPr>
      <w:r w:rsidRPr="00530EB8">
        <w:rPr>
          <w:rFonts w:ascii="Arial" w:hAnsi="Arial" w:hint="eastAsia"/>
          <w:sz w:val="21"/>
          <w:szCs w:val="21"/>
        </w:rPr>
        <w:t>联系电话：</w:t>
      </w:r>
      <w:r w:rsidRPr="00530EB8">
        <w:rPr>
          <w:rFonts w:ascii="Arial" w:hAnsi="Arial" w:hint="eastAsia"/>
          <w:sz w:val="21"/>
          <w:szCs w:val="21"/>
        </w:rPr>
        <w:t>010-82253558-</w:t>
      </w:r>
      <w:r w:rsidR="00482005" w:rsidRPr="00530EB8">
        <w:rPr>
          <w:rFonts w:ascii="Arial" w:hAnsi="Arial"/>
          <w:sz w:val="21"/>
          <w:szCs w:val="21"/>
        </w:rPr>
        <w:t>237</w:t>
      </w:r>
    </w:p>
    <w:p w14:paraId="61ABA34E" w14:textId="77777777" w:rsidR="002547BD" w:rsidRPr="00530EB8" w:rsidRDefault="002547BD" w:rsidP="00AF6582">
      <w:pPr>
        <w:overflowPunct w:val="0"/>
        <w:spacing w:line="480" w:lineRule="auto"/>
        <w:ind w:firstLineChars="200" w:firstLine="420"/>
        <w:jc w:val="both"/>
        <w:textAlignment w:val="auto"/>
        <w:rPr>
          <w:rFonts w:ascii="Arial" w:hAnsi="Arial" w:hint="eastAsia"/>
          <w:sz w:val="21"/>
          <w:szCs w:val="21"/>
        </w:rPr>
      </w:pPr>
    </w:p>
    <w:p w14:paraId="10A4E452"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hint="eastAsia"/>
          <w:kern w:val="2"/>
          <w:sz w:val="21"/>
          <w:szCs w:val="21"/>
        </w:rPr>
      </w:pPr>
      <w:bookmarkStart w:id="25" w:name="_Toc168225815"/>
      <w:bookmarkStart w:id="26" w:name="_Toc90288283"/>
      <w:r w:rsidRPr="00530EB8">
        <w:rPr>
          <w:rFonts w:eastAsia="宋体" w:hint="eastAsia"/>
          <w:kern w:val="2"/>
          <w:sz w:val="21"/>
          <w:szCs w:val="21"/>
        </w:rPr>
        <w:t>三</w:t>
      </w:r>
      <w:r w:rsidR="00090DD5" w:rsidRPr="00530EB8">
        <w:rPr>
          <w:rFonts w:eastAsia="宋体" w:hint="eastAsia"/>
          <w:kern w:val="2"/>
          <w:sz w:val="21"/>
          <w:szCs w:val="21"/>
        </w:rPr>
        <w:t>、</w:t>
      </w:r>
      <w:r w:rsidR="00E27EF1" w:rsidRPr="00530EB8">
        <w:rPr>
          <w:rFonts w:eastAsia="宋体" w:hint="eastAsia"/>
          <w:kern w:val="2"/>
          <w:sz w:val="21"/>
          <w:szCs w:val="21"/>
        </w:rPr>
        <w:t>咨询目的</w:t>
      </w:r>
      <w:bookmarkEnd w:id="25"/>
      <w:bookmarkEnd w:id="26"/>
    </w:p>
    <w:p w14:paraId="20D7D05E" w14:textId="77777777" w:rsidR="00DC2354" w:rsidRPr="00530EB8" w:rsidRDefault="002F5476" w:rsidP="00AF6582">
      <w:pPr>
        <w:overflowPunct w:val="0"/>
        <w:spacing w:line="480" w:lineRule="auto"/>
        <w:ind w:firstLineChars="200" w:firstLine="420"/>
        <w:jc w:val="both"/>
        <w:textAlignment w:val="auto"/>
        <w:rPr>
          <w:rFonts w:ascii="Arial" w:hAnsi="Arial" w:hint="eastAsia"/>
          <w:sz w:val="21"/>
          <w:szCs w:val="21"/>
        </w:rPr>
      </w:pPr>
      <w:r w:rsidRPr="002F5476">
        <w:rPr>
          <w:rFonts w:ascii="Arial" w:hAnsi="Arial" w:hint="eastAsia"/>
          <w:sz w:val="21"/>
          <w:szCs w:val="21"/>
        </w:rPr>
        <w:t>为委托人了解咨询对象住宅用房在特定条件下的</w:t>
      </w:r>
      <w:r w:rsidR="008E5130">
        <w:rPr>
          <w:rFonts w:ascii="Arial" w:hAnsi="Arial" w:hint="eastAsia"/>
          <w:sz w:val="21"/>
          <w:szCs w:val="21"/>
        </w:rPr>
        <w:t>楼层调整系数</w:t>
      </w:r>
      <w:r w:rsidRPr="002F5476">
        <w:rPr>
          <w:rFonts w:ascii="Arial" w:hAnsi="Arial" w:hint="eastAsia"/>
          <w:sz w:val="21"/>
          <w:szCs w:val="21"/>
        </w:rPr>
        <w:t>提供参考依据</w:t>
      </w:r>
      <w:r w:rsidR="00482005" w:rsidRPr="00530EB8">
        <w:rPr>
          <w:rFonts w:ascii="Arial" w:hAnsi="Arial" w:hint="eastAsia"/>
          <w:sz w:val="21"/>
          <w:szCs w:val="21"/>
        </w:rPr>
        <w:t>。</w:t>
      </w:r>
    </w:p>
    <w:p w14:paraId="126170EE" w14:textId="77777777" w:rsidR="002547BD" w:rsidRPr="00530EB8" w:rsidRDefault="002547BD" w:rsidP="00AF6582">
      <w:pPr>
        <w:overflowPunct w:val="0"/>
        <w:spacing w:line="480" w:lineRule="auto"/>
        <w:ind w:firstLineChars="200" w:firstLine="420"/>
        <w:jc w:val="both"/>
        <w:textAlignment w:val="auto"/>
        <w:rPr>
          <w:rFonts w:ascii="Arial" w:hAnsi="Arial" w:hint="eastAsia"/>
          <w:sz w:val="21"/>
          <w:szCs w:val="21"/>
        </w:rPr>
      </w:pPr>
    </w:p>
    <w:p w14:paraId="3F361894" w14:textId="77777777" w:rsidR="002547BD" w:rsidRPr="00530EB8" w:rsidRDefault="00BD0ED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7" w:name="_Toc168225816"/>
      <w:bookmarkStart w:id="28" w:name="_Toc90288284"/>
      <w:r w:rsidRPr="00530EB8">
        <w:rPr>
          <w:rFonts w:eastAsia="宋体" w:hint="eastAsia"/>
          <w:kern w:val="2"/>
          <w:sz w:val="21"/>
          <w:szCs w:val="21"/>
        </w:rPr>
        <w:t>四</w:t>
      </w:r>
      <w:r w:rsidR="00090DD5" w:rsidRPr="00530EB8">
        <w:rPr>
          <w:rFonts w:eastAsia="宋体" w:hint="eastAsia"/>
          <w:kern w:val="2"/>
          <w:sz w:val="21"/>
          <w:szCs w:val="21"/>
        </w:rPr>
        <w:t>、</w:t>
      </w:r>
      <w:r w:rsidR="00E27EF1" w:rsidRPr="00530EB8">
        <w:rPr>
          <w:rFonts w:eastAsia="宋体" w:hint="eastAsia"/>
          <w:kern w:val="2"/>
          <w:sz w:val="21"/>
          <w:szCs w:val="21"/>
        </w:rPr>
        <w:t>咨询对象</w:t>
      </w:r>
      <w:bookmarkEnd w:id="27"/>
      <w:bookmarkEnd w:id="28"/>
    </w:p>
    <w:p w14:paraId="1959AF7F" w14:textId="77777777" w:rsidR="00FE68B2" w:rsidRPr="00530EB8" w:rsidRDefault="00FE68B2" w:rsidP="00AF6582">
      <w:pPr>
        <w:overflowPunct w:val="0"/>
        <w:spacing w:line="480" w:lineRule="auto"/>
        <w:jc w:val="both"/>
        <w:textAlignment w:val="auto"/>
        <w:rPr>
          <w:rFonts w:ascii="Arial" w:hAnsi="Arial" w:hint="eastAsia"/>
          <w:b/>
          <w:kern w:val="2"/>
          <w:sz w:val="21"/>
          <w:szCs w:val="21"/>
        </w:rPr>
      </w:pPr>
      <w:r w:rsidRPr="00530EB8">
        <w:rPr>
          <w:rFonts w:ascii="Arial" w:hAnsi="Arial" w:hint="eastAsia"/>
          <w:b/>
          <w:kern w:val="2"/>
          <w:sz w:val="21"/>
          <w:szCs w:val="21"/>
        </w:rPr>
        <w:t>（一）</w:t>
      </w:r>
      <w:r w:rsidR="00E27EF1" w:rsidRPr="00530EB8">
        <w:rPr>
          <w:rFonts w:ascii="Arial" w:hAnsi="Arial" w:hint="eastAsia"/>
          <w:b/>
          <w:kern w:val="2"/>
          <w:sz w:val="21"/>
          <w:szCs w:val="21"/>
        </w:rPr>
        <w:t>咨询对象</w:t>
      </w:r>
      <w:r w:rsidRPr="00530EB8">
        <w:rPr>
          <w:rFonts w:ascii="Arial" w:hAnsi="Arial" w:hint="eastAsia"/>
          <w:b/>
          <w:kern w:val="2"/>
          <w:sz w:val="21"/>
          <w:szCs w:val="21"/>
        </w:rPr>
        <w:t>范围</w:t>
      </w:r>
    </w:p>
    <w:p w14:paraId="20AE6ACA" w14:textId="77777777" w:rsidR="00092F51" w:rsidRPr="00530EB8" w:rsidRDefault="00EC2CD0" w:rsidP="00AF6582">
      <w:pPr>
        <w:overflowPunct w:val="0"/>
        <w:spacing w:line="480" w:lineRule="auto"/>
        <w:ind w:firstLineChars="200" w:firstLine="420"/>
        <w:jc w:val="both"/>
        <w:textAlignment w:val="auto"/>
        <w:rPr>
          <w:rFonts w:ascii="Arial" w:hAnsi="Arial" w:hint="eastAsia"/>
          <w:kern w:val="2"/>
          <w:sz w:val="21"/>
          <w:szCs w:val="21"/>
        </w:rPr>
      </w:pPr>
      <w:r>
        <w:rPr>
          <w:rFonts w:ascii="Arial" w:hAnsi="Arial" w:hint="eastAsia"/>
          <w:kern w:val="2"/>
          <w:sz w:val="21"/>
          <w:szCs w:val="21"/>
        </w:rPr>
        <w:t>本次</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为</w:t>
      </w:r>
      <w:r w:rsidR="00434039">
        <w:rPr>
          <w:rFonts w:ascii="Arial" w:hAnsi="Arial" w:hint="eastAsia"/>
          <w:sz w:val="21"/>
        </w:rPr>
        <w:t>北京市海淀区唐家岭新城东侧</w:t>
      </w:r>
      <w:r w:rsidR="00434039">
        <w:rPr>
          <w:rFonts w:ascii="Arial" w:hAnsi="Arial" w:hint="eastAsia"/>
          <w:sz w:val="21"/>
        </w:rPr>
        <w:t>4</w:t>
      </w:r>
      <w:r w:rsidR="00434039">
        <w:rPr>
          <w:rFonts w:ascii="Arial" w:hAnsi="Arial" w:hint="eastAsia"/>
          <w:sz w:val="21"/>
        </w:rPr>
        <w:t>幢住宅楼（军事科学院唐家岭职工安置住房工程）</w:t>
      </w:r>
      <w:r w:rsidR="00092F51" w:rsidRPr="00530EB8">
        <w:rPr>
          <w:rFonts w:ascii="Arial" w:hAnsi="Arial" w:hint="eastAsia"/>
          <w:kern w:val="2"/>
          <w:sz w:val="21"/>
          <w:szCs w:val="21"/>
        </w:rPr>
        <w:t>。</w:t>
      </w:r>
      <w:r w:rsidR="00E27EF1" w:rsidRPr="00530EB8">
        <w:rPr>
          <w:rFonts w:ascii="Arial" w:hAnsi="Arial" w:hint="eastAsia"/>
          <w:kern w:val="2"/>
          <w:sz w:val="21"/>
          <w:szCs w:val="21"/>
        </w:rPr>
        <w:t>咨询对象</w:t>
      </w:r>
      <w:r w:rsidR="00092F51" w:rsidRPr="00530EB8">
        <w:rPr>
          <w:rFonts w:ascii="Arial" w:hAnsi="Arial" w:hint="eastAsia"/>
          <w:kern w:val="2"/>
          <w:sz w:val="21"/>
          <w:szCs w:val="21"/>
        </w:rPr>
        <w:t>范围为其</w:t>
      </w:r>
      <w:r w:rsidR="00B82218">
        <w:rPr>
          <w:rFonts w:ascii="Arial" w:hAnsi="Arial" w:hint="eastAsia"/>
          <w:kern w:val="2"/>
          <w:sz w:val="21"/>
          <w:szCs w:val="21"/>
        </w:rPr>
        <w:t>322</w:t>
      </w:r>
      <w:r w:rsidR="00B82218">
        <w:rPr>
          <w:rFonts w:ascii="Arial" w:hAnsi="Arial" w:hint="eastAsia"/>
          <w:kern w:val="2"/>
          <w:sz w:val="21"/>
          <w:szCs w:val="21"/>
        </w:rPr>
        <w:t>套住宅用房楼层调整系数，不包含</w:t>
      </w:r>
      <w:r w:rsidR="00092F51" w:rsidRPr="00530EB8">
        <w:rPr>
          <w:rFonts w:ascii="Arial" w:hAnsi="Arial" w:hint="eastAsia"/>
          <w:sz w:val="21"/>
          <w:szCs w:val="21"/>
        </w:rPr>
        <w:t>房屋所有权及国有建设用地使用权</w:t>
      </w:r>
      <w:r w:rsidR="00B82218">
        <w:rPr>
          <w:rFonts w:ascii="Arial" w:hAnsi="Arial" w:hint="eastAsia"/>
          <w:sz w:val="21"/>
          <w:szCs w:val="21"/>
        </w:rPr>
        <w:t>、</w:t>
      </w:r>
      <w:r w:rsidR="00092F51" w:rsidRPr="00530EB8">
        <w:rPr>
          <w:rFonts w:ascii="Arial" w:hAnsi="Arial" w:hint="eastAsia"/>
          <w:kern w:val="2"/>
          <w:sz w:val="21"/>
          <w:szCs w:val="21"/>
        </w:rPr>
        <w:t>动产、债权债务、特许经营权等其他财产或权益。</w:t>
      </w:r>
    </w:p>
    <w:p w14:paraId="5E437E14" w14:textId="77777777" w:rsidR="00FE68B2" w:rsidRPr="00530EB8" w:rsidRDefault="00FE68B2" w:rsidP="00AF6582">
      <w:pPr>
        <w:overflowPunct w:val="0"/>
        <w:spacing w:line="480" w:lineRule="auto"/>
        <w:jc w:val="both"/>
        <w:textAlignment w:val="auto"/>
        <w:rPr>
          <w:rFonts w:ascii="Arial" w:hAnsi="Arial" w:hint="eastAsia"/>
          <w:b/>
          <w:kern w:val="2"/>
          <w:sz w:val="21"/>
          <w:szCs w:val="21"/>
        </w:rPr>
      </w:pPr>
      <w:r w:rsidRPr="00530EB8">
        <w:rPr>
          <w:rFonts w:ascii="Arial" w:hAnsi="Arial" w:hint="eastAsia"/>
          <w:b/>
          <w:kern w:val="2"/>
          <w:sz w:val="21"/>
          <w:szCs w:val="21"/>
        </w:rPr>
        <w:lastRenderedPageBreak/>
        <w:t>（二）</w:t>
      </w:r>
      <w:r w:rsidR="00E27EF1" w:rsidRPr="00530EB8">
        <w:rPr>
          <w:rFonts w:ascii="Arial" w:hAnsi="Arial" w:hint="eastAsia"/>
          <w:b/>
          <w:kern w:val="2"/>
          <w:sz w:val="21"/>
          <w:szCs w:val="21"/>
        </w:rPr>
        <w:t>咨询对象</w:t>
      </w:r>
      <w:r w:rsidRPr="00530EB8">
        <w:rPr>
          <w:rFonts w:ascii="Arial" w:hAnsi="Arial" w:hint="eastAsia"/>
          <w:b/>
          <w:kern w:val="2"/>
          <w:sz w:val="21"/>
          <w:szCs w:val="21"/>
        </w:rPr>
        <w:t>基本状况</w:t>
      </w:r>
    </w:p>
    <w:p w14:paraId="5E48B608" w14:textId="77777777" w:rsidR="00092F51" w:rsidRPr="00530EB8" w:rsidRDefault="00E27EF1" w:rsidP="00AF6582">
      <w:pPr>
        <w:overflowPunct w:val="0"/>
        <w:spacing w:line="480" w:lineRule="auto"/>
        <w:ind w:firstLineChars="200" w:firstLine="420"/>
        <w:jc w:val="both"/>
        <w:textAlignment w:val="auto"/>
        <w:rPr>
          <w:rFonts w:ascii="Arial" w:hAnsi="Arial" w:hint="eastAsia"/>
          <w:kern w:val="2"/>
          <w:sz w:val="21"/>
          <w:szCs w:val="21"/>
        </w:rPr>
      </w:pPr>
      <w:r w:rsidRPr="0045224F">
        <w:rPr>
          <w:rFonts w:ascii="Arial" w:hAnsi="Arial"/>
          <w:kern w:val="2"/>
          <w:sz w:val="21"/>
          <w:szCs w:val="21"/>
        </w:rPr>
        <w:t>咨询对象</w:t>
      </w:r>
      <w:r w:rsidR="00593409" w:rsidRPr="0045224F">
        <w:rPr>
          <w:rFonts w:ascii="Arial" w:hAnsi="Arial"/>
          <w:kern w:val="2"/>
          <w:sz w:val="21"/>
          <w:szCs w:val="21"/>
        </w:rPr>
        <w:t>位于</w:t>
      </w:r>
      <w:r w:rsidR="00EB51BA" w:rsidRPr="0045224F">
        <w:rPr>
          <w:rFonts w:ascii="Arial" w:hAnsi="Arial" w:hint="eastAsia"/>
          <w:kern w:val="2"/>
          <w:sz w:val="21"/>
          <w:szCs w:val="21"/>
        </w:rPr>
        <w:t>北京市</w:t>
      </w:r>
      <w:r w:rsidR="003F28C7" w:rsidRPr="0045224F">
        <w:rPr>
          <w:rFonts w:ascii="Arial" w:hAnsi="Arial" w:hint="eastAsia"/>
          <w:kern w:val="2"/>
          <w:sz w:val="21"/>
          <w:szCs w:val="21"/>
        </w:rPr>
        <w:t>海淀区唐家岭新城东侧</w:t>
      </w:r>
      <w:r w:rsidR="00593409" w:rsidRPr="0045224F">
        <w:rPr>
          <w:rFonts w:ascii="Arial" w:hAnsi="Arial"/>
          <w:kern w:val="2"/>
          <w:sz w:val="21"/>
          <w:szCs w:val="21"/>
        </w:rPr>
        <w:t>。本次</w:t>
      </w:r>
      <w:r w:rsidRPr="0045224F">
        <w:rPr>
          <w:rFonts w:ascii="Arial" w:hAnsi="Arial"/>
          <w:kern w:val="2"/>
          <w:sz w:val="21"/>
          <w:szCs w:val="21"/>
        </w:rPr>
        <w:t>咨询对象</w:t>
      </w:r>
      <w:r w:rsidR="00593409" w:rsidRPr="0045224F">
        <w:rPr>
          <w:rFonts w:ascii="Arial" w:hAnsi="Arial"/>
          <w:kern w:val="2"/>
          <w:sz w:val="21"/>
          <w:szCs w:val="21"/>
        </w:rPr>
        <w:t>的范围是</w:t>
      </w:r>
      <w:r w:rsidR="00434039" w:rsidRPr="0045224F">
        <w:rPr>
          <w:rFonts w:ascii="Arial" w:hAnsi="Arial" w:hint="eastAsia"/>
          <w:kern w:val="2"/>
          <w:sz w:val="21"/>
          <w:szCs w:val="21"/>
        </w:rPr>
        <w:t>北京市海淀区唐家岭新城东侧</w:t>
      </w:r>
      <w:r w:rsidR="00434039" w:rsidRPr="0045224F">
        <w:rPr>
          <w:rFonts w:ascii="Arial" w:hAnsi="Arial" w:hint="eastAsia"/>
          <w:kern w:val="2"/>
          <w:sz w:val="21"/>
          <w:szCs w:val="21"/>
        </w:rPr>
        <w:t>4</w:t>
      </w:r>
      <w:r w:rsidR="00434039" w:rsidRPr="0045224F">
        <w:rPr>
          <w:rFonts w:ascii="Arial" w:hAnsi="Arial" w:hint="eastAsia"/>
          <w:kern w:val="2"/>
          <w:sz w:val="21"/>
          <w:szCs w:val="21"/>
        </w:rPr>
        <w:t>幢住宅楼（军事科学院唐家岭职工安置住房工程）</w:t>
      </w:r>
      <w:r w:rsidR="00B82218">
        <w:rPr>
          <w:rFonts w:ascii="Arial" w:hAnsi="Arial" w:hint="eastAsia"/>
          <w:kern w:val="2"/>
          <w:sz w:val="21"/>
          <w:szCs w:val="21"/>
        </w:rPr>
        <w:t>中</w:t>
      </w:r>
      <w:r w:rsidR="00B82218">
        <w:rPr>
          <w:rFonts w:ascii="Arial" w:hAnsi="Arial" w:hint="eastAsia"/>
          <w:kern w:val="2"/>
          <w:sz w:val="21"/>
          <w:szCs w:val="21"/>
        </w:rPr>
        <w:t>322</w:t>
      </w:r>
      <w:r w:rsidR="00B82218">
        <w:rPr>
          <w:rFonts w:ascii="Arial" w:hAnsi="Arial" w:hint="eastAsia"/>
          <w:kern w:val="2"/>
          <w:sz w:val="21"/>
          <w:szCs w:val="21"/>
        </w:rPr>
        <w:t>套住宅用房</w:t>
      </w:r>
      <w:r w:rsidR="00482005" w:rsidRPr="0045224F">
        <w:rPr>
          <w:rFonts w:ascii="Arial" w:hAnsi="Arial" w:hint="eastAsia"/>
          <w:kern w:val="2"/>
          <w:sz w:val="21"/>
          <w:szCs w:val="21"/>
        </w:rPr>
        <w:t>，</w:t>
      </w:r>
      <w:r w:rsidRPr="0045224F">
        <w:rPr>
          <w:rFonts w:ascii="Arial" w:hAnsi="Arial"/>
          <w:kern w:val="2"/>
          <w:sz w:val="21"/>
          <w:szCs w:val="21"/>
        </w:rPr>
        <w:t>用途为住宅</w:t>
      </w:r>
      <w:r w:rsidR="00EE6866">
        <w:rPr>
          <w:rFonts w:ascii="Arial" w:hAnsi="Arial"/>
          <w:kern w:val="2"/>
          <w:sz w:val="21"/>
          <w:szCs w:val="21"/>
        </w:rPr>
        <w:t>，于价值时点</w:t>
      </w:r>
      <w:r w:rsidR="00B82218">
        <w:rPr>
          <w:rFonts w:ascii="Arial" w:hAnsi="Arial" w:hint="eastAsia"/>
          <w:kern w:val="2"/>
          <w:sz w:val="21"/>
          <w:szCs w:val="21"/>
        </w:rPr>
        <w:t>所属建筑物</w:t>
      </w:r>
      <w:r w:rsidR="00EE6866">
        <w:rPr>
          <w:rFonts w:ascii="Arial" w:hAnsi="Arial"/>
          <w:kern w:val="2"/>
          <w:sz w:val="21"/>
          <w:szCs w:val="21"/>
        </w:rPr>
        <w:t>正在进行主体结构施工</w:t>
      </w:r>
      <w:r w:rsidR="00593409" w:rsidRPr="0045224F">
        <w:rPr>
          <w:rFonts w:ascii="Arial" w:hAnsi="Arial"/>
          <w:kern w:val="2"/>
          <w:sz w:val="21"/>
          <w:szCs w:val="21"/>
        </w:rPr>
        <w:t>。</w:t>
      </w:r>
    </w:p>
    <w:p w14:paraId="267C38E9" w14:textId="77777777" w:rsidR="00FE68B2" w:rsidRPr="00530EB8" w:rsidRDefault="00FE68B2" w:rsidP="00AF6582">
      <w:pPr>
        <w:overflowPunct w:val="0"/>
        <w:spacing w:line="480" w:lineRule="auto"/>
        <w:jc w:val="both"/>
        <w:textAlignment w:val="auto"/>
        <w:rPr>
          <w:rFonts w:ascii="Arial" w:hAnsi="Arial" w:hint="eastAsia"/>
          <w:b/>
          <w:kern w:val="2"/>
          <w:sz w:val="21"/>
          <w:szCs w:val="21"/>
        </w:rPr>
      </w:pPr>
      <w:r w:rsidRPr="00530EB8">
        <w:rPr>
          <w:rFonts w:ascii="Arial" w:hAnsi="Arial" w:hint="eastAsia"/>
          <w:b/>
          <w:kern w:val="2"/>
          <w:sz w:val="21"/>
          <w:szCs w:val="21"/>
        </w:rPr>
        <w:t>（三）</w:t>
      </w:r>
      <w:r w:rsidR="00092F51" w:rsidRPr="00530EB8">
        <w:rPr>
          <w:rFonts w:ascii="Arial" w:hAnsi="Arial" w:hint="eastAsia"/>
          <w:b/>
          <w:kern w:val="2"/>
          <w:sz w:val="21"/>
          <w:szCs w:val="21"/>
        </w:rPr>
        <w:t>房地产</w:t>
      </w:r>
      <w:r w:rsidRPr="00530EB8">
        <w:rPr>
          <w:rFonts w:ascii="Arial" w:hAnsi="Arial" w:hint="eastAsia"/>
          <w:b/>
          <w:kern w:val="2"/>
          <w:sz w:val="21"/>
          <w:szCs w:val="21"/>
        </w:rPr>
        <w:t>基本状况</w:t>
      </w:r>
    </w:p>
    <w:p w14:paraId="069FFA9F" w14:textId="77777777" w:rsidR="00092F51" w:rsidRPr="00530EB8" w:rsidRDefault="00092F51" w:rsidP="00764153">
      <w:pPr>
        <w:overflowPunct w:val="0"/>
        <w:spacing w:line="360" w:lineRule="auto"/>
        <w:ind w:firstLineChars="200" w:firstLine="420"/>
        <w:jc w:val="both"/>
        <w:textAlignment w:val="auto"/>
        <w:rPr>
          <w:rFonts w:ascii="Arial" w:hAnsi="Arial" w:hint="eastAsia"/>
          <w:sz w:val="21"/>
          <w:szCs w:val="21"/>
        </w:rPr>
      </w:pPr>
      <w:r w:rsidRPr="00530EB8">
        <w:rPr>
          <w:rFonts w:ascii="Arial" w:hAnsi="Arial" w:hint="eastAsia"/>
          <w:sz w:val="21"/>
          <w:szCs w:val="21"/>
        </w:rPr>
        <w:t>1.</w:t>
      </w:r>
      <w:r w:rsidRPr="00530EB8">
        <w:rPr>
          <w:rFonts w:ascii="Arial" w:hAnsi="Arial" w:hint="eastAsia"/>
          <w:sz w:val="21"/>
          <w:szCs w:val="21"/>
        </w:rPr>
        <w:t>房产</w:t>
      </w:r>
      <w:r w:rsidR="00FB3698" w:rsidRPr="00530EB8">
        <w:rPr>
          <w:rFonts w:ascii="Arial" w:hAnsi="Arial" w:hint="eastAsia"/>
          <w:sz w:val="21"/>
          <w:szCs w:val="21"/>
        </w:rPr>
        <w:t>基本</w:t>
      </w:r>
      <w:r w:rsidRPr="00530EB8">
        <w:rPr>
          <w:rFonts w:ascii="Arial" w:hAnsi="Arial" w:hint="eastAsia"/>
          <w:sz w:val="21"/>
          <w:szCs w:val="21"/>
        </w:rPr>
        <w:t>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43"/>
        <w:gridCol w:w="2268"/>
        <w:gridCol w:w="1701"/>
        <w:gridCol w:w="3487"/>
      </w:tblGrid>
      <w:tr w:rsidR="00092F51" w:rsidRPr="00530EB8" w14:paraId="05050E60" w14:textId="77777777" w:rsidTr="005276A7">
        <w:trPr>
          <w:cantSplit/>
          <w:jc w:val="center"/>
        </w:trPr>
        <w:tc>
          <w:tcPr>
            <w:tcW w:w="1843" w:type="dxa"/>
            <w:noWrap/>
            <w:vAlign w:val="center"/>
          </w:tcPr>
          <w:p w14:paraId="425E4D2D" w14:textId="77777777" w:rsidR="00092F51" w:rsidRPr="00530EB8" w:rsidRDefault="00092F51" w:rsidP="005276A7">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坐落</w:t>
            </w:r>
          </w:p>
        </w:tc>
        <w:tc>
          <w:tcPr>
            <w:tcW w:w="7456" w:type="dxa"/>
            <w:gridSpan w:val="3"/>
            <w:noWrap/>
            <w:vAlign w:val="center"/>
          </w:tcPr>
          <w:p w14:paraId="36C37FA8" w14:textId="77777777" w:rsidR="00092F51" w:rsidRPr="00530EB8" w:rsidRDefault="0045224F" w:rsidP="005276A7">
            <w:pPr>
              <w:widowControl/>
              <w:overflowPunct w:val="0"/>
              <w:spacing w:line="240" w:lineRule="exact"/>
              <w:textAlignment w:val="auto"/>
              <w:rPr>
                <w:rFonts w:ascii="Arial" w:eastAsia="华文细黑" w:hAnsi="Arial" w:hint="eastAsia"/>
                <w:sz w:val="18"/>
                <w:szCs w:val="18"/>
              </w:rPr>
            </w:pPr>
            <w:r>
              <w:rPr>
                <w:rFonts w:ascii="Arial" w:eastAsia="华文细黑" w:hAnsi="Arial" w:hint="eastAsia"/>
                <w:sz w:val="18"/>
                <w:szCs w:val="18"/>
              </w:rPr>
              <w:t>北</w:t>
            </w:r>
            <w:r w:rsidRPr="0045224F">
              <w:rPr>
                <w:rFonts w:ascii="Arial" w:eastAsia="华文细黑" w:hAnsi="Arial" w:hint="eastAsia"/>
                <w:sz w:val="18"/>
                <w:szCs w:val="18"/>
              </w:rPr>
              <w:t>京市海淀区唐家岭新城东侧</w:t>
            </w:r>
            <w:r w:rsidR="007840F8">
              <w:rPr>
                <w:rFonts w:ascii="Arial" w:eastAsia="华文细黑" w:hAnsi="Arial" w:hint="eastAsia"/>
                <w:sz w:val="18"/>
                <w:szCs w:val="18"/>
              </w:rPr>
              <w:t>（</w:t>
            </w:r>
            <w:r w:rsidR="007840F8" w:rsidRPr="00314B62">
              <w:rPr>
                <w:rFonts w:ascii="Arial" w:eastAsia="华文细黑" w:hAnsi="Arial" w:hint="eastAsia"/>
                <w:sz w:val="18"/>
                <w:szCs w:val="18"/>
              </w:rPr>
              <w:t>军事科学院唐家岭职工安置住房工程</w:t>
            </w:r>
            <w:r w:rsidR="007840F8">
              <w:rPr>
                <w:rFonts w:ascii="Arial" w:eastAsia="华文细黑" w:hAnsi="Arial" w:hint="eastAsia"/>
                <w:sz w:val="18"/>
                <w:szCs w:val="18"/>
              </w:rPr>
              <w:t>）</w:t>
            </w:r>
          </w:p>
        </w:tc>
      </w:tr>
      <w:tr w:rsidR="00530EB8" w:rsidRPr="00530EB8" w14:paraId="34634A8B" w14:textId="77777777" w:rsidTr="00D60A2B">
        <w:trPr>
          <w:cantSplit/>
          <w:jc w:val="center"/>
        </w:trPr>
        <w:tc>
          <w:tcPr>
            <w:tcW w:w="1843" w:type="dxa"/>
            <w:noWrap/>
            <w:vAlign w:val="center"/>
          </w:tcPr>
          <w:p w14:paraId="2E053126" w14:textId="77777777" w:rsidR="00FB3698" w:rsidRPr="00530EB8" w:rsidRDefault="00FB3698" w:rsidP="005276A7">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楼号或幢号</w:t>
            </w:r>
          </w:p>
        </w:tc>
        <w:tc>
          <w:tcPr>
            <w:tcW w:w="7456" w:type="dxa"/>
            <w:gridSpan w:val="3"/>
            <w:noWrap/>
            <w:vAlign w:val="center"/>
          </w:tcPr>
          <w:p w14:paraId="183B4218" w14:textId="77777777" w:rsidR="00FB3698" w:rsidRPr="00530EB8" w:rsidRDefault="0045224F" w:rsidP="005276A7">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hint="eastAsia"/>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w:t>
            </w:r>
            <w:r>
              <w:rPr>
                <w:rFonts w:ascii="Arial" w:eastAsia="华文细黑" w:hAnsi="Arial" w:cs="宋体" w:hint="eastAsia"/>
                <w:sz w:val="18"/>
                <w:szCs w:val="18"/>
              </w:rPr>
              <w:t>6</w:t>
            </w:r>
          </w:p>
        </w:tc>
      </w:tr>
      <w:tr w:rsidR="0045224F" w:rsidRPr="00530EB8" w14:paraId="13F7D1DF" w14:textId="77777777" w:rsidTr="0045224F">
        <w:trPr>
          <w:cantSplit/>
          <w:jc w:val="center"/>
        </w:trPr>
        <w:tc>
          <w:tcPr>
            <w:tcW w:w="1843" w:type="dxa"/>
            <w:noWrap/>
            <w:vAlign w:val="center"/>
          </w:tcPr>
          <w:p w14:paraId="602F7655" w14:textId="77777777" w:rsidR="0045224F" w:rsidRPr="00530EB8" w:rsidRDefault="0045224F" w:rsidP="00046327">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建筑面积</w:t>
            </w:r>
            <w:r w:rsidRPr="00530EB8">
              <w:rPr>
                <w:rFonts w:ascii="Arial" w:eastAsia="华文细黑" w:hAnsi="Arial" w:cs="宋体" w:hint="eastAsia"/>
                <w:sz w:val="18"/>
                <w:szCs w:val="18"/>
              </w:rPr>
              <w:t>(m</w:t>
            </w:r>
            <w:r w:rsidRPr="00530EB8">
              <w:rPr>
                <w:rFonts w:ascii="Arial" w:eastAsia="华文细黑" w:hAnsi="Arial" w:cs="宋体" w:hint="eastAsia"/>
                <w:sz w:val="18"/>
                <w:szCs w:val="18"/>
                <w:vertAlign w:val="superscript"/>
              </w:rPr>
              <w:t>2</w:t>
            </w:r>
            <w:r w:rsidRPr="00530EB8">
              <w:rPr>
                <w:rFonts w:ascii="Arial" w:eastAsia="华文细黑" w:hAnsi="Arial" w:cs="宋体" w:hint="eastAsia"/>
                <w:sz w:val="18"/>
                <w:szCs w:val="18"/>
              </w:rPr>
              <w:t>)</w:t>
            </w:r>
          </w:p>
        </w:tc>
        <w:tc>
          <w:tcPr>
            <w:tcW w:w="2268" w:type="dxa"/>
            <w:noWrap/>
            <w:vAlign w:val="center"/>
          </w:tcPr>
          <w:p w14:paraId="17DB91CB" w14:textId="77777777" w:rsidR="0045224F" w:rsidRPr="00530EB8" w:rsidRDefault="0045224F" w:rsidP="00046327">
            <w:pPr>
              <w:widowControl/>
              <w:overflowPunct w:val="0"/>
              <w:spacing w:line="240" w:lineRule="exact"/>
              <w:textAlignment w:val="auto"/>
              <w:rPr>
                <w:rFonts w:ascii="Arial" w:eastAsia="华文细黑" w:hAnsi="Arial" w:cs="宋体" w:hint="eastAsia"/>
                <w:sz w:val="18"/>
                <w:szCs w:val="18"/>
              </w:rPr>
            </w:pPr>
            <w:r w:rsidRPr="0045224F">
              <w:rPr>
                <w:rFonts w:ascii="Arial" w:eastAsia="华文细黑" w:hAnsi="Arial" w:cs="宋体"/>
                <w:sz w:val="18"/>
                <w:szCs w:val="18"/>
              </w:rPr>
              <w:t>43018</w:t>
            </w:r>
          </w:p>
        </w:tc>
        <w:tc>
          <w:tcPr>
            <w:tcW w:w="1701" w:type="dxa"/>
            <w:noWrap/>
            <w:vAlign w:val="center"/>
          </w:tcPr>
          <w:p w14:paraId="5D74D656" w14:textId="77777777" w:rsidR="0045224F" w:rsidRPr="00530EB8" w:rsidRDefault="0045224F" w:rsidP="00046327">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房屋结构</w:t>
            </w:r>
          </w:p>
        </w:tc>
        <w:tc>
          <w:tcPr>
            <w:tcW w:w="3487" w:type="dxa"/>
            <w:vAlign w:val="center"/>
          </w:tcPr>
          <w:p w14:paraId="664F86EB" w14:textId="77777777" w:rsidR="0045224F" w:rsidRPr="00530EB8" w:rsidRDefault="0045224F" w:rsidP="00046327">
            <w:pPr>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钢混</w:t>
            </w:r>
          </w:p>
        </w:tc>
      </w:tr>
      <w:tr w:rsidR="0045224F" w:rsidRPr="00530EB8" w14:paraId="624EB5B3" w14:textId="77777777" w:rsidTr="0045224F">
        <w:trPr>
          <w:cantSplit/>
          <w:jc w:val="center"/>
        </w:trPr>
        <w:tc>
          <w:tcPr>
            <w:tcW w:w="1843" w:type="dxa"/>
            <w:noWrap/>
            <w:vAlign w:val="center"/>
          </w:tcPr>
          <w:p w14:paraId="253B0C17" w14:textId="77777777" w:rsidR="0045224F" w:rsidRPr="00530EB8" w:rsidRDefault="0045224F" w:rsidP="00046327">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规划用途</w:t>
            </w:r>
          </w:p>
        </w:tc>
        <w:tc>
          <w:tcPr>
            <w:tcW w:w="2268" w:type="dxa"/>
            <w:noWrap/>
            <w:vAlign w:val="center"/>
          </w:tcPr>
          <w:p w14:paraId="654B8B0C" w14:textId="77777777" w:rsidR="0045224F" w:rsidRPr="00530EB8" w:rsidRDefault="0045224F" w:rsidP="00046327">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住宅</w:t>
            </w:r>
          </w:p>
        </w:tc>
        <w:tc>
          <w:tcPr>
            <w:tcW w:w="1701" w:type="dxa"/>
            <w:noWrap/>
            <w:vAlign w:val="center"/>
          </w:tcPr>
          <w:p w14:paraId="1E222A25" w14:textId="77777777" w:rsidR="0045224F" w:rsidRPr="00530EB8" w:rsidRDefault="0045224F" w:rsidP="00046327">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现状用途</w:t>
            </w:r>
          </w:p>
        </w:tc>
        <w:tc>
          <w:tcPr>
            <w:tcW w:w="3487" w:type="dxa"/>
            <w:vAlign w:val="center"/>
          </w:tcPr>
          <w:p w14:paraId="1FB79EAA" w14:textId="77777777" w:rsidR="0045224F" w:rsidRPr="00530EB8" w:rsidRDefault="0045224F" w:rsidP="00046327">
            <w:pPr>
              <w:overflowPunct w:val="0"/>
              <w:spacing w:line="240" w:lineRule="exact"/>
              <w:textAlignment w:val="auto"/>
              <w:rPr>
                <w:rFonts w:ascii="Arial" w:eastAsia="华文细黑" w:hAnsi="Arial" w:cs="宋体" w:hint="eastAsia"/>
                <w:sz w:val="18"/>
                <w:szCs w:val="18"/>
              </w:rPr>
            </w:pPr>
            <w:r>
              <w:rPr>
                <w:rFonts w:ascii="Arial" w:eastAsia="华文细黑" w:hAnsi="Arial" w:cs="宋体" w:hint="eastAsia"/>
                <w:sz w:val="18"/>
                <w:szCs w:val="18"/>
              </w:rPr>
              <w:t>住宅</w:t>
            </w:r>
          </w:p>
        </w:tc>
      </w:tr>
      <w:tr w:rsidR="0045224F" w:rsidRPr="00530EB8" w14:paraId="3483B8B0" w14:textId="77777777" w:rsidTr="00046327">
        <w:trPr>
          <w:cantSplit/>
          <w:jc w:val="center"/>
        </w:trPr>
        <w:tc>
          <w:tcPr>
            <w:tcW w:w="9299" w:type="dxa"/>
            <w:gridSpan w:val="4"/>
            <w:noWrap/>
            <w:vAlign w:val="center"/>
          </w:tcPr>
          <w:p w14:paraId="009D7AFC" w14:textId="77777777" w:rsidR="0045224F" w:rsidRDefault="0045224F" w:rsidP="005276A7">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hint="eastAsia"/>
                <w:sz w:val="18"/>
                <w:szCs w:val="18"/>
              </w:rPr>
              <w:t>1</w:t>
            </w:r>
            <w:r>
              <w:rPr>
                <w:rFonts w:ascii="Arial" w:eastAsia="华文细黑" w:hAnsi="Arial" w:cs="宋体" w:hint="eastAsia"/>
                <w:sz w:val="18"/>
                <w:szCs w:val="18"/>
              </w:rPr>
              <w:t>号楼</w:t>
            </w:r>
          </w:p>
        </w:tc>
      </w:tr>
      <w:tr w:rsidR="00092F51" w:rsidRPr="00530EB8" w14:paraId="3561CA1A" w14:textId="77777777" w:rsidTr="0045224F">
        <w:trPr>
          <w:cantSplit/>
          <w:jc w:val="center"/>
        </w:trPr>
        <w:tc>
          <w:tcPr>
            <w:tcW w:w="1843" w:type="dxa"/>
            <w:noWrap/>
            <w:vAlign w:val="center"/>
          </w:tcPr>
          <w:p w14:paraId="3C51190C" w14:textId="77777777" w:rsidR="00092F51" w:rsidRPr="00530EB8" w:rsidRDefault="00092F51" w:rsidP="005276A7">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房屋总层数</w:t>
            </w:r>
          </w:p>
        </w:tc>
        <w:tc>
          <w:tcPr>
            <w:tcW w:w="2268" w:type="dxa"/>
            <w:noWrap/>
            <w:vAlign w:val="center"/>
          </w:tcPr>
          <w:p w14:paraId="0E3AAFED" w14:textId="77777777" w:rsidR="00092F51" w:rsidRPr="00530EB8" w:rsidRDefault="0045224F" w:rsidP="00B55BC5">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10</w:t>
            </w:r>
          </w:p>
        </w:tc>
        <w:tc>
          <w:tcPr>
            <w:tcW w:w="1701" w:type="dxa"/>
            <w:noWrap/>
            <w:vAlign w:val="center"/>
          </w:tcPr>
          <w:p w14:paraId="7C7BC8B2" w14:textId="77777777" w:rsidR="00092F51" w:rsidRPr="00530EB8" w:rsidRDefault="00092F51" w:rsidP="005276A7">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所在层数</w:t>
            </w:r>
          </w:p>
        </w:tc>
        <w:tc>
          <w:tcPr>
            <w:tcW w:w="3487" w:type="dxa"/>
            <w:vAlign w:val="center"/>
          </w:tcPr>
          <w:p w14:paraId="33CF5E4F" w14:textId="77777777" w:rsidR="00092F51" w:rsidRPr="00530EB8" w:rsidRDefault="0045224F" w:rsidP="005276A7">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1</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-6</w:t>
            </w:r>
            <w:r>
              <w:rPr>
                <w:rFonts w:ascii="Arial" w:eastAsia="华文细黑" w:hAnsi="Arial" w:cs="宋体"/>
                <w:sz w:val="18"/>
                <w:szCs w:val="18"/>
              </w:rPr>
              <w:t>层；</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p>
        </w:tc>
      </w:tr>
      <w:tr w:rsidR="0045224F" w:rsidRPr="00530EB8" w14:paraId="3C573760" w14:textId="77777777" w:rsidTr="00046327">
        <w:trPr>
          <w:cantSplit/>
          <w:jc w:val="center"/>
        </w:trPr>
        <w:tc>
          <w:tcPr>
            <w:tcW w:w="9299" w:type="dxa"/>
            <w:gridSpan w:val="4"/>
            <w:noWrap/>
            <w:vAlign w:val="center"/>
          </w:tcPr>
          <w:p w14:paraId="03931347" w14:textId="77777777" w:rsidR="0045224F" w:rsidRDefault="0045224F" w:rsidP="00046327">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2</w:t>
            </w:r>
            <w:r>
              <w:rPr>
                <w:rFonts w:ascii="Arial" w:eastAsia="华文细黑" w:hAnsi="Arial" w:cs="宋体" w:hint="eastAsia"/>
                <w:sz w:val="18"/>
                <w:szCs w:val="18"/>
              </w:rPr>
              <w:t>号楼</w:t>
            </w:r>
          </w:p>
        </w:tc>
      </w:tr>
      <w:tr w:rsidR="0045224F" w:rsidRPr="00530EB8" w14:paraId="0D47A563" w14:textId="77777777" w:rsidTr="0045224F">
        <w:trPr>
          <w:cantSplit/>
          <w:jc w:val="center"/>
        </w:trPr>
        <w:tc>
          <w:tcPr>
            <w:tcW w:w="1843" w:type="dxa"/>
            <w:noWrap/>
            <w:vAlign w:val="center"/>
          </w:tcPr>
          <w:p w14:paraId="78F43AA2"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房屋总层数</w:t>
            </w:r>
          </w:p>
        </w:tc>
        <w:tc>
          <w:tcPr>
            <w:tcW w:w="2268" w:type="dxa"/>
            <w:noWrap/>
            <w:vAlign w:val="center"/>
          </w:tcPr>
          <w:p w14:paraId="4C7A541C"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10</w:t>
            </w:r>
          </w:p>
        </w:tc>
        <w:tc>
          <w:tcPr>
            <w:tcW w:w="1701" w:type="dxa"/>
            <w:noWrap/>
            <w:vAlign w:val="center"/>
          </w:tcPr>
          <w:p w14:paraId="0BF9885F"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所在层数</w:t>
            </w:r>
          </w:p>
        </w:tc>
        <w:tc>
          <w:tcPr>
            <w:tcW w:w="3487" w:type="dxa"/>
            <w:vAlign w:val="center"/>
          </w:tcPr>
          <w:p w14:paraId="7EF161F3"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1</w:t>
            </w:r>
            <w:r>
              <w:rPr>
                <w:rFonts w:ascii="Arial" w:eastAsia="华文细黑" w:hAnsi="Arial" w:cs="宋体"/>
                <w:sz w:val="18"/>
                <w:szCs w:val="18"/>
              </w:rPr>
              <w:t>、</w:t>
            </w:r>
            <w:r>
              <w:rPr>
                <w:rFonts w:ascii="Arial" w:eastAsia="华文细黑" w:hAnsi="Arial" w:cs="宋体" w:hint="eastAsia"/>
                <w:sz w:val="18"/>
                <w:szCs w:val="18"/>
              </w:rPr>
              <w:t>2</w:t>
            </w:r>
            <w:r>
              <w:rPr>
                <w:rFonts w:ascii="Arial" w:eastAsia="华文细黑" w:hAnsi="Arial" w:cs="宋体"/>
                <w:sz w:val="18"/>
                <w:szCs w:val="18"/>
              </w:rPr>
              <w:t>、</w:t>
            </w:r>
            <w:r>
              <w:rPr>
                <w:rFonts w:ascii="Arial" w:eastAsia="华文细黑" w:hAnsi="Arial" w:cs="宋体" w:hint="eastAsia"/>
                <w:sz w:val="18"/>
                <w:szCs w:val="18"/>
              </w:rPr>
              <w:t>3</w:t>
            </w:r>
            <w:r>
              <w:rPr>
                <w:rFonts w:ascii="Arial" w:eastAsia="华文细黑" w:hAnsi="Arial" w:cs="宋体"/>
                <w:sz w:val="18"/>
                <w:szCs w:val="18"/>
              </w:rPr>
              <w:t>单元</w:t>
            </w:r>
            <w:r>
              <w:rPr>
                <w:rFonts w:ascii="Arial" w:eastAsia="华文细黑" w:hAnsi="Arial" w:cs="宋体" w:hint="eastAsia"/>
                <w:sz w:val="18"/>
                <w:szCs w:val="18"/>
              </w:rPr>
              <w:t>1</w:t>
            </w:r>
            <w:r>
              <w:rPr>
                <w:rFonts w:ascii="Arial" w:eastAsia="华文细黑" w:hAnsi="Arial" w:cs="宋体"/>
                <w:sz w:val="18"/>
                <w:szCs w:val="18"/>
              </w:rPr>
              <w:t>-10</w:t>
            </w:r>
            <w:r>
              <w:rPr>
                <w:rFonts w:ascii="Arial" w:eastAsia="华文细黑" w:hAnsi="Arial" w:cs="宋体"/>
                <w:sz w:val="18"/>
                <w:szCs w:val="18"/>
              </w:rPr>
              <w:t>层；</w:t>
            </w:r>
            <w:r>
              <w:rPr>
                <w:rFonts w:ascii="Arial" w:eastAsia="华文细黑" w:hAnsi="Arial" w:cs="宋体" w:hint="eastAsia"/>
                <w:sz w:val="18"/>
                <w:szCs w:val="18"/>
              </w:rPr>
              <w:t>4</w:t>
            </w:r>
            <w:r>
              <w:rPr>
                <w:rFonts w:ascii="Arial" w:eastAsia="华文细黑" w:hAnsi="Arial" w:cs="宋体" w:hint="eastAsia"/>
                <w:sz w:val="18"/>
                <w:szCs w:val="18"/>
              </w:rPr>
              <w:t>、</w:t>
            </w:r>
            <w:r>
              <w:rPr>
                <w:rFonts w:ascii="Arial" w:eastAsia="华文细黑" w:hAnsi="Arial" w:cs="宋体" w:hint="eastAsia"/>
                <w:sz w:val="18"/>
                <w:szCs w:val="18"/>
              </w:rPr>
              <w:t>5</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-9</w:t>
            </w:r>
            <w:r>
              <w:rPr>
                <w:rFonts w:ascii="Arial" w:eastAsia="华文细黑" w:hAnsi="Arial" w:cs="宋体"/>
                <w:sz w:val="18"/>
                <w:szCs w:val="18"/>
              </w:rPr>
              <w:t>层</w:t>
            </w:r>
          </w:p>
        </w:tc>
      </w:tr>
      <w:tr w:rsidR="0045224F" w:rsidRPr="00530EB8" w14:paraId="75D12661" w14:textId="77777777" w:rsidTr="00046327">
        <w:trPr>
          <w:cantSplit/>
          <w:jc w:val="center"/>
        </w:trPr>
        <w:tc>
          <w:tcPr>
            <w:tcW w:w="9299" w:type="dxa"/>
            <w:gridSpan w:val="4"/>
            <w:noWrap/>
            <w:vAlign w:val="center"/>
          </w:tcPr>
          <w:p w14:paraId="10A06F0E" w14:textId="77777777" w:rsidR="0045224F" w:rsidRDefault="0045224F" w:rsidP="00046327">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5</w:t>
            </w:r>
            <w:r>
              <w:rPr>
                <w:rFonts w:ascii="Arial" w:eastAsia="华文细黑" w:hAnsi="Arial" w:cs="宋体" w:hint="eastAsia"/>
                <w:sz w:val="18"/>
                <w:szCs w:val="18"/>
              </w:rPr>
              <w:t>号楼</w:t>
            </w:r>
          </w:p>
        </w:tc>
      </w:tr>
      <w:tr w:rsidR="0045224F" w:rsidRPr="00530EB8" w14:paraId="34F06FE6" w14:textId="77777777" w:rsidTr="0045224F">
        <w:trPr>
          <w:cantSplit/>
          <w:jc w:val="center"/>
        </w:trPr>
        <w:tc>
          <w:tcPr>
            <w:tcW w:w="1843" w:type="dxa"/>
            <w:noWrap/>
            <w:vAlign w:val="center"/>
          </w:tcPr>
          <w:p w14:paraId="73BA3D36"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房屋总层数</w:t>
            </w:r>
          </w:p>
        </w:tc>
        <w:tc>
          <w:tcPr>
            <w:tcW w:w="2268" w:type="dxa"/>
            <w:noWrap/>
            <w:vAlign w:val="center"/>
          </w:tcPr>
          <w:p w14:paraId="4ACB4910"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11</w:t>
            </w:r>
          </w:p>
        </w:tc>
        <w:tc>
          <w:tcPr>
            <w:tcW w:w="1701" w:type="dxa"/>
            <w:noWrap/>
            <w:vAlign w:val="center"/>
          </w:tcPr>
          <w:p w14:paraId="73BEBBCF"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所在层数</w:t>
            </w:r>
          </w:p>
        </w:tc>
        <w:tc>
          <w:tcPr>
            <w:tcW w:w="3487" w:type="dxa"/>
            <w:vAlign w:val="center"/>
          </w:tcPr>
          <w:p w14:paraId="7737DB99"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w:t>
            </w:r>
            <w:r>
              <w:rPr>
                <w:rFonts w:ascii="Arial" w:eastAsia="华文细黑" w:hAnsi="Arial" w:cs="宋体" w:hint="eastAsia"/>
                <w:sz w:val="18"/>
                <w:szCs w:val="18"/>
              </w:rPr>
              <w:t>4</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r w:rsidR="0045224F" w:rsidRPr="00530EB8" w14:paraId="6271A65D" w14:textId="77777777" w:rsidTr="00046327">
        <w:trPr>
          <w:cantSplit/>
          <w:jc w:val="center"/>
        </w:trPr>
        <w:tc>
          <w:tcPr>
            <w:tcW w:w="9299" w:type="dxa"/>
            <w:gridSpan w:val="4"/>
            <w:noWrap/>
            <w:vAlign w:val="center"/>
          </w:tcPr>
          <w:p w14:paraId="07019304" w14:textId="77777777" w:rsidR="0045224F" w:rsidRDefault="0045224F" w:rsidP="00046327">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6</w:t>
            </w:r>
            <w:r>
              <w:rPr>
                <w:rFonts w:ascii="Arial" w:eastAsia="华文细黑" w:hAnsi="Arial" w:cs="宋体" w:hint="eastAsia"/>
                <w:sz w:val="18"/>
                <w:szCs w:val="18"/>
              </w:rPr>
              <w:t>号楼</w:t>
            </w:r>
          </w:p>
        </w:tc>
      </w:tr>
      <w:tr w:rsidR="0045224F" w:rsidRPr="00530EB8" w14:paraId="0A3BE226" w14:textId="77777777" w:rsidTr="0045224F">
        <w:trPr>
          <w:cantSplit/>
          <w:jc w:val="center"/>
        </w:trPr>
        <w:tc>
          <w:tcPr>
            <w:tcW w:w="1843" w:type="dxa"/>
            <w:noWrap/>
            <w:vAlign w:val="center"/>
          </w:tcPr>
          <w:p w14:paraId="3D083A8B"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房屋总层数</w:t>
            </w:r>
          </w:p>
        </w:tc>
        <w:tc>
          <w:tcPr>
            <w:tcW w:w="2268" w:type="dxa"/>
            <w:noWrap/>
            <w:vAlign w:val="center"/>
          </w:tcPr>
          <w:p w14:paraId="7FBAAA87"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11</w:t>
            </w:r>
          </w:p>
        </w:tc>
        <w:tc>
          <w:tcPr>
            <w:tcW w:w="1701" w:type="dxa"/>
            <w:noWrap/>
            <w:vAlign w:val="center"/>
          </w:tcPr>
          <w:p w14:paraId="372CFA8C"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sidRPr="00530EB8">
              <w:rPr>
                <w:rFonts w:ascii="Arial" w:eastAsia="华文细黑" w:hAnsi="Arial" w:cs="宋体" w:hint="eastAsia"/>
                <w:sz w:val="18"/>
                <w:szCs w:val="18"/>
              </w:rPr>
              <w:t>所在层数</w:t>
            </w:r>
          </w:p>
        </w:tc>
        <w:tc>
          <w:tcPr>
            <w:tcW w:w="3487" w:type="dxa"/>
            <w:vAlign w:val="center"/>
          </w:tcPr>
          <w:p w14:paraId="5394B04A" w14:textId="77777777" w:rsidR="0045224F" w:rsidRPr="00530EB8" w:rsidRDefault="0045224F" w:rsidP="0045224F">
            <w:pPr>
              <w:widowControl/>
              <w:overflowPunct w:val="0"/>
              <w:spacing w:line="240" w:lineRule="exact"/>
              <w:textAlignment w:val="auto"/>
              <w:rPr>
                <w:rFonts w:ascii="Arial" w:eastAsia="华文细黑" w:hAnsi="Arial" w:cs="宋体" w:hint="eastAsia"/>
                <w:sz w:val="18"/>
                <w:szCs w:val="18"/>
              </w:rPr>
            </w:pPr>
            <w:r>
              <w:rPr>
                <w:rFonts w:ascii="Arial" w:eastAsia="华文细黑" w:hAnsi="Arial" w:cs="宋体"/>
                <w:sz w:val="18"/>
                <w:szCs w:val="18"/>
              </w:rPr>
              <w:t>1</w:t>
            </w:r>
            <w:r>
              <w:rPr>
                <w:rFonts w:ascii="Arial" w:eastAsia="华文细黑" w:hAnsi="Arial" w:cs="宋体" w:hint="eastAsia"/>
                <w:sz w:val="18"/>
                <w:szCs w:val="18"/>
              </w:rPr>
              <w:t>、</w:t>
            </w:r>
            <w:r>
              <w:rPr>
                <w:rFonts w:ascii="Arial" w:eastAsia="华文细黑" w:hAnsi="Arial" w:cs="宋体" w:hint="eastAsia"/>
                <w:sz w:val="18"/>
                <w:szCs w:val="18"/>
              </w:rPr>
              <w:t>2</w:t>
            </w:r>
            <w:r>
              <w:rPr>
                <w:rFonts w:ascii="Arial" w:eastAsia="华文细黑" w:hAnsi="Arial" w:cs="宋体" w:hint="eastAsia"/>
                <w:sz w:val="18"/>
                <w:szCs w:val="18"/>
              </w:rPr>
              <w:t>、</w:t>
            </w:r>
            <w:r>
              <w:rPr>
                <w:rFonts w:ascii="Arial" w:eastAsia="华文细黑" w:hAnsi="Arial" w:cs="宋体" w:hint="eastAsia"/>
                <w:sz w:val="18"/>
                <w:szCs w:val="18"/>
              </w:rPr>
              <w:t>3</w:t>
            </w:r>
            <w:r>
              <w:rPr>
                <w:rFonts w:ascii="Arial" w:eastAsia="华文细黑" w:hAnsi="Arial" w:cs="宋体" w:hint="eastAsia"/>
                <w:sz w:val="18"/>
                <w:szCs w:val="18"/>
              </w:rPr>
              <w:t>单元</w:t>
            </w:r>
            <w:r>
              <w:rPr>
                <w:rFonts w:ascii="Arial" w:eastAsia="华文细黑" w:hAnsi="Arial" w:cs="宋体" w:hint="eastAsia"/>
                <w:sz w:val="18"/>
                <w:szCs w:val="18"/>
              </w:rPr>
              <w:t>1</w:t>
            </w:r>
            <w:r>
              <w:rPr>
                <w:rFonts w:ascii="Arial" w:eastAsia="华文细黑" w:hAnsi="Arial" w:cs="宋体"/>
                <w:sz w:val="18"/>
                <w:szCs w:val="18"/>
              </w:rPr>
              <w:t>-11</w:t>
            </w:r>
            <w:r>
              <w:rPr>
                <w:rFonts w:ascii="Arial" w:eastAsia="华文细黑" w:hAnsi="Arial" w:cs="宋体"/>
                <w:sz w:val="18"/>
                <w:szCs w:val="18"/>
              </w:rPr>
              <w:t>层</w:t>
            </w:r>
          </w:p>
        </w:tc>
      </w:tr>
    </w:tbl>
    <w:p w14:paraId="365F886C" w14:textId="77777777" w:rsidR="00764153" w:rsidRPr="00530EB8" w:rsidRDefault="00764153" w:rsidP="00764153">
      <w:pPr>
        <w:widowControl/>
        <w:overflowPunct w:val="0"/>
        <w:spacing w:line="240" w:lineRule="exact"/>
        <w:jc w:val="both"/>
        <w:textAlignment w:val="auto"/>
        <w:rPr>
          <w:rFonts w:ascii="Arial" w:eastAsia="华文细黑" w:hAnsi="Arial" w:cs="宋体" w:hint="eastAsia"/>
          <w:sz w:val="18"/>
          <w:szCs w:val="18"/>
        </w:rPr>
      </w:pPr>
    </w:p>
    <w:p w14:paraId="0A016F0E" w14:textId="77777777" w:rsidR="00092F51" w:rsidRPr="00530EB8" w:rsidRDefault="00092F51"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hint="eastAsia"/>
          <w:sz w:val="21"/>
          <w:szCs w:val="21"/>
        </w:rPr>
        <w:t>2.</w:t>
      </w:r>
      <w:r w:rsidRPr="00530EB8">
        <w:rPr>
          <w:rFonts w:ascii="Arial" w:hAnsi="Arial" w:hint="eastAsia"/>
          <w:sz w:val="21"/>
          <w:szCs w:val="21"/>
        </w:rPr>
        <w:t>其他情况：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861"/>
        <w:gridCol w:w="6438"/>
      </w:tblGrid>
      <w:tr w:rsidR="00092F51" w:rsidRPr="00530EB8" w14:paraId="6627D3A5" w14:textId="77777777" w:rsidTr="005276A7">
        <w:trPr>
          <w:cantSplit/>
          <w:jc w:val="center"/>
        </w:trPr>
        <w:tc>
          <w:tcPr>
            <w:tcW w:w="2861" w:type="dxa"/>
            <w:noWrap/>
            <w:vAlign w:val="center"/>
          </w:tcPr>
          <w:p w14:paraId="740E1B10" w14:textId="77777777" w:rsidR="00092F51" w:rsidRPr="00530EB8" w:rsidRDefault="00E27EF1" w:rsidP="005276A7">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咨询对象</w:t>
            </w:r>
            <w:r w:rsidR="00092F51" w:rsidRPr="00530EB8">
              <w:rPr>
                <w:rFonts w:ascii="Arial" w:eastAsia="华文细黑" w:hAnsi="Arial" w:cs="宋体" w:hint="eastAsia"/>
                <w:sz w:val="18"/>
                <w:szCs w:val="21"/>
              </w:rPr>
              <w:t>所属项目名称</w:t>
            </w:r>
          </w:p>
        </w:tc>
        <w:tc>
          <w:tcPr>
            <w:tcW w:w="6438" w:type="dxa"/>
            <w:noWrap/>
            <w:vAlign w:val="center"/>
          </w:tcPr>
          <w:p w14:paraId="5C3130BE" w14:textId="77777777" w:rsidR="00092F51" w:rsidRPr="00530EB8" w:rsidRDefault="0045224F" w:rsidP="005276A7">
            <w:pPr>
              <w:widowControl/>
              <w:overflowPunct w:val="0"/>
              <w:spacing w:line="240" w:lineRule="exact"/>
              <w:textAlignment w:val="auto"/>
              <w:rPr>
                <w:rFonts w:ascii="Arial" w:eastAsia="华文细黑" w:hAnsi="Arial" w:cs="宋体" w:hint="eastAsia"/>
                <w:sz w:val="18"/>
                <w:szCs w:val="21"/>
              </w:rPr>
            </w:pPr>
            <w:r w:rsidRPr="0045224F">
              <w:rPr>
                <w:rFonts w:ascii="Arial" w:eastAsia="华文细黑" w:hAnsi="Arial" w:hint="eastAsia"/>
                <w:sz w:val="18"/>
                <w:szCs w:val="18"/>
              </w:rPr>
              <w:t>军事科学院唐家岭职工安置住房</w:t>
            </w:r>
            <w:r>
              <w:rPr>
                <w:rFonts w:ascii="Arial" w:eastAsia="华文细黑" w:hAnsi="Arial" w:hint="eastAsia"/>
                <w:sz w:val="18"/>
                <w:szCs w:val="18"/>
              </w:rPr>
              <w:t>项目</w:t>
            </w:r>
          </w:p>
        </w:tc>
      </w:tr>
      <w:tr w:rsidR="00A25A08" w:rsidRPr="00530EB8" w14:paraId="401DDF56" w14:textId="77777777" w:rsidTr="005276A7">
        <w:trPr>
          <w:cantSplit/>
          <w:jc w:val="center"/>
        </w:trPr>
        <w:tc>
          <w:tcPr>
            <w:tcW w:w="2861" w:type="dxa"/>
            <w:noWrap/>
            <w:vAlign w:val="center"/>
          </w:tcPr>
          <w:p w14:paraId="20EF4CFD" w14:textId="77777777" w:rsidR="00A25A08" w:rsidRPr="00530EB8" w:rsidRDefault="00A25A08" w:rsidP="005276A7">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项目宗地形状</w:t>
            </w:r>
          </w:p>
        </w:tc>
        <w:tc>
          <w:tcPr>
            <w:tcW w:w="6438" w:type="dxa"/>
            <w:noWrap/>
            <w:vAlign w:val="center"/>
          </w:tcPr>
          <w:p w14:paraId="17695CE8" w14:textId="77777777" w:rsidR="00A25A08" w:rsidRPr="00530EB8" w:rsidRDefault="00A25A08" w:rsidP="005276A7">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项目用地呈近似规则形状，场地地势较平坦。</w:t>
            </w:r>
          </w:p>
        </w:tc>
      </w:tr>
      <w:tr w:rsidR="00092F51" w:rsidRPr="00530EB8" w14:paraId="7F01C26C" w14:textId="77777777" w:rsidTr="005276A7">
        <w:trPr>
          <w:cantSplit/>
          <w:jc w:val="center"/>
        </w:trPr>
        <w:tc>
          <w:tcPr>
            <w:tcW w:w="2861" w:type="dxa"/>
            <w:noWrap/>
            <w:vAlign w:val="center"/>
          </w:tcPr>
          <w:p w14:paraId="550DC2C7" w14:textId="77777777" w:rsidR="00092F51" w:rsidRPr="00530EB8" w:rsidRDefault="00A25A08" w:rsidP="005276A7">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基础设施状况（土地开发程度）</w:t>
            </w:r>
          </w:p>
        </w:tc>
        <w:tc>
          <w:tcPr>
            <w:tcW w:w="6438" w:type="dxa"/>
            <w:noWrap/>
            <w:vAlign w:val="center"/>
          </w:tcPr>
          <w:p w14:paraId="0BF632A6" w14:textId="77777777" w:rsidR="00092F51" w:rsidRPr="00530EB8" w:rsidRDefault="00092F51" w:rsidP="005276A7">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七通（通路、通电、通讯、通上水、通下水、通燃气、通热）</w:t>
            </w:r>
          </w:p>
        </w:tc>
      </w:tr>
      <w:tr w:rsidR="00092F51" w:rsidRPr="00530EB8" w14:paraId="45CD9D14" w14:textId="77777777" w:rsidTr="005276A7">
        <w:trPr>
          <w:cantSplit/>
          <w:jc w:val="center"/>
        </w:trPr>
        <w:tc>
          <w:tcPr>
            <w:tcW w:w="2861" w:type="dxa"/>
            <w:noWrap/>
            <w:vAlign w:val="center"/>
          </w:tcPr>
          <w:p w14:paraId="018CAB50" w14:textId="77777777" w:rsidR="00092F51" w:rsidRPr="00530EB8" w:rsidRDefault="00092F51" w:rsidP="005276A7">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规划限制条件</w:t>
            </w:r>
          </w:p>
        </w:tc>
        <w:tc>
          <w:tcPr>
            <w:tcW w:w="6438" w:type="dxa"/>
            <w:noWrap/>
            <w:vAlign w:val="center"/>
          </w:tcPr>
          <w:p w14:paraId="0C94DC21" w14:textId="77777777" w:rsidR="00092F51" w:rsidRPr="00530EB8" w:rsidRDefault="00092F51" w:rsidP="0045224F">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提供的相关资料</w:t>
            </w:r>
            <w:r w:rsidR="0045224F">
              <w:rPr>
                <w:rFonts w:ascii="Arial" w:eastAsia="华文细黑" w:hAnsi="Arial" w:cs="宋体" w:hint="eastAsia"/>
                <w:sz w:val="18"/>
                <w:szCs w:val="21"/>
              </w:rPr>
              <w:t>及介绍</w:t>
            </w:r>
            <w:r w:rsidRPr="00530EB8">
              <w:rPr>
                <w:rFonts w:ascii="Arial" w:eastAsia="华文细黑" w:hAnsi="Arial" w:cs="宋体" w:hint="eastAsia"/>
                <w:sz w:val="18"/>
                <w:szCs w:val="21"/>
              </w:rPr>
              <w:t>的一般情况，</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所属项目规划在建筑高度、绿地率等方面有一定的限制。</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土地地势、地质、水文状况均符合项目建设条件。</w:t>
            </w:r>
          </w:p>
        </w:tc>
      </w:tr>
    </w:tbl>
    <w:p w14:paraId="7C0FEB5B" w14:textId="77777777" w:rsidR="00AF6582" w:rsidRPr="00530EB8" w:rsidRDefault="00AF6582" w:rsidP="00764153">
      <w:pPr>
        <w:widowControl/>
        <w:overflowPunct w:val="0"/>
        <w:spacing w:line="240" w:lineRule="exact"/>
        <w:textAlignment w:val="auto"/>
        <w:rPr>
          <w:rFonts w:ascii="Arial" w:eastAsia="华文细黑" w:hAnsi="Arial" w:cs="宋体" w:hint="eastAsia"/>
          <w:sz w:val="18"/>
          <w:szCs w:val="21"/>
        </w:rPr>
      </w:pPr>
    </w:p>
    <w:p w14:paraId="09C4F78D" w14:textId="77777777" w:rsidR="00092F51" w:rsidRPr="00530EB8" w:rsidRDefault="00092F51" w:rsidP="00AF6582">
      <w:pPr>
        <w:overflowPunct w:val="0"/>
        <w:spacing w:line="480" w:lineRule="auto"/>
        <w:jc w:val="both"/>
        <w:textAlignment w:val="auto"/>
        <w:rPr>
          <w:rFonts w:ascii="Arial" w:hAnsi="Arial" w:hint="eastAsia"/>
          <w:b/>
          <w:bCs/>
          <w:sz w:val="21"/>
          <w:szCs w:val="21"/>
        </w:rPr>
      </w:pPr>
      <w:r w:rsidRPr="00530EB8">
        <w:rPr>
          <w:rFonts w:ascii="Arial" w:hAnsi="Arial" w:hint="eastAsia"/>
          <w:b/>
          <w:bCs/>
          <w:sz w:val="21"/>
          <w:szCs w:val="21"/>
        </w:rPr>
        <w:t>（四）权益状况</w:t>
      </w:r>
    </w:p>
    <w:tbl>
      <w:tblPr>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2324"/>
        <w:gridCol w:w="1504"/>
        <w:gridCol w:w="5471"/>
      </w:tblGrid>
      <w:tr w:rsidR="00846809" w:rsidRPr="00530EB8" w14:paraId="5C1BCEA1" w14:textId="77777777" w:rsidTr="00BD58D2">
        <w:trPr>
          <w:cantSplit/>
          <w:jc w:val="center"/>
        </w:trPr>
        <w:tc>
          <w:tcPr>
            <w:tcW w:w="2324" w:type="dxa"/>
            <w:vMerge w:val="restart"/>
          </w:tcPr>
          <w:p w14:paraId="64598881" w14:textId="77777777" w:rsidR="00846809" w:rsidRPr="00530EB8" w:rsidRDefault="00846809" w:rsidP="00BD58D2">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用途</w:t>
            </w:r>
          </w:p>
        </w:tc>
        <w:tc>
          <w:tcPr>
            <w:tcW w:w="1504" w:type="dxa"/>
          </w:tcPr>
          <w:p w14:paraId="59D6A41D" w14:textId="77777777" w:rsidR="00846809" w:rsidRPr="00530EB8" w:rsidRDefault="00846809" w:rsidP="00BD58D2">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规划</w:t>
            </w:r>
          </w:p>
        </w:tc>
        <w:tc>
          <w:tcPr>
            <w:tcW w:w="5471" w:type="dxa"/>
          </w:tcPr>
          <w:p w14:paraId="1A62D1EA" w14:textId="77777777" w:rsidR="00846809" w:rsidRPr="00530EB8" w:rsidRDefault="00335B62" w:rsidP="00BD58D2">
            <w:pPr>
              <w:overflowPunct w:val="0"/>
              <w:spacing w:line="240" w:lineRule="exact"/>
              <w:jc w:val="both"/>
              <w:textAlignment w:val="auto"/>
              <w:rPr>
                <w:rFonts w:ascii="Arial" w:hAnsi="Arial" w:hint="eastAsia"/>
                <w:b/>
                <w:bCs/>
                <w:sz w:val="21"/>
                <w:szCs w:val="21"/>
              </w:rPr>
            </w:pPr>
            <w:r w:rsidRPr="00530EB8">
              <w:rPr>
                <w:rFonts w:ascii="Arial" w:eastAsia="华文细黑" w:hAnsi="Arial" w:cs="宋体" w:hint="eastAsia"/>
                <w:sz w:val="18"/>
                <w:szCs w:val="21"/>
              </w:rPr>
              <w:t>住宅</w:t>
            </w:r>
          </w:p>
        </w:tc>
      </w:tr>
      <w:tr w:rsidR="00846809" w:rsidRPr="00530EB8" w14:paraId="17405B7A" w14:textId="77777777" w:rsidTr="00BD58D2">
        <w:trPr>
          <w:cantSplit/>
          <w:jc w:val="center"/>
        </w:trPr>
        <w:tc>
          <w:tcPr>
            <w:tcW w:w="2324" w:type="dxa"/>
            <w:vMerge/>
          </w:tcPr>
          <w:p w14:paraId="31D2E16A" w14:textId="77777777" w:rsidR="00846809" w:rsidRPr="00530EB8" w:rsidRDefault="00846809" w:rsidP="00BD58D2">
            <w:pPr>
              <w:widowControl/>
              <w:overflowPunct w:val="0"/>
              <w:spacing w:line="240" w:lineRule="exact"/>
              <w:textAlignment w:val="auto"/>
              <w:rPr>
                <w:rFonts w:ascii="Arial" w:eastAsia="华文细黑" w:hAnsi="Arial" w:cs="宋体" w:hint="eastAsia"/>
                <w:sz w:val="18"/>
                <w:szCs w:val="21"/>
              </w:rPr>
            </w:pPr>
          </w:p>
        </w:tc>
        <w:tc>
          <w:tcPr>
            <w:tcW w:w="1504" w:type="dxa"/>
          </w:tcPr>
          <w:p w14:paraId="021E5AB5" w14:textId="77777777" w:rsidR="00846809" w:rsidRPr="00530EB8" w:rsidRDefault="00846809" w:rsidP="00335B62">
            <w:pPr>
              <w:overflowPunct w:val="0"/>
              <w:spacing w:line="240" w:lineRule="exact"/>
              <w:jc w:val="both"/>
              <w:textAlignment w:val="auto"/>
              <w:rPr>
                <w:rFonts w:ascii="Arial" w:eastAsia="华文细黑" w:hAnsi="Arial" w:cs="宋体" w:hint="eastAsia"/>
                <w:sz w:val="18"/>
                <w:szCs w:val="21"/>
              </w:rPr>
            </w:pPr>
            <w:r w:rsidRPr="00530EB8">
              <w:rPr>
                <w:rFonts w:ascii="Arial" w:eastAsia="华文细黑" w:hAnsi="Arial" w:cs="宋体" w:hint="eastAsia"/>
                <w:sz w:val="18"/>
                <w:szCs w:val="21"/>
              </w:rPr>
              <w:t>现状</w:t>
            </w:r>
          </w:p>
        </w:tc>
        <w:tc>
          <w:tcPr>
            <w:tcW w:w="5471" w:type="dxa"/>
          </w:tcPr>
          <w:p w14:paraId="618A71E5" w14:textId="77777777" w:rsidR="00846809" w:rsidRPr="00530EB8" w:rsidRDefault="00B8382D" w:rsidP="00335B62">
            <w:pPr>
              <w:overflowPunct w:val="0"/>
              <w:spacing w:line="240" w:lineRule="exact"/>
              <w:jc w:val="both"/>
              <w:textAlignment w:val="auto"/>
              <w:rPr>
                <w:rFonts w:ascii="Arial" w:eastAsia="华文细黑" w:hAnsi="Arial" w:cs="宋体" w:hint="eastAsia"/>
                <w:sz w:val="18"/>
                <w:szCs w:val="21"/>
              </w:rPr>
            </w:pPr>
            <w:r>
              <w:rPr>
                <w:rFonts w:ascii="Arial" w:eastAsia="华文细黑" w:hAnsi="Arial" w:cs="宋体" w:hint="eastAsia"/>
                <w:sz w:val="18"/>
                <w:szCs w:val="21"/>
              </w:rPr>
              <w:t>住宅</w:t>
            </w:r>
          </w:p>
        </w:tc>
      </w:tr>
      <w:tr w:rsidR="000F0AF4" w:rsidRPr="00530EB8" w14:paraId="5B3DC019" w14:textId="77777777" w:rsidTr="00BD58D2">
        <w:trPr>
          <w:cantSplit/>
          <w:jc w:val="center"/>
        </w:trPr>
        <w:tc>
          <w:tcPr>
            <w:tcW w:w="2324" w:type="dxa"/>
          </w:tcPr>
          <w:p w14:paraId="1B02166A" w14:textId="77777777" w:rsidR="000F0AF4" w:rsidRPr="00530EB8" w:rsidRDefault="000F0AF4" w:rsidP="00BD58D2">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权利</w:t>
            </w:r>
            <w:r w:rsidR="008F11BD" w:rsidRPr="00530EB8">
              <w:rPr>
                <w:rFonts w:ascii="Arial" w:eastAsia="华文细黑" w:hAnsi="Arial" w:cs="宋体" w:hint="eastAsia"/>
                <w:sz w:val="18"/>
                <w:szCs w:val="21"/>
              </w:rPr>
              <w:t>类型</w:t>
            </w:r>
            <w:r w:rsidR="008F11BD" w:rsidRPr="00530EB8">
              <w:rPr>
                <w:rFonts w:ascii="Arial" w:eastAsia="华文细黑" w:hAnsi="Arial" w:cs="宋体" w:hint="eastAsia"/>
                <w:sz w:val="18"/>
                <w:szCs w:val="21"/>
              </w:rPr>
              <w:t>/</w:t>
            </w:r>
            <w:r w:rsidRPr="00530EB8">
              <w:rPr>
                <w:rFonts w:ascii="Arial" w:eastAsia="华文细黑" w:hAnsi="Arial" w:cs="宋体" w:hint="eastAsia"/>
                <w:sz w:val="18"/>
                <w:szCs w:val="21"/>
              </w:rPr>
              <w:t>性质</w:t>
            </w:r>
          </w:p>
        </w:tc>
        <w:tc>
          <w:tcPr>
            <w:tcW w:w="6975" w:type="dxa"/>
            <w:gridSpan w:val="2"/>
          </w:tcPr>
          <w:p w14:paraId="3A2291BD" w14:textId="77777777" w:rsidR="000F0AF4" w:rsidRPr="00530EB8" w:rsidRDefault="00E27EF1" w:rsidP="00BD58D2">
            <w:pPr>
              <w:widowControl/>
              <w:overflowPunct w:val="0"/>
              <w:spacing w:line="240" w:lineRule="exact"/>
              <w:textAlignment w:val="auto"/>
              <w:rPr>
                <w:rFonts w:ascii="Arial" w:hAnsi="Arial" w:hint="eastAsia"/>
                <w:b/>
                <w:bCs/>
                <w:sz w:val="21"/>
                <w:szCs w:val="21"/>
              </w:rPr>
            </w:pPr>
            <w:r w:rsidRPr="00530EB8">
              <w:rPr>
                <w:rFonts w:ascii="Arial" w:eastAsia="华文细黑" w:hAnsi="Arial" w:cs="宋体" w:hint="eastAsia"/>
                <w:sz w:val="18"/>
                <w:szCs w:val="21"/>
              </w:rPr>
              <w:t>咨询对象</w:t>
            </w:r>
            <w:r w:rsidR="000F0AF4" w:rsidRPr="00530EB8">
              <w:rPr>
                <w:rFonts w:ascii="Arial" w:eastAsia="华文细黑" w:hAnsi="Arial" w:cs="宋体" w:hint="eastAsia"/>
                <w:sz w:val="18"/>
                <w:szCs w:val="21"/>
              </w:rPr>
              <w:t>土地为国有土地，土地所有权归国家所有；</w:t>
            </w:r>
            <w:r w:rsidR="00335B62" w:rsidRPr="00530EB8">
              <w:rPr>
                <w:rFonts w:ascii="Arial" w:hAnsi="Arial" w:hint="eastAsia"/>
                <w:b/>
                <w:bCs/>
                <w:sz w:val="21"/>
                <w:szCs w:val="21"/>
              </w:rPr>
              <w:t xml:space="preserve"> </w:t>
            </w:r>
          </w:p>
        </w:tc>
      </w:tr>
      <w:tr w:rsidR="00846809" w:rsidRPr="00530EB8" w14:paraId="295DEDDA" w14:textId="77777777" w:rsidTr="00BD58D2">
        <w:trPr>
          <w:cantSplit/>
          <w:jc w:val="center"/>
        </w:trPr>
        <w:tc>
          <w:tcPr>
            <w:tcW w:w="2324" w:type="dxa"/>
            <w:vMerge w:val="restart"/>
          </w:tcPr>
          <w:p w14:paraId="6AFF6103" w14:textId="77777777" w:rsidR="00846809" w:rsidRPr="00530EB8" w:rsidRDefault="00846809" w:rsidP="00BD58D2">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他项权利</w:t>
            </w:r>
          </w:p>
        </w:tc>
        <w:tc>
          <w:tcPr>
            <w:tcW w:w="1504" w:type="dxa"/>
          </w:tcPr>
          <w:p w14:paraId="62399970" w14:textId="77777777" w:rsidR="00846809" w:rsidRPr="00530EB8" w:rsidRDefault="00846809" w:rsidP="00BD58D2">
            <w:pPr>
              <w:overflowPunct w:val="0"/>
              <w:spacing w:line="240" w:lineRule="exact"/>
              <w:jc w:val="both"/>
              <w:textAlignment w:val="auto"/>
              <w:rPr>
                <w:rFonts w:ascii="Arial" w:hAnsi="Arial" w:hint="eastAsia"/>
                <w:b/>
                <w:bCs/>
                <w:sz w:val="21"/>
                <w:szCs w:val="21"/>
              </w:rPr>
            </w:pPr>
            <w:r w:rsidRPr="00530EB8">
              <w:rPr>
                <w:rFonts w:ascii="Arial" w:eastAsia="华文细黑" w:hAnsi="Arial" w:cs="宋体" w:hint="eastAsia"/>
                <w:sz w:val="18"/>
                <w:szCs w:val="21"/>
              </w:rPr>
              <w:t>抵押权</w:t>
            </w:r>
          </w:p>
        </w:tc>
        <w:tc>
          <w:tcPr>
            <w:tcW w:w="5471" w:type="dxa"/>
          </w:tcPr>
          <w:p w14:paraId="56C04683" w14:textId="77777777" w:rsidR="00846809" w:rsidRPr="00530EB8" w:rsidRDefault="00335B62" w:rsidP="00BD58D2">
            <w:pPr>
              <w:overflowPunct w:val="0"/>
              <w:spacing w:line="240" w:lineRule="exact"/>
              <w:jc w:val="both"/>
              <w:textAlignment w:val="auto"/>
              <w:rPr>
                <w:rFonts w:ascii="Arial" w:hAnsi="Arial" w:hint="eastAsia"/>
                <w:b/>
                <w:bCs/>
                <w:sz w:val="21"/>
                <w:szCs w:val="21"/>
              </w:rPr>
            </w:pPr>
            <w:r w:rsidRPr="00530EB8">
              <w:rPr>
                <w:rFonts w:ascii="Arial" w:eastAsia="华文细黑" w:hAnsi="Arial" w:cs="宋体" w:hint="eastAsia"/>
                <w:sz w:val="18"/>
                <w:szCs w:val="21"/>
              </w:rPr>
              <w:t>无。</w:t>
            </w:r>
          </w:p>
        </w:tc>
      </w:tr>
      <w:tr w:rsidR="00846809" w:rsidRPr="00530EB8" w14:paraId="6ABCC645" w14:textId="77777777" w:rsidTr="00BD58D2">
        <w:trPr>
          <w:cantSplit/>
          <w:jc w:val="center"/>
        </w:trPr>
        <w:tc>
          <w:tcPr>
            <w:tcW w:w="2324" w:type="dxa"/>
            <w:vMerge/>
          </w:tcPr>
          <w:p w14:paraId="137A8B01" w14:textId="77777777" w:rsidR="00846809" w:rsidRPr="00530EB8" w:rsidRDefault="00846809" w:rsidP="00BD58D2">
            <w:pPr>
              <w:widowControl/>
              <w:overflowPunct w:val="0"/>
              <w:spacing w:line="240" w:lineRule="exact"/>
              <w:textAlignment w:val="auto"/>
              <w:rPr>
                <w:rFonts w:ascii="Arial" w:eastAsia="华文细黑" w:hAnsi="Arial" w:cs="宋体" w:hint="eastAsia"/>
                <w:sz w:val="18"/>
                <w:szCs w:val="21"/>
              </w:rPr>
            </w:pPr>
          </w:p>
        </w:tc>
        <w:tc>
          <w:tcPr>
            <w:tcW w:w="1504" w:type="dxa"/>
          </w:tcPr>
          <w:p w14:paraId="5F3371CA" w14:textId="77777777" w:rsidR="00846809" w:rsidRPr="00530EB8" w:rsidRDefault="00846809" w:rsidP="00BD58D2">
            <w:pPr>
              <w:overflowPunct w:val="0"/>
              <w:spacing w:line="240" w:lineRule="exact"/>
              <w:jc w:val="both"/>
              <w:textAlignment w:val="auto"/>
              <w:rPr>
                <w:rFonts w:ascii="Arial" w:hAnsi="Arial" w:hint="eastAsia"/>
                <w:b/>
                <w:bCs/>
                <w:sz w:val="21"/>
                <w:szCs w:val="21"/>
              </w:rPr>
            </w:pPr>
            <w:r w:rsidRPr="00530EB8">
              <w:rPr>
                <w:rFonts w:ascii="Arial" w:eastAsia="华文细黑" w:hAnsi="Arial" w:cs="宋体"/>
                <w:sz w:val="18"/>
                <w:szCs w:val="21"/>
              </w:rPr>
              <w:t>租赁权</w:t>
            </w:r>
          </w:p>
        </w:tc>
        <w:tc>
          <w:tcPr>
            <w:tcW w:w="5471" w:type="dxa"/>
          </w:tcPr>
          <w:p w14:paraId="53A136B6" w14:textId="77777777" w:rsidR="00846809" w:rsidRPr="00530EB8" w:rsidRDefault="00335B62" w:rsidP="00BD58D2">
            <w:pPr>
              <w:overflowPunct w:val="0"/>
              <w:spacing w:line="240" w:lineRule="exact"/>
              <w:jc w:val="both"/>
              <w:textAlignment w:val="auto"/>
              <w:rPr>
                <w:rFonts w:ascii="Arial" w:hAnsi="Arial" w:hint="eastAsia"/>
                <w:b/>
                <w:bCs/>
                <w:sz w:val="21"/>
                <w:szCs w:val="21"/>
              </w:rPr>
            </w:pPr>
            <w:r w:rsidRPr="00530EB8">
              <w:rPr>
                <w:rFonts w:ascii="Arial" w:eastAsia="华文细黑" w:hAnsi="Arial" w:cs="宋体" w:hint="eastAsia"/>
                <w:sz w:val="18"/>
                <w:szCs w:val="21"/>
              </w:rPr>
              <w:t>无。</w:t>
            </w:r>
          </w:p>
        </w:tc>
      </w:tr>
      <w:tr w:rsidR="00846809" w:rsidRPr="00530EB8" w14:paraId="45B658AD" w14:textId="77777777" w:rsidTr="00BD58D2">
        <w:trPr>
          <w:cantSplit/>
          <w:jc w:val="center"/>
        </w:trPr>
        <w:tc>
          <w:tcPr>
            <w:tcW w:w="2324" w:type="dxa"/>
            <w:vMerge/>
          </w:tcPr>
          <w:p w14:paraId="670F4352" w14:textId="77777777" w:rsidR="00846809" w:rsidRPr="00530EB8" w:rsidRDefault="00846809" w:rsidP="00BD58D2">
            <w:pPr>
              <w:widowControl/>
              <w:overflowPunct w:val="0"/>
              <w:spacing w:line="240" w:lineRule="exact"/>
              <w:textAlignment w:val="auto"/>
              <w:rPr>
                <w:rFonts w:ascii="Arial" w:eastAsia="华文细黑" w:hAnsi="Arial" w:cs="宋体" w:hint="eastAsia"/>
                <w:sz w:val="18"/>
                <w:szCs w:val="21"/>
              </w:rPr>
            </w:pPr>
          </w:p>
        </w:tc>
        <w:tc>
          <w:tcPr>
            <w:tcW w:w="1504" w:type="dxa"/>
          </w:tcPr>
          <w:p w14:paraId="4F967D1A" w14:textId="77777777" w:rsidR="00846809" w:rsidRPr="00530EB8" w:rsidRDefault="00846809" w:rsidP="00BD58D2">
            <w:pPr>
              <w:overflowPunct w:val="0"/>
              <w:spacing w:line="240" w:lineRule="exact"/>
              <w:jc w:val="both"/>
              <w:textAlignment w:val="auto"/>
              <w:rPr>
                <w:rFonts w:ascii="Arial" w:hAnsi="Arial" w:hint="eastAsia"/>
                <w:b/>
                <w:bCs/>
                <w:sz w:val="21"/>
                <w:szCs w:val="21"/>
              </w:rPr>
            </w:pPr>
            <w:r w:rsidRPr="00530EB8">
              <w:rPr>
                <w:rFonts w:ascii="Arial" w:eastAsia="华文细黑" w:hAnsi="Arial" w:cs="宋体" w:hint="eastAsia"/>
                <w:sz w:val="18"/>
                <w:szCs w:val="21"/>
              </w:rPr>
              <w:t>其他</w:t>
            </w:r>
          </w:p>
        </w:tc>
        <w:tc>
          <w:tcPr>
            <w:tcW w:w="5471" w:type="dxa"/>
          </w:tcPr>
          <w:p w14:paraId="5B4A1FE4" w14:textId="77777777" w:rsidR="00846809" w:rsidRPr="00530EB8" w:rsidRDefault="00846809" w:rsidP="00BD58D2">
            <w:pPr>
              <w:overflowPunct w:val="0"/>
              <w:spacing w:line="240" w:lineRule="exact"/>
              <w:jc w:val="both"/>
              <w:textAlignment w:val="auto"/>
              <w:rPr>
                <w:rFonts w:ascii="Arial" w:hAnsi="Arial" w:hint="eastAsia"/>
                <w:b/>
                <w:bCs/>
                <w:sz w:val="21"/>
                <w:szCs w:val="21"/>
              </w:rPr>
            </w:pPr>
            <w:r w:rsidRPr="00530EB8">
              <w:rPr>
                <w:rFonts w:ascii="Arial" w:eastAsia="华文细黑" w:hAnsi="Arial" w:cs="宋体" w:hint="eastAsia"/>
                <w:sz w:val="18"/>
                <w:szCs w:val="21"/>
              </w:rPr>
              <w:t>根据</w:t>
            </w:r>
            <w:r w:rsidR="00EC2CD0">
              <w:rPr>
                <w:rFonts w:ascii="Arial" w:eastAsia="华文细黑" w:hAnsi="Arial" w:cs="宋体" w:hint="eastAsia"/>
                <w:sz w:val="18"/>
                <w:szCs w:val="21"/>
              </w:rPr>
              <w:t>委托人</w:t>
            </w:r>
            <w:r w:rsidRPr="00530EB8">
              <w:rPr>
                <w:rFonts w:ascii="Arial" w:eastAsia="华文细黑" w:hAnsi="Arial" w:cs="宋体" w:hint="eastAsia"/>
                <w:sz w:val="18"/>
                <w:szCs w:val="21"/>
              </w:rPr>
              <w:t>介绍，截至</w:t>
            </w:r>
            <w:r w:rsidR="00E27EF1" w:rsidRPr="00530EB8">
              <w:rPr>
                <w:rFonts w:ascii="Arial" w:eastAsia="华文细黑" w:hAnsi="Arial" w:cs="宋体" w:hint="eastAsia"/>
                <w:sz w:val="18"/>
                <w:szCs w:val="21"/>
              </w:rPr>
              <w:t>咨询时点</w:t>
            </w:r>
            <w:r w:rsidRPr="00530EB8">
              <w:rPr>
                <w:rFonts w:ascii="Arial" w:eastAsia="华文细黑" w:hAnsi="Arial" w:cs="宋体" w:hint="eastAsia"/>
                <w:sz w:val="18"/>
                <w:szCs w:val="21"/>
              </w:rPr>
              <w:t>，</w:t>
            </w:r>
            <w:r w:rsidR="00E27EF1" w:rsidRPr="00530EB8">
              <w:rPr>
                <w:rFonts w:ascii="Arial" w:eastAsia="华文细黑" w:hAnsi="Arial" w:cs="宋体" w:hint="eastAsia"/>
                <w:sz w:val="18"/>
                <w:szCs w:val="21"/>
              </w:rPr>
              <w:t>咨询对象</w:t>
            </w:r>
            <w:r w:rsidRPr="00530EB8">
              <w:rPr>
                <w:rFonts w:ascii="Arial" w:eastAsia="华文细黑" w:hAnsi="Arial" w:cs="宋体" w:hint="eastAsia"/>
                <w:sz w:val="18"/>
                <w:szCs w:val="21"/>
              </w:rPr>
              <w:t>未设定地役权等其他他项权利。</w:t>
            </w:r>
          </w:p>
        </w:tc>
      </w:tr>
    </w:tbl>
    <w:p w14:paraId="7F74BF6F" w14:textId="77777777" w:rsidR="00BF7D14" w:rsidRPr="00530EB8" w:rsidRDefault="00BF7D14" w:rsidP="007F4FA2">
      <w:pPr>
        <w:widowControl/>
        <w:overflowPunct w:val="0"/>
        <w:spacing w:line="240" w:lineRule="exact"/>
        <w:textAlignment w:val="auto"/>
        <w:rPr>
          <w:rFonts w:ascii="Arial" w:eastAsia="华文细黑" w:hAnsi="Arial" w:cs="宋体" w:hint="eastAsia"/>
          <w:sz w:val="18"/>
          <w:szCs w:val="21"/>
        </w:rPr>
      </w:pPr>
    </w:p>
    <w:p w14:paraId="3CE0F651" w14:textId="77777777" w:rsidR="00092F51" w:rsidRPr="00530EB8" w:rsidRDefault="00BA565A" w:rsidP="00AF6582">
      <w:pPr>
        <w:overflowPunct w:val="0"/>
        <w:spacing w:line="480" w:lineRule="auto"/>
        <w:jc w:val="both"/>
        <w:textAlignment w:val="auto"/>
        <w:rPr>
          <w:rFonts w:ascii="Arial" w:hAnsi="Arial" w:hint="eastAsia"/>
          <w:b/>
          <w:bCs/>
          <w:sz w:val="21"/>
          <w:szCs w:val="21"/>
        </w:rPr>
      </w:pPr>
      <w:r w:rsidRPr="00530EB8">
        <w:rPr>
          <w:rFonts w:ascii="Arial" w:hAnsi="Arial" w:hint="eastAsia"/>
          <w:b/>
          <w:bCs/>
          <w:sz w:val="21"/>
          <w:szCs w:val="21"/>
        </w:rPr>
        <w:t>（</w:t>
      </w:r>
      <w:r w:rsidR="00092F51" w:rsidRPr="00530EB8">
        <w:rPr>
          <w:rFonts w:ascii="Arial" w:hAnsi="Arial" w:hint="eastAsia"/>
          <w:b/>
          <w:bCs/>
          <w:sz w:val="21"/>
          <w:szCs w:val="21"/>
        </w:rPr>
        <w:t>五</w:t>
      </w:r>
      <w:r w:rsidRPr="00530EB8">
        <w:rPr>
          <w:rFonts w:ascii="Arial" w:hAnsi="Arial" w:hint="eastAsia"/>
          <w:b/>
          <w:bCs/>
          <w:sz w:val="21"/>
          <w:szCs w:val="21"/>
        </w:rPr>
        <w:t>）</w:t>
      </w:r>
      <w:r w:rsidR="00092F51" w:rsidRPr="00530EB8">
        <w:rPr>
          <w:rFonts w:ascii="Arial" w:hAnsi="Arial" w:hint="eastAsia"/>
          <w:b/>
          <w:bCs/>
          <w:sz w:val="21"/>
          <w:szCs w:val="21"/>
        </w:rPr>
        <w:t>实物状况</w:t>
      </w:r>
    </w:p>
    <w:p w14:paraId="1D5657F8" w14:textId="77777777" w:rsidR="00092F51" w:rsidRPr="00530EB8" w:rsidRDefault="00092F51" w:rsidP="00764153">
      <w:pPr>
        <w:widowControl/>
        <w:overflowPunct w:val="0"/>
        <w:spacing w:line="360" w:lineRule="auto"/>
        <w:ind w:firstLineChars="200" w:firstLine="420"/>
        <w:jc w:val="both"/>
        <w:textAlignment w:val="auto"/>
        <w:rPr>
          <w:rFonts w:ascii="Arial" w:hAnsi="Arial" w:hint="eastAsia"/>
          <w:sz w:val="21"/>
          <w:szCs w:val="21"/>
        </w:rPr>
      </w:pPr>
      <w:r w:rsidRPr="00530EB8">
        <w:rPr>
          <w:rFonts w:ascii="Arial" w:hAnsi="Arial" w:hint="eastAsia"/>
          <w:sz w:val="21"/>
          <w:szCs w:val="21"/>
        </w:rPr>
        <w:t>1</w:t>
      </w:r>
      <w:r w:rsidR="00BA565A" w:rsidRPr="00530EB8">
        <w:rPr>
          <w:rFonts w:ascii="Arial" w:hAnsi="Arial" w:hint="eastAsia"/>
          <w:sz w:val="21"/>
          <w:szCs w:val="21"/>
        </w:rPr>
        <w:t>.</w:t>
      </w:r>
      <w:r w:rsidRPr="00530EB8">
        <w:rPr>
          <w:rFonts w:ascii="Arial" w:hAnsi="Arial" w:hint="eastAsia"/>
          <w:sz w:val="21"/>
          <w:szCs w:val="21"/>
        </w:rPr>
        <w:t>公共部分：</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2325"/>
        <w:gridCol w:w="2325"/>
        <w:gridCol w:w="2325"/>
      </w:tblGrid>
      <w:tr w:rsidR="00AC7FC5" w:rsidRPr="00530EB8" w14:paraId="4BF8E313" w14:textId="77777777" w:rsidTr="00764153">
        <w:trPr>
          <w:cantSplit/>
          <w:jc w:val="center"/>
        </w:trPr>
        <w:tc>
          <w:tcPr>
            <w:tcW w:w="2324" w:type="dxa"/>
            <w:noWrap/>
            <w:vAlign w:val="center"/>
          </w:tcPr>
          <w:p w14:paraId="14799711"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结构形式</w:t>
            </w:r>
          </w:p>
        </w:tc>
        <w:tc>
          <w:tcPr>
            <w:tcW w:w="2325" w:type="dxa"/>
            <w:vAlign w:val="center"/>
          </w:tcPr>
          <w:p w14:paraId="17A53614"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钢混</w:t>
            </w:r>
          </w:p>
        </w:tc>
        <w:tc>
          <w:tcPr>
            <w:tcW w:w="2325" w:type="dxa"/>
            <w:vAlign w:val="center"/>
          </w:tcPr>
          <w:p w14:paraId="38185B02"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建筑类型</w:t>
            </w:r>
          </w:p>
        </w:tc>
        <w:tc>
          <w:tcPr>
            <w:tcW w:w="2325" w:type="dxa"/>
            <w:vAlign w:val="center"/>
          </w:tcPr>
          <w:p w14:paraId="196828FB" w14:textId="77777777" w:rsidR="00AC7FC5" w:rsidRPr="00530EB8" w:rsidRDefault="0045224F"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小</w:t>
            </w:r>
            <w:r w:rsidR="008D2996" w:rsidRPr="00530EB8">
              <w:rPr>
                <w:rFonts w:ascii="Arial" w:eastAsia="华文细黑" w:hAnsi="Arial" w:cs="宋体" w:hint="eastAsia"/>
                <w:sz w:val="18"/>
                <w:szCs w:val="21"/>
              </w:rPr>
              <w:t>高层板楼</w:t>
            </w:r>
          </w:p>
        </w:tc>
      </w:tr>
      <w:tr w:rsidR="00AC7FC5" w:rsidRPr="00530EB8" w14:paraId="077DED5F" w14:textId="77777777" w:rsidTr="00764153">
        <w:trPr>
          <w:cantSplit/>
          <w:jc w:val="center"/>
        </w:trPr>
        <w:tc>
          <w:tcPr>
            <w:tcW w:w="9299" w:type="dxa"/>
            <w:gridSpan w:val="4"/>
            <w:noWrap/>
            <w:vAlign w:val="center"/>
          </w:tcPr>
          <w:p w14:paraId="262C2B18"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基础设施情况</w:t>
            </w:r>
          </w:p>
        </w:tc>
      </w:tr>
      <w:tr w:rsidR="00AC7FC5" w:rsidRPr="00530EB8" w14:paraId="0738FE96" w14:textId="77777777" w:rsidTr="00764153">
        <w:trPr>
          <w:cantSplit/>
          <w:jc w:val="center"/>
        </w:trPr>
        <w:tc>
          <w:tcPr>
            <w:tcW w:w="2324" w:type="dxa"/>
            <w:noWrap/>
            <w:vAlign w:val="center"/>
          </w:tcPr>
          <w:p w14:paraId="05080B17"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道路</w:t>
            </w:r>
          </w:p>
        </w:tc>
        <w:tc>
          <w:tcPr>
            <w:tcW w:w="2325" w:type="dxa"/>
            <w:vAlign w:val="center"/>
          </w:tcPr>
          <w:p w14:paraId="209E1FF7" w14:textId="77777777" w:rsidR="00AC7FC5" w:rsidRPr="00530EB8" w:rsidRDefault="003D5FD5" w:rsidP="00764153">
            <w:pPr>
              <w:widowControl/>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市政道路</w:t>
            </w:r>
          </w:p>
        </w:tc>
        <w:tc>
          <w:tcPr>
            <w:tcW w:w="2325" w:type="dxa"/>
            <w:vAlign w:val="center"/>
          </w:tcPr>
          <w:p w14:paraId="6D3CF974" w14:textId="77777777" w:rsidR="00AC7FC5" w:rsidRPr="00530EB8" w:rsidRDefault="00AC7FC5"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供水</w:t>
            </w:r>
          </w:p>
        </w:tc>
        <w:tc>
          <w:tcPr>
            <w:tcW w:w="2325" w:type="dxa"/>
            <w:vAlign w:val="center"/>
          </w:tcPr>
          <w:p w14:paraId="573AD638" w14:textId="77777777" w:rsidR="00AC7FC5" w:rsidRPr="00530EB8" w:rsidRDefault="008D2996" w:rsidP="00764153">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市政管网供水</w:t>
            </w:r>
          </w:p>
        </w:tc>
      </w:tr>
      <w:tr w:rsidR="008D2996" w:rsidRPr="00530EB8" w14:paraId="4A0A4D99" w14:textId="77777777" w:rsidTr="00764153">
        <w:trPr>
          <w:cantSplit/>
          <w:jc w:val="center"/>
        </w:trPr>
        <w:tc>
          <w:tcPr>
            <w:tcW w:w="2324" w:type="dxa"/>
            <w:noWrap/>
            <w:vAlign w:val="center"/>
          </w:tcPr>
          <w:p w14:paraId="308B649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排水</w:t>
            </w:r>
          </w:p>
        </w:tc>
        <w:tc>
          <w:tcPr>
            <w:tcW w:w="2325" w:type="dxa"/>
            <w:vAlign w:val="center"/>
          </w:tcPr>
          <w:p w14:paraId="6E9F7D46"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市政管网排水</w:t>
            </w:r>
          </w:p>
        </w:tc>
        <w:tc>
          <w:tcPr>
            <w:tcW w:w="2325" w:type="dxa"/>
            <w:vAlign w:val="center"/>
          </w:tcPr>
          <w:p w14:paraId="7795E701"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供电</w:t>
            </w:r>
          </w:p>
        </w:tc>
        <w:tc>
          <w:tcPr>
            <w:tcW w:w="2325" w:type="dxa"/>
            <w:vAlign w:val="center"/>
          </w:tcPr>
          <w:p w14:paraId="4CCC05E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市政供电</w:t>
            </w:r>
          </w:p>
        </w:tc>
      </w:tr>
      <w:tr w:rsidR="008D2996" w:rsidRPr="00530EB8" w14:paraId="6E1CBA4A" w14:textId="77777777" w:rsidTr="00764153">
        <w:trPr>
          <w:cantSplit/>
          <w:jc w:val="center"/>
        </w:trPr>
        <w:tc>
          <w:tcPr>
            <w:tcW w:w="2324" w:type="dxa"/>
            <w:noWrap/>
            <w:vAlign w:val="center"/>
          </w:tcPr>
          <w:p w14:paraId="084FBDA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供暖</w:t>
            </w:r>
          </w:p>
        </w:tc>
        <w:tc>
          <w:tcPr>
            <w:tcW w:w="2325" w:type="dxa"/>
            <w:vAlign w:val="center"/>
          </w:tcPr>
          <w:p w14:paraId="762B65B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市政供暖</w:t>
            </w:r>
          </w:p>
        </w:tc>
        <w:tc>
          <w:tcPr>
            <w:tcW w:w="2325" w:type="dxa"/>
            <w:vAlign w:val="center"/>
          </w:tcPr>
          <w:p w14:paraId="79E90FB7"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供气</w:t>
            </w:r>
          </w:p>
        </w:tc>
        <w:tc>
          <w:tcPr>
            <w:tcW w:w="2325" w:type="dxa"/>
            <w:vAlign w:val="center"/>
          </w:tcPr>
          <w:p w14:paraId="7D0CC634"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管道天然气</w:t>
            </w:r>
          </w:p>
        </w:tc>
      </w:tr>
      <w:tr w:rsidR="008D2996" w:rsidRPr="00530EB8" w14:paraId="5C88060A" w14:textId="77777777" w:rsidTr="00764153">
        <w:trPr>
          <w:cantSplit/>
          <w:jc w:val="center"/>
        </w:trPr>
        <w:tc>
          <w:tcPr>
            <w:tcW w:w="2324" w:type="dxa"/>
            <w:noWrap/>
            <w:vAlign w:val="center"/>
          </w:tcPr>
          <w:p w14:paraId="5F239D6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通讯</w:t>
            </w:r>
          </w:p>
        </w:tc>
        <w:tc>
          <w:tcPr>
            <w:tcW w:w="2325" w:type="dxa"/>
            <w:vAlign w:val="center"/>
          </w:tcPr>
          <w:p w14:paraId="745A16E9" w14:textId="77777777" w:rsidR="008D2996" w:rsidRPr="00530EB8" w:rsidRDefault="008D2996" w:rsidP="008D2996">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电话线、有线电视、宽带入户</w:t>
            </w:r>
          </w:p>
        </w:tc>
        <w:tc>
          <w:tcPr>
            <w:tcW w:w="2325" w:type="dxa"/>
            <w:vAlign w:val="center"/>
          </w:tcPr>
          <w:p w14:paraId="3F2DE613"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通风空调系统</w:t>
            </w:r>
          </w:p>
        </w:tc>
        <w:tc>
          <w:tcPr>
            <w:tcW w:w="2325" w:type="dxa"/>
            <w:vAlign w:val="center"/>
          </w:tcPr>
          <w:p w14:paraId="5EE04370"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w:t>
            </w:r>
          </w:p>
        </w:tc>
      </w:tr>
      <w:tr w:rsidR="008D2996" w:rsidRPr="00530EB8" w14:paraId="04D3E51A" w14:textId="77777777" w:rsidTr="00764153">
        <w:trPr>
          <w:cantSplit/>
          <w:jc w:val="center"/>
        </w:trPr>
        <w:tc>
          <w:tcPr>
            <w:tcW w:w="2324" w:type="dxa"/>
            <w:noWrap/>
            <w:vAlign w:val="center"/>
          </w:tcPr>
          <w:p w14:paraId="695C8C1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消防系统</w:t>
            </w:r>
          </w:p>
        </w:tc>
        <w:tc>
          <w:tcPr>
            <w:tcW w:w="6975" w:type="dxa"/>
            <w:gridSpan w:val="3"/>
            <w:vAlign w:val="center"/>
          </w:tcPr>
          <w:p w14:paraId="1E78369D"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消防栓</w:t>
            </w:r>
          </w:p>
        </w:tc>
      </w:tr>
      <w:tr w:rsidR="008D2996" w:rsidRPr="00530EB8" w14:paraId="3184703A" w14:textId="77777777" w:rsidTr="00764153">
        <w:trPr>
          <w:cantSplit/>
          <w:jc w:val="center"/>
        </w:trPr>
        <w:tc>
          <w:tcPr>
            <w:tcW w:w="2324" w:type="dxa"/>
            <w:noWrap/>
            <w:vAlign w:val="center"/>
          </w:tcPr>
          <w:p w14:paraId="5008D58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安全系统</w:t>
            </w:r>
          </w:p>
        </w:tc>
        <w:tc>
          <w:tcPr>
            <w:tcW w:w="6975" w:type="dxa"/>
            <w:gridSpan w:val="3"/>
            <w:vAlign w:val="center"/>
          </w:tcPr>
          <w:p w14:paraId="7DF4C05B"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小区出入口人车管理</w:t>
            </w:r>
          </w:p>
        </w:tc>
      </w:tr>
      <w:tr w:rsidR="0045224F" w:rsidRPr="00530EB8" w14:paraId="6A1AB6FC" w14:textId="77777777" w:rsidTr="00764153">
        <w:trPr>
          <w:cantSplit/>
          <w:jc w:val="center"/>
        </w:trPr>
        <w:tc>
          <w:tcPr>
            <w:tcW w:w="2324" w:type="dxa"/>
            <w:noWrap/>
            <w:vAlign w:val="center"/>
          </w:tcPr>
          <w:p w14:paraId="40D21CA3" w14:textId="77777777" w:rsidR="0045224F" w:rsidRPr="00530EB8" w:rsidRDefault="0045224F" w:rsidP="008D2996">
            <w:pPr>
              <w:widowControl/>
              <w:overflowPunct w:val="0"/>
              <w:spacing w:line="240" w:lineRule="exact"/>
              <w:textAlignment w:val="auto"/>
              <w:rPr>
                <w:rFonts w:ascii="Arial" w:eastAsia="华文细黑" w:hAnsi="Arial" w:cs="宋体" w:hint="eastAsia"/>
                <w:sz w:val="18"/>
                <w:szCs w:val="21"/>
              </w:rPr>
            </w:pPr>
            <w:r>
              <w:rPr>
                <w:rFonts w:ascii="Arial" w:eastAsia="华文细黑" w:hAnsi="Arial" w:cs="宋体" w:hint="eastAsia"/>
                <w:sz w:val="18"/>
                <w:szCs w:val="21"/>
              </w:rPr>
              <w:t>电梯</w:t>
            </w:r>
          </w:p>
        </w:tc>
        <w:tc>
          <w:tcPr>
            <w:tcW w:w="6975" w:type="dxa"/>
            <w:gridSpan w:val="3"/>
            <w:vAlign w:val="center"/>
          </w:tcPr>
          <w:p w14:paraId="57A18290" w14:textId="77777777" w:rsidR="0045224F" w:rsidRPr="00530EB8" w:rsidRDefault="0045224F" w:rsidP="008D2996">
            <w:pPr>
              <w:widowControl/>
              <w:overflowPunct w:val="0"/>
              <w:spacing w:line="240" w:lineRule="exact"/>
              <w:textAlignment w:val="auto"/>
              <w:rPr>
                <w:rFonts w:ascii="Arial" w:eastAsia="华文细黑" w:hAnsi="Arial" w:cs="宋体" w:hint="eastAsia"/>
                <w:sz w:val="18"/>
                <w:szCs w:val="21"/>
              </w:rPr>
            </w:pPr>
            <w:r>
              <w:rPr>
                <w:rFonts w:ascii="Arial" w:eastAsia="华文细黑" w:hAnsi="Arial" w:cs="宋体" w:hint="eastAsia"/>
                <w:sz w:val="18"/>
                <w:szCs w:val="21"/>
              </w:rPr>
              <w:t>1</w:t>
            </w:r>
            <w:r>
              <w:rPr>
                <w:rFonts w:ascii="Arial" w:eastAsia="华文细黑" w:hAnsi="Arial" w:cs="宋体" w:hint="eastAsia"/>
                <w:sz w:val="18"/>
                <w:szCs w:val="21"/>
              </w:rPr>
              <w:t>梯</w:t>
            </w:r>
            <w:r>
              <w:rPr>
                <w:rFonts w:ascii="Arial" w:eastAsia="华文细黑" w:hAnsi="Arial" w:cs="宋体" w:hint="eastAsia"/>
                <w:sz w:val="18"/>
                <w:szCs w:val="21"/>
              </w:rPr>
              <w:t>2</w:t>
            </w:r>
            <w:r>
              <w:rPr>
                <w:rFonts w:ascii="Arial" w:eastAsia="华文细黑" w:hAnsi="Arial" w:cs="宋体" w:hint="eastAsia"/>
                <w:sz w:val="18"/>
                <w:szCs w:val="21"/>
              </w:rPr>
              <w:t>户</w:t>
            </w:r>
          </w:p>
        </w:tc>
      </w:tr>
      <w:tr w:rsidR="008D2996" w:rsidRPr="00530EB8" w14:paraId="353C0483" w14:textId="77777777" w:rsidTr="00764153">
        <w:trPr>
          <w:cantSplit/>
          <w:jc w:val="center"/>
        </w:trPr>
        <w:tc>
          <w:tcPr>
            <w:tcW w:w="2324" w:type="dxa"/>
            <w:noWrap/>
            <w:vAlign w:val="center"/>
          </w:tcPr>
          <w:p w14:paraId="1DEAD83C"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停车</w:t>
            </w:r>
          </w:p>
        </w:tc>
        <w:tc>
          <w:tcPr>
            <w:tcW w:w="6975" w:type="dxa"/>
            <w:gridSpan w:val="3"/>
            <w:vAlign w:val="center"/>
          </w:tcPr>
          <w:p w14:paraId="557644D8"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地下车库</w:t>
            </w:r>
          </w:p>
        </w:tc>
      </w:tr>
      <w:tr w:rsidR="008D2996" w:rsidRPr="00530EB8" w14:paraId="535CC2A3" w14:textId="77777777" w:rsidTr="00764153">
        <w:trPr>
          <w:cantSplit/>
          <w:jc w:val="center"/>
        </w:trPr>
        <w:tc>
          <w:tcPr>
            <w:tcW w:w="2324" w:type="dxa"/>
            <w:noWrap/>
            <w:vAlign w:val="center"/>
          </w:tcPr>
          <w:p w14:paraId="5A85DA99"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物业管理</w:t>
            </w:r>
          </w:p>
        </w:tc>
        <w:tc>
          <w:tcPr>
            <w:tcW w:w="6975" w:type="dxa"/>
            <w:gridSpan w:val="3"/>
            <w:vAlign w:val="center"/>
          </w:tcPr>
          <w:p w14:paraId="5C200495" w14:textId="77777777" w:rsidR="008D2996" w:rsidRPr="00530EB8" w:rsidRDefault="008D2996" w:rsidP="008D2996">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物业公司管理</w:t>
            </w:r>
          </w:p>
        </w:tc>
      </w:tr>
    </w:tbl>
    <w:p w14:paraId="28A3C062" w14:textId="77777777" w:rsidR="00AF6582" w:rsidRPr="00530EB8" w:rsidRDefault="00AF6582" w:rsidP="00764153">
      <w:pPr>
        <w:overflowPunct w:val="0"/>
        <w:spacing w:line="240" w:lineRule="exact"/>
        <w:textAlignment w:val="auto"/>
        <w:rPr>
          <w:rFonts w:ascii="Arial" w:eastAsia="华文细黑" w:hAnsi="Arial" w:hint="eastAsia"/>
          <w:sz w:val="18"/>
          <w:szCs w:val="21"/>
        </w:rPr>
      </w:pPr>
    </w:p>
    <w:p w14:paraId="2D1828EC" w14:textId="77777777" w:rsidR="00092F51" w:rsidRPr="00530EB8" w:rsidRDefault="008D2996" w:rsidP="00764153">
      <w:pPr>
        <w:widowControl/>
        <w:overflowPunct w:val="0"/>
        <w:spacing w:line="360" w:lineRule="auto"/>
        <w:ind w:firstLineChars="200" w:firstLine="420"/>
        <w:jc w:val="both"/>
        <w:textAlignment w:val="auto"/>
        <w:rPr>
          <w:rFonts w:ascii="Arial" w:hAnsi="Arial" w:hint="eastAsia"/>
          <w:sz w:val="21"/>
          <w:szCs w:val="21"/>
        </w:rPr>
      </w:pPr>
      <w:r w:rsidRPr="00530EB8">
        <w:rPr>
          <w:rFonts w:ascii="Arial" w:hAnsi="Arial"/>
          <w:sz w:val="21"/>
          <w:szCs w:val="21"/>
        </w:rPr>
        <w:t>2</w:t>
      </w:r>
      <w:r w:rsidR="00BA565A" w:rsidRPr="00530EB8">
        <w:rPr>
          <w:rFonts w:ascii="Arial" w:hAnsi="Arial" w:hint="eastAsia"/>
          <w:sz w:val="21"/>
          <w:szCs w:val="21"/>
        </w:rPr>
        <w:t>.</w:t>
      </w:r>
      <w:r w:rsidR="00E27EF1" w:rsidRPr="00530EB8">
        <w:rPr>
          <w:rFonts w:ascii="Arial" w:hAnsi="Arial" w:hint="eastAsia"/>
          <w:sz w:val="21"/>
          <w:szCs w:val="21"/>
        </w:rPr>
        <w:t>咨询对象</w:t>
      </w:r>
      <w:r w:rsidR="00092F51" w:rsidRPr="00530EB8">
        <w:rPr>
          <w:rFonts w:ascii="Arial" w:hAnsi="Arial" w:hint="eastAsia"/>
          <w:sz w:val="21"/>
          <w:szCs w:val="21"/>
        </w:rPr>
        <w:t>装修及设备的维护保养状况：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426"/>
        <w:gridCol w:w="1898"/>
        <w:gridCol w:w="6975"/>
      </w:tblGrid>
      <w:tr w:rsidR="00AC7FC5" w:rsidRPr="00530EB8" w14:paraId="6DC9FACE" w14:textId="77777777" w:rsidTr="00764153">
        <w:trPr>
          <w:cantSplit/>
          <w:jc w:val="center"/>
        </w:trPr>
        <w:tc>
          <w:tcPr>
            <w:tcW w:w="2324" w:type="dxa"/>
            <w:gridSpan w:val="2"/>
          </w:tcPr>
          <w:p w14:paraId="12E6BDDA"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建设内容</w:t>
            </w:r>
          </w:p>
        </w:tc>
        <w:tc>
          <w:tcPr>
            <w:tcW w:w="6975" w:type="dxa"/>
          </w:tcPr>
          <w:p w14:paraId="390E1F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折旧程度</w:t>
            </w:r>
          </w:p>
        </w:tc>
      </w:tr>
      <w:tr w:rsidR="00AC7FC5" w:rsidRPr="00530EB8" w14:paraId="0ACE33D0" w14:textId="77777777" w:rsidTr="00764153">
        <w:trPr>
          <w:cantSplit/>
          <w:jc w:val="center"/>
        </w:trPr>
        <w:tc>
          <w:tcPr>
            <w:tcW w:w="426" w:type="dxa"/>
            <w:vMerge w:val="restart"/>
            <w:vAlign w:val="center"/>
          </w:tcPr>
          <w:p w14:paraId="78A79CC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装饰部分</w:t>
            </w:r>
          </w:p>
        </w:tc>
        <w:tc>
          <w:tcPr>
            <w:tcW w:w="1898" w:type="dxa"/>
          </w:tcPr>
          <w:p w14:paraId="5137814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外墙面</w:t>
            </w:r>
          </w:p>
        </w:tc>
        <w:tc>
          <w:tcPr>
            <w:tcW w:w="6975" w:type="dxa"/>
          </w:tcPr>
          <w:p w14:paraId="596821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37466B0D" w14:textId="77777777" w:rsidTr="00764153">
        <w:trPr>
          <w:cantSplit/>
          <w:jc w:val="center"/>
        </w:trPr>
        <w:tc>
          <w:tcPr>
            <w:tcW w:w="426" w:type="dxa"/>
            <w:vMerge/>
            <w:vAlign w:val="center"/>
          </w:tcPr>
          <w:p w14:paraId="23A67254"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37CCA18"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内墙面</w:t>
            </w:r>
          </w:p>
        </w:tc>
        <w:tc>
          <w:tcPr>
            <w:tcW w:w="6975" w:type="dxa"/>
          </w:tcPr>
          <w:p w14:paraId="2561E2CC"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551E699D" w14:textId="77777777" w:rsidTr="00764153">
        <w:trPr>
          <w:cantSplit/>
          <w:jc w:val="center"/>
        </w:trPr>
        <w:tc>
          <w:tcPr>
            <w:tcW w:w="426" w:type="dxa"/>
            <w:vMerge/>
            <w:vAlign w:val="center"/>
          </w:tcPr>
          <w:p w14:paraId="23859B61"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57A6A0E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门窗</w:t>
            </w:r>
          </w:p>
        </w:tc>
        <w:tc>
          <w:tcPr>
            <w:tcW w:w="6975" w:type="dxa"/>
          </w:tcPr>
          <w:p w14:paraId="2E78388E"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69EC8E8" w14:textId="77777777" w:rsidTr="00764153">
        <w:trPr>
          <w:cantSplit/>
          <w:jc w:val="center"/>
        </w:trPr>
        <w:tc>
          <w:tcPr>
            <w:tcW w:w="426" w:type="dxa"/>
            <w:vMerge/>
            <w:vAlign w:val="center"/>
          </w:tcPr>
          <w:p w14:paraId="0AC69790"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7FB1158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顶棚</w:t>
            </w:r>
          </w:p>
        </w:tc>
        <w:tc>
          <w:tcPr>
            <w:tcW w:w="6975" w:type="dxa"/>
          </w:tcPr>
          <w:p w14:paraId="4793A7F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基本完整</w:t>
            </w:r>
          </w:p>
        </w:tc>
      </w:tr>
      <w:tr w:rsidR="00AC7FC5" w:rsidRPr="00530EB8" w14:paraId="089D8A02" w14:textId="77777777" w:rsidTr="00764153">
        <w:trPr>
          <w:cantSplit/>
          <w:jc w:val="center"/>
        </w:trPr>
        <w:tc>
          <w:tcPr>
            <w:tcW w:w="426" w:type="dxa"/>
            <w:vMerge/>
            <w:vAlign w:val="center"/>
          </w:tcPr>
          <w:p w14:paraId="148E2588"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2C427D31"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楼地面</w:t>
            </w:r>
          </w:p>
        </w:tc>
        <w:tc>
          <w:tcPr>
            <w:tcW w:w="6975" w:type="dxa"/>
          </w:tcPr>
          <w:p w14:paraId="0DC98FC7"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基本完好</w:t>
            </w:r>
          </w:p>
        </w:tc>
      </w:tr>
      <w:tr w:rsidR="00AC7FC5" w:rsidRPr="00530EB8" w14:paraId="6C1CA966" w14:textId="77777777" w:rsidTr="00764153">
        <w:trPr>
          <w:cantSplit/>
          <w:jc w:val="center"/>
        </w:trPr>
        <w:tc>
          <w:tcPr>
            <w:tcW w:w="426" w:type="dxa"/>
            <w:vMerge w:val="restart"/>
            <w:vAlign w:val="center"/>
          </w:tcPr>
          <w:p w14:paraId="1EC4117F"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设备部分</w:t>
            </w:r>
          </w:p>
        </w:tc>
        <w:tc>
          <w:tcPr>
            <w:tcW w:w="1898" w:type="dxa"/>
          </w:tcPr>
          <w:p w14:paraId="62DFF36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水卫</w:t>
            </w:r>
          </w:p>
        </w:tc>
        <w:tc>
          <w:tcPr>
            <w:tcW w:w="6975" w:type="dxa"/>
          </w:tcPr>
          <w:p w14:paraId="44898E16"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上、下水基本畅通</w:t>
            </w:r>
          </w:p>
        </w:tc>
      </w:tr>
      <w:tr w:rsidR="00AC7FC5" w:rsidRPr="00530EB8" w14:paraId="71ED65D1" w14:textId="77777777" w:rsidTr="00764153">
        <w:trPr>
          <w:cantSplit/>
          <w:jc w:val="center"/>
        </w:trPr>
        <w:tc>
          <w:tcPr>
            <w:tcW w:w="426" w:type="dxa"/>
            <w:vMerge/>
            <w:vAlign w:val="center"/>
          </w:tcPr>
          <w:p w14:paraId="229B8BDE"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4451870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电照</w:t>
            </w:r>
          </w:p>
        </w:tc>
        <w:tc>
          <w:tcPr>
            <w:tcW w:w="6975" w:type="dxa"/>
          </w:tcPr>
          <w:p w14:paraId="06B53CE2"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线路和各种照明装置基本完好</w:t>
            </w:r>
          </w:p>
        </w:tc>
      </w:tr>
      <w:tr w:rsidR="00AC7FC5" w:rsidRPr="00530EB8" w14:paraId="5960CB1D" w14:textId="77777777" w:rsidTr="00764153">
        <w:trPr>
          <w:cantSplit/>
          <w:jc w:val="center"/>
        </w:trPr>
        <w:tc>
          <w:tcPr>
            <w:tcW w:w="426" w:type="dxa"/>
            <w:vMerge/>
            <w:vAlign w:val="center"/>
          </w:tcPr>
          <w:p w14:paraId="3B67FA36" w14:textId="77777777" w:rsidR="00AC7FC5" w:rsidRPr="00530EB8" w:rsidRDefault="00AC7FC5" w:rsidP="00764153">
            <w:pPr>
              <w:overflowPunct w:val="0"/>
              <w:spacing w:line="240" w:lineRule="exact"/>
              <w:textAlignment w:val="auto"/>
              <w:rPr>
                <w:rFonts w:ascii="Arial" w:eastAsia="华文细黑" w:hAnsi="Arial"/>
                <w:sz w:val="18"/>
                <w:szCs w:val="21"/>
              </w:rPr>
            </w:pPr>
          </w:p>
        </w:tc>
        <w:tc>
          <w:tcPr>
            <w:tcW w:w="1898" w:type="dxa"/>
          </w:tcPr>
          <w:p w14:paraId="1EF6CA0D"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特种设备</w:t>
            </w:r>
          </w:p>
        </w:tc>
        <w:tc>
          <w:tcPr>
            <w:tcW w:w="6975" w:type="dxa"/>
          </w:tcPr>
          <w:p w14:paraId="7CB225CB" w14:textId="77777777" w:rsidR="00AC7FC5" w:rsidRPr="00530EB8" w:rsidRDefault="00AC7FC5" w:rsidP="00764153">
            <w:pPr>
              <w:overflowPunct w:val="0"/>
              <w:spacing w:line="240" w:lineRule="exact"/>
              <w:textAlignment w:val="auto"/>
              <w:rPr>
                <w:rFonts w:ascii="Arial" w:eastAsia="华文细黑" w:hAnsi="Arial"/>
                <w:sz w:val="18"/>
                <w:szCs w:val="21"/>
              </w:rPr>
            </w:pPr>
            <w:r w:rsidRPr="00530EB8">
              <w:rPr>
                <w:rFonts w:ascii="Arial" w:eastAsia="华文细黑" w:hAnsi="Arial" w:hint="eastAsia"/>
                <w:sz w:val="18"/>
                <w:szCs w:val="21"/>
              </w:rPr>
              <w:t>——</w:t>
            </w:r>
          </w:p>
        </w:tc>
      </w:tr>
    </w:tbl>
    <w:p w14:paraId="715D06CD" w14:textId="77777777" w:rsidR="00AF6582" w:rsidRPr="00530EB8" w:rsidRDefault="00AF6582" w:rsidP="00764153">
      <w:pPr>
        <w:overflowPunct w:val="0"/>
        <w:spacing w:line="240" w:lineRule="exact"/>
        <w:textAlignment w:val="auto"/>
        <w:rPr>
          <w:rFonts w:ascii="Arial" w:eastAsia="华文细黑" w:hAnsi="Arial" w:hint="eastAsia"/>
          <w:sz w:val="18"/>
          <w:szCs w:val="21"/>
        </w:rPr>
      </w:pPr>
    </w:p>
    <w:p w14:paraId="18DADC90" w14:textId="77777777" w:rsidR="00092F51" w:rsidRPr="00530EB8" w:rsidRDefault="00092F51" w:rsidP="00E1043C">
      <w:pPr>
        <w:overflowPunct w:val="0"/>
        <w:spacing w:line="360" w:lineRule="auto"/>
        <w:jc w:val="both"/>
        <w:textAlignment w:val="auto"/>
        <w:rPr>
          <w:rFonts w:ascii="Arial" w:hAnsi="Arial" w:hint="eastAsia"/>
          <w:b/>
          <w:bCs/>
          <w:sz w:val="21"/>
          <w:szCs w:val="21"/>
        </w:rPr>
      </w:pPr>
      <w:r w:rsidRPr="00530EB8">
        <w:rPr>
          <w:rFonts w:ascii="Arial" w:hAnsi="Arial" w:hint="eastAsia"/>
          <w:b/>
          <w:bCs/>
          <w:sz w:val="21"/>
          <w:szCs w:val="21"/>
        </w:rPr>
        <w:t>（六）区位状况</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2324"/>
        <w:gridCol w:w="6975"/>
      </w:tblGrid>
      <w:tr w:rsidR="00AC7FC5" w:rsidRPr="00530EB8" w14:paraId="5603999B" w14:textId="77777777" w:rsidTr="00E1043C">
        <w:trPr>
          <w:cantSplit/>
          <w:jc w:val="center"/>
        </w:trPr>
        <w:tc>
          <w:tcPr>
            <w:tcW w:w="2324" w:type="dxa"/>
            <w:vMerge w:val="restart"/>
            <w:vAlign w:val="center"/>
          </w:tcPr>
          <w:p w14:paraId="1F4C3DFB" w14:textId="77777777" w:rsidR="00AC7FC5" w:rsidRPr="00530EB8" w:rsidRDefault="00AC7FC5" w:rsidP="00E1043C">
            <w:pPr>
              <w:overflowPunct w:val="0"/>
              <w:spacing w:line="240" w:lineRule="exact"/>
              <w:textAlignment w:val="auto"/>
              <w:rPr>
                <w:rFonts w:ascii="Arial" w:eastAsia="华文细黑" w:hAnsi="Arial" w:hint="eastAsia"/>
                <w:sz w:val="18"/>
                <w:szCs w:val="21"/>
              </w:rPr>
            </w:pPr>
            <w:r w:rsidRPr="00530EB8">
              <w:rPr>
                <w:rFonts w:ascii="Arial" w:eastAsia="华文细黑" w:hAnsi="Arial" w:cs="宋体" w:hint="eastAsia"/>
                <w:sz w:val="18"/>
                <w:szCs w:val="21"/>
              </w:rPr>
              <w:t>所属项目四至</w:t>
            </w:r>
          </w:p>
        </w:tc>
        <w:tc>
          <w:tcPr>
            <w:tcW w:w="6975" w:type="dxa"/>
            <w:vAlign w:val="center"/>
          </w:tcPr>
          <w:p w14:paraId="4AF28C77" w14:textId="77777777" w:rsidR="00AC7FC5" w:rsidRPr="00530EB8" w:rsidRDefault="00AC7FC5" w:rsidP="00445290">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北至：</w:t>
            </w:r>
            <w:r w:rsidR="00445290" w:rsidRPr="00445290">
              <w:rPr>
                <w:rFonts w:ascii="Arial" w:eastAsia="华文细黑" w:hAnsi="Arial" w:cs="宋体" w:hint="eastAsia"/>
                <w:sz w:val="18"/>
                <w:szCs w:val="21"/>
              </w:rPr>
              <w:t>戎馨园</w:t>
            </w:r>
          </w:p>
        </w:tc>
      </w:tr>
      <w:tr w:rsidR="00AC7FC5" w:rsidRPr="00530EB8" w14:paraId="408FCA4A" w14:textId="77777777" w:rsidTr="00E1043C">
        <w:trPr>
          <w:cantSplit/>
          <w:jc w:val="center"/>
        </w:trPr>
        <w:tc>
          <w:tcPr>
            <w:tcW w:w="2324" w:type="dxa"/>
            <w:vMerge/>
            <w:vAlign w:val="center"/>
          </w:tcPr>
          <w:p w14:paraId="6328AA1F"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2A1346CC" w14:textId="77777777" w:rsidR="00AC7FC5" w:rsidRPr="00530EB8" w:rsidRDefault="00AC7FC5" w:rsidP="00E1043C">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东至：</w:t>
            </w:r>
            <w:r w:rsidR="00445290">
              <w:rPr>
                <w:rFonts w:ascii="Arial" w:eastAsia="华文细黑" w:hAnsi="Arial" w:cs="宋体" w:hint="eastAsia"/>
                <w:sz w:val="18"/>
                <w:szCs w:val="21"/>
              </w:rPr>
              <w:t>唐家岭西一</w:t>
            </w:r>
            <w:r w:rsidR="00445290" w:rsidRPr="00445290">
              <w:rPr>
                <w:rFonts w:ascii="Arial" w:eastAsia="华文细黑" w:hAnsi="Arial" w:cs="宋体" w:hint="eastAsia"/>
                <w:sz w:val="18"/>
                <w:szCs w:val="21"/>
              </w:rPr>
              <w:t>路</w:t>
            </w:r>
          </w:p>
        </w:tc>
      </w:tr>
      <w:tr w:rsidR="00AC7FC5" w:rsidRPr="00530EB8" w14:paraId="513DDAF8" w14:textId="77777777" w:rsidTr="00E1043C">
        <w:trPr>
          <w:cantSplit/>
          <w:jc w:val="center"/>
        </w:trPr>
        <w:tc>
          <w:tcPr>
            <w:tcW w:w="2324" w:type="dxa"/>
            <w:vMerge/>
            <w:vAlign w:val="center"/>
          </w:tcPr>
          <w:p w14:paraId="67504BFA"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E7FA086" w14:textId="77777777" w:rsidR="00AC7FC5" w:rsidRPr="00530EB8" w:rsidRDefault="00AC7FC5" w:rsidP="00E1043C">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南至：</w:t>
            </w:r>
            <w:r w:rsidR="00445290" w:rsidRPr="00445290">
              <w:rPr>
                <w:rFonts w:ascii="Arial" w:eastAsia="华文细黑" w:hAnsi="Arial" w:cs="宋体" w:hint="eastAsia"/>
                <w:sz w:val="18"/>
                <w:szCs w:val="21"/>
              </w:rPr>
              <w:t>唐家岭南</w:t>
            </w:r>
            <w:r w:rsidR="00445290">
              <w:rPr>
                <w:rFonts w:ascii="Arial" w:eastAsia="华文细黑" w:hAnsi="Arial" w:cs="宋体" w:hint="eastAsia"/>
                <w:sz w:val="18"/>
                <w:szCs w:val="21"/>
              </w:rPr>
              <w:t>环</w:t>
            </w:r>
            <w:r w:rsidR="00445290" w:rsidRPr="00445290">
              <w:rPr>
                <w:rFonts w:ascii="Arial" w:eastAsia="华文细黑" w:hAnsi="Arial" w:cs="宋体" w:hint="eastAsia"/>
                <w:sz w:val="18"/>
                <w:szCs w:val="21"/>
              </w:rPr>
              <w:t>路</w:t>
            </w:r>
          </w:p>
        </w:tc>
      </w:tr>
      <w:tr w:rsidR="00AC7FC5" w:rsidRPr="00530EB8" w14:paraId="3E42E0B2" w14:textId="77777777" w:rsidTr="00E1043C">
        <w:trPr>
          <w:cantSplit/>
          <w:jc w:val="center"/>
        </w:trPr>
        <w:tc>
          <w:tcPr>
            <w:tcW w:w="2324" w:type="dxa"/>
            <w:vMerge/>
            <w:vAlign w:val="center"/>
          </w:tcPr>
          <w:p w14:paraId="4D062EF7" w14:textId="77777777" w:rsidR="00AC7FC5" w:rsidRPr="00530EB8" w:rsidRDefault="00AC7FC5" w:rsidP="00E1043C">
            <w:pPr>
              <w:overflowPunct w:val="0"/>
              <w:spacing w:line="240" w:lineRule="exact"/>
              <w:textAlignment w:val="auto"/>
              <w:rPr>
                <w:rFonts w:ascii="Arial" w:eastAsia="华文细黑" w:hAnsi="Arial"/>
                <w:sz w:val="18"/>
                <w:szCs w:val="21"/>
              </w:rPr>
            </w:pPr>
          </w:p>
        </w:tc>
        <w:tc>
          <w:tcPr>
            <w:tcW w:w="6975" w:type="dxa"/>
            <w:vAlign w:val="center"/>
          </w:tcPr>
          <w:p w14:paraId="01448F87" w14:textId="77777777" w:rsidR="00AC7FC5" w:rsidRPr="00530EB8" w:rsidRDefault="00AC7FC5" w:rsidP="00E1043C">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西至：</w:t>
            </w:r>
            <w:r w:rsidR="00445290">
              <w:rPr>
                <w:rFonts w:ascii="Arial" w:eastAsia="华文细黑" w:hAnsi="Arial" w:cs="宋体" w:hint="eastAsia"/>
                <w:sz w:val="18"/>
                <w:szCs w:val="21"/>
              </w:rPr>
              <w:t>唐家岭东环</w:t>
            </w:r>
            <w:r w:rsidR="00445290" w:rsidRPr="00445290">
              <w:rPr>
                <w:rFonts w:ascii="Arial" w:eastAsia="华文细黑" w:hAnsi="Arial" w:cs="宋体" w:hint="eastAsia"/>
                <w:sz w:val="18"/>
                <w:szCs w:val="21"/>
              </w:rPr>
              <w:t>路</w:t>
            </w:r>
          </w:p>
        </w:tc>
      </w:tr>
      <w:tr w:rsidR="00AC7FC5" w:rsidRPr="00530EB8" w14:paraId="47BAE52E" w14:textId="77777777" w:rsidTr="00E1043C">
        <w:trPr>
          <w:cantSplit/>
          <w:jc w:val="center"/>
        </w:trPr>
        <w:tc>
          <w:tcPr>
            <w:tcW w:w="2324" w:type="dxa"/>
            <w:vAlign w:val="center"/>
          </w:tcPr>
          <w:p w14:paraId="26B2DE6A" w14:textId="77777777" w:rsidR="00AC7FC5" w:rsidRPr="00530EB8" w:rsidRDefault="00AC7FC5" w:rsidP="00E1043C">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土地级别</w:t>
            </w:r>
          </w:p>
        </w:tc>
        <w:tc>
          <w:tcPr>
            <w:tcW w:w="6975" w:type="dxa"/>
            <w:vAlign w:val="center"/>
          </w:tcPr>
          <w:p w14:paraId="370B4DF8" w14:textId="77777777" w:rsidR="00AC7FC5" w:rsidRPr="00530EB8" w:rsidRDefault="00296CAB" w:rsidP="00E1043C">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居住</w:t>
            </w:r>
            <w:r w:rsidR="00AC7FC5" w:rsidRPr="00530EB8">
              <w:rPr>
                <w:rFonts w:ascii="Arial" w:eastAsia="华文细黑" w:hAnsi="Arial" w:cs="宋体" w:hint="eastAsia"/>
                <w:sz w:val="18"/>
                <w:szCs w:val="21"/>
              </w:rPr>
              <w:t>类</w:t>
            </w:r>
            <w:r w:rsidR="00445290">
              <w:rPr>
                <w:rFonts w:ascii="Arial" w:eastAsia="华文细黑" w:hAnsi="Arial" w:cs="宋体" w:hint="eastAsia"/>
                <w:sz w:val="18"/>
                <w:szCs w:val="21"/>
              </w:rPr>
              <w:t>VI</w:t>
            </w:r>
            <w:r w:rsidR="00AC7FC5" w:rsidRPr="00530EB8">
              <w:rPr>
                <w:rFonts w:ascii="Arial" w:eastAsia="华文细黑" w:hAnsi="Arial" w:cs="宋体" w:hint="eastAsia"/>
                <w:sz w:val="18"/>
                <w:szCs w:val="21"/>
              </w:rPr>
              <w:t>级地价区</w:t>
            </w:r>
          </w:p>
        </w:tc>
      </w:tr>
      <w:tr w:rsidR="00AC7FC5" w:rsidRPr="00530EB8" w14:paraId="69EC93FD" w14:textId="77777777" w:rsidTr="00E1043C">
        <w:trPr>
          <w:cantSplit/>
          <w:jc w:val="center"/>
        </w:trPr>
        <w:tc>
          <w:tcPr>
            <w:tcW w:w="2324" w:type="dxa"/>
            <w:vAlign w:val="center"/>
          </w:tcPr>
          <w:p w14:paraId="67F6F77E"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区域成熟度</w:t>
            </w:r>
          </w:p>
        </w:tc>
        <w:tc>
          <w:tcPr>
            <w:tcW w:w="6975" w:type="dxa"/>
            <w:vAlign w:val="center"/>
          </w:tcPr>
          <w:p w14:paraId="08817831" w14:textId="77777777" w:rsidR="00AC7FC5" w:rsidRPr="00530EB8" w:rsidRDefault="00AC7FC5" w:rsidP="00E1043C">
            <w:pPr>
              <w:widowControl/>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周边有</w:t>
            </w:r>
            <w:r w:rsidR="00445290" w:rsidRPr="00445290">
              <w:rPr>
                <w:rFonts w:ascii="Arial" w:eastAsia="华文细黑" w:hAnsi="Arial" w:cs="宋体" w:hint="eastAsia"/>
                <w:sz w:val="18"/>
                <w:szCs w:val="21"/>
              </w:rPr>
              <w:t>戎馨园</w:t>
            </w:r>
            <w:r w:rsidR="0078738E">
              <w:rPr>
                <w:rFonts w:ascii="Arial" w:eastAsia="华文细黑" w:hAnsi="Arial" w:cs="宋体" w:hint="eastAsia"/>
                <w:sz w:val="18"/>
                <w:szCs w:val="21"/>
              </w:rPr>
              <w:t>、</w:t>
            </w:r>
            <w:r w:rsidR="00DF358C">
              <w:rPr>
                <w:rFonts w:ascii="Arial" w:eastAsia="华文细黑" w:hAnsi="Arial" w:cs="宋体" w:hint="eastAsia"/>
                <w:sz w:val="18"/>
                <w:szCs w:val="21"/>
              </w:rPr>
              <w:t>万和嘉园、唐家岭新城</w:t>
            </w:r>
            <w:r w:rsidRPr="00530EB8">
              <w:rPr>
                <w:rFonts w:ascii="Arial" w:eastAsia="华文细黑" w:hAnsi="Arial" w:cs="宋体" w:hint="eastAsia"/>
                <w:sz w:val="18"/>
                <w:szCs w:val="21"/>
              </w:rPr>
              <w:t>等住宅小区，居住社区成熟度</w:t>
            </w:r>
            <w:r w:rsidR="00296CAB" w:rsidRPr="00530EB8">
              <w:rPr>
                <w:rFonts w:ascii="Arial" w:eastAsia="华文细黑" w:hAnsi="Arial" w:cs="宋体" w:hint="eastAsia"/>
                <w:sz w:val="18"/>
                <w:szCs w:val="21"/>
              </w:rPr>
              <w:t>较好。</w:t>
            </w:r>
          </w:p>
        </w:tc>
      </w:tr>
      <w:tr w:rsidR="00AC7FC5" w:rsidRPr="00530EB8" w14:paraId="0E10FAA0" w14:textId="77777777" w:rsidTr="00E1043C">
        <w:trPr>
          <w:cantSplit/>
          <w:jc w:val="center"/>
        </w:trPr>
        <w:tc>
          <w:tcPr>
            <w:tcW w:w="2324" w:type="dxa"/>
            <w:vAlign w:val="center"/>
          </w:tcPr>
          <w:p w14:paraId="33F646D9" w14:textId="77777777" w:rsidR="00AC7FC5" w:rsidRPr="00530EB8" w:rsidRDefault="00AC7FC5" w:rsidP="00E1043C">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交通便捷度</w:t>
            </w:r>
          </w:p>
        </w:tc>
        <w:tc>
          <w:tcPr>
            <w:tcW w:w="6975" w:type="dxa"/>
            <w:vAlign w:val="center"/>
          </w:tcPr>
          <w:p w14:paraId="0A08C8EE" w14:textId="77777777" w:rsidR="00AC7FC5" w:rsidRPr="00530EB8" w:rsidRDefault="00AC7FC5" w:rsidP="00DF358C">
            <w:pPr>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周边有</w:t>
            </w:r>
            <w:r w:rsidR="00DF358C">
              <w:rPr>
                <w:rFonts w:ascii="Arial" w:eastAsia="华文细黑" w:hAnsi="Arial" w:cs="宋体" w:hint="eastAsia"/>
                <w:sz w:val="18"/>
                <w:szCs w:val="21"/>
              </w:rPr>
              <w:t>专</w:t>
            </w:r>
            <w:r w:rsidR="00DF358C">
              <w:rPr>
                <w:rFonts w:ascii="Arial" w:eastAsia="华文细黑" w:hAnsi="Arial" w:cs="宋体" w:hint="eastAsia"/>
                <w:sz w:val="18"/>
                <w:szCs w:val="21"/>
              </w:rPr>
              <w:t>1</w:t>
            </w:r>
            <w:r w:rsidR="00DF358C">
              <w:rPr>
                <w:rFonts w:ascii="Arial" w:eastAsia="华文细黑" w:hAnsi="Arial" w:cs="宋体"/>
                <w:sz w:val="18"/>
                <w:szCs w:val="21"/>
              </w:rPr>
              <w:t>28</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446</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447</w:t>
            </w:r>
            <w:r w:rsidR="00296CAB" w:rsidRPr="00530EB8">
              <w:rPr>
                <w:rFonts w:ascii="Arial" w:eastAsia="华文细黑" w:hAnsi="Arial" w:cs="宋体" w:hint="eastAsia"/>
                <w:sz w:val="18"/>
                <w:szCs w:val="21"/>
              </w:rPr>
              <w:t>路、</w:t>
            </w:r>
            <w:r w:rsidR="00DF358C">
              <w:rPr>
                <w:rFonts w:ascii="Arial" w:eastAsia="华文细黑" w:hAnsi="Arial" w:cs="宋体"/>
                <w:sz w:val="18"/>
                <w:szCs w:val="21"/>
              </w:rPr>
              <w:t>495</w:t>
            </w:r>
            <w:r w:rsidR="00296CAB" w:rsidRPr="00530EB8">
              <w:rPr>
                <w:rFonts w:ascii="Arial" w:eastAsia="华文细黑" w:hAnsi="Arial" w:cs="宋体" w:hint="eastAsia"/>
                <w:sz w:val="18"/>
                <w:szCs w:val="21"/>
              </w:rPr>
              <w:t>路</w:t>
            </w:r>
            <w:r w:rsidRPr="00530EB8">
              <w:rPr>
                <w:rFonts w:ascii="Arial" w:eastAsia="华文细黑" w:hAnsi="Arial" w:cs="宋体" w:hint="eastAsia"/>
                <w:sz w:val="18"/>
                <w:szCs w:val="21"/>
              </w:rPr>
              <w:t>等</w:t>
            </w:r>
            <w:r w:rsidR="00DF358C">
              <w:rPr>
                <w:rFonts w:ascii="Arial" w:eastAsia="华文细黑" w:hAnsi="Arial" w:cs="宋体" w:hint="eastAsia"/>
                <w:sz w:val="18"/>
                <w:szCs w:val="21"/>
              </w:rPr>
              <w:t>多</w:t>
            </w:r>
            <w:r w:rsidRPr="00530EB8">
              <w:rPr>
                <w:rFonts w:ascii="Arial" w:eastAsia="华文细黑" w:hAnsi="Arial" w:cs="宋体" w:hint="eastAsia"/>
                <w:sz w:val="18"/>
                <w:szCs w:val="21"/>
              </w:rPr>
              <w:t>条公交线路，交通较便捷</w:t>
            </w:r>
            <w:r w:rsidR="00DF358C">
              <w:rPr>
                <w:rFonts w:ascii="Arial" w:eastAsia="华文细黑" w:hAnsi="Arial" w:cs="宋体" w:hint="eastAsia"/>
                <w:sz w:val="18"/>
                <w:szCs w:val="21"/>
              </w:rPr>
              <w:t>一般</w:t>
            </w:r>
            <w:r w:rsidR="00296CAB" w:rsidRPr="00530EB8">
              <w:rPr>
                <w:rFonts w:ascii="Arial" w:eastAsia="华文细黑" w:hAnsi="Arial" w:cs="宋体" w:hint="eastAsia"/>
                <w:sz w:val="18"/>
                <w:szCs w:val="21"/>
              </w:rPr>
              <w:t>。</w:t>
            </w:r>
          </w:p>
        </w:tc>
      </w:tr>
      <w:tr w:rsidR="00AC7FC5" w:rsidRPr="00530EB8" w14:paraId="1BF28AAC" w14:textId="77777777" w:rsidTr="00E1043C">
        <w:trPr>
          <w:cantSplit/>
          <w:jc w:val="center"/>
        </w:trPr>
        <w:tc>
          <w:tcPr>
            <w:tcW w:w="2324" w:type="dxa"/>
            <w:vAlign w:val="center"/>
          </w:tcPr>
          <w:p w14:paraId="3C6B8D63" w14:textId="77777777" w:rsidR="00AC7FC5" w:rsidRPr="00530EB8" w:rsidRDefault="00AC7FC5" w:rsidP="00E1043C">
            <w:pPr>
              <w:widowControl/>
              <w:overflowPunct w:val="0"/>
              <w:spacing w:line="240" w:lineRule="exact"/>
              <w:textAlignment w:val="auto"/>
              <w:rPr>
                <w:rFonts w:ascii="Arial" w:eastAsia="华文细黑" w:hAnsi="Arial" w:cs="宋体" w:hint="eastAsia"/>
                <w:sz w:val="18"/>
                <w:szCs w:val="21"/>
                <w:highlight w:val="yellow"/>
              </w:rPr>
            </w:pPr>
            <w:r w:rsidRPr="00530EB8">
              <w:rPr>
                <w:rFonts w:ascii="Arial" w:eastAsia="华文细黑" w:hAnsi="Arial" w:cs="宋体" w:hint="eastAsia"/>
                <w:sz w:val="18"/>
                <w:szCs w:val="21"/>
              </w:rPr>
              <w:t>道路状况</w:t>
            </w:r>
          </w:p>
        </w:tc>
        <w:tc>
          <w:tcPr>
            <w:tcW w:w="6975" w:type="dxa"/>
            <w:vAlign w:val="center"/>
          </w:tcPr>
          <w:p w14:paraId="051BF0D3" w14:textId="77777777" w:rsidR="00AC7FC5" w:rsidRPr="00530EB8" w:rsidRDefault="00AC7FC5" w:rsidP="00E1043C">
            <w:pPr>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所属项目</w:t>
            </w:r>
            <w:r w:rsidR="00DF358C">
              <w:rPr>
                <w:rFonts w:ascii="Arial" w:eastAsia="华文细黑" w:hAnsi="Arial" w:cs="宋体" w:hint="eastAsia"/>
                <w:sz w:val="18"/>
                <w:szCs w:val="21"/>
              </w:rPr>
              <w:t>紧邻唐家岭南环路</w:t>
            </w:r>
            <w:r w:rsidRPr="00530EB8">
              <w:rPr>
                <w:rFonts w:ascii="Arial" w:eastAsia="华文细黑" w:hAnsi="Arial" w:cs="宋体" w:hint="eastAsia"/>
                <w:sz w:val="18"/>
                <w:szCs w:val="21"/>
              </w:rPr>
              <w:t>，为城市</w:t>
            </w:r>
            <w:r w:rsidR="00DF358C">
              <w:rPr>
                <w:rFonts w:ascii="Arial" w:eastAsia="华文细黑" w:hAnsi="Arial" w:cs="宋体" w:hint="eastAsia"/>
                <w:sz w:val="18"/>
                <w:szCs w:val="21"/>
              </w:rPr>
              <w:t>次干道</w:t>
            </w:r>
            <w:r w:rsidR="00296CAB" w:rsidRPr="00530EB8">
              <w:rPr>
                <w:rFonts w:ascii="Arial" w:eastAsia="华文细黑" w:hAnsi="Arial" w:cs="宋体" w:hint="eastAsia"/>
                <w:sz w:val="18"/>
                <w:szCs w:val="21"/>
              </w:rPr>
              <w:t>。</w:t>
            </w:r>
          </w:p>
        </w:tc>
      </w:tr>
      <w:tr w:rsidR="00E11A8C" w:rsidRPr="00530EB8" w14:paraId="656674E3" w14:textId="77777777" w:rsidTr="00E1043C">
        <w:trPr>
          <w:cantSplit/>
          <w:jc w:val="center"/>
        </w:trPr>
        <w:tc>
          <w:tcPr>
            <w:tcW w:w="2324" w:type="dxa"/>
            <w:vAlign w:val="center"/>
          </w:tcPr>
          <w:p w14:paraId="42BEAEEB" w14:textId="77777777" w:rsidR="00E11A8C" w:rsidRPr="00530EB8" w:rsidRDefault="00E11A8C" w:rsidP="00E1043C">
            <w:pPr>
              <w:widowControl/>
              <w:overflowPunct w:val="0"/>
              <w:spacing w:line="240" w:lineRule="exact"/>
              <w:textAlignment w:val="auto"/>
              <w:rPr>
                <w:rFonts w:ascii="Arial" w:eastAsia="华文细黑" w:hAnsi="Arial" w:cs="宋体" w:hint="eastAsia"/>
                <w:sz w:val="18"/>
                <w:szCs w:val="21"/>
              </w:rPr>
            </w:pPr>
            <w:r>
              <w:rPr>
                <w:rFonts w:ascii="Arial" w:eastAsia="华文细黑" w:hAnsi="Arial" w:cs="宋体" w:hint="eastAsia"/>
                <w:sz w:val="18"/>
                <w:szCs w:val="21"/>
              </w:rPr>
              <w:lastRenderedPageBreak/>
              <w:t>自然及人文环境</w:t>
            </w:r>
          </w:p>
        </w:tc>
        <w:tc>
          <w:tcPr>
            <w:tcW w:w="6975" w:type="dxa"/>
            <w:vAlign w:val="center"/>
          </w:tcPr>
          <w:p w14:paraId="28493D52"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自然环境：</w:t>
            </w:r>
            <w:r w:rsidR="00DF358C">
              <w:rPr>
                <w:rFonts w:ascii="Arial" w:eastAsia="华文细黑" w:hAnsi="Arial" w:cs="宋体" w:hint="eastAsia"/>
                <w:sz w:val="18"/>
                <w:szCs w:val="21"/>
              </w:rPr>
              <w:t>中关村公园</w:t>
            </w:r>
            <w:r>
              <w:rPr>
                <w:rFonts w:ascii="Arial" w:eastAsia="华文细黑" w:hAnsi="Arial" w:cs="宋体" w:hint="eastAsia"/>
                <w:sz w:val="18"/>
                <w:szCs w:val="21"/>
              </w:rPr>
              <w:t>等；</w:t>
            </w:r>
          </w:p>
          <w:p w14:paraId="1CC2455D" w14:textId="77777777" w:rsidR="00E11A8C" w:rsidRDefault="00E11A8C" w:rsidP="00E1043C">
            <w:pPr>
              <w:overflowPunct w:val="0"/>
              <w:spacing w:line="240" w:lineRule="exact"/>
              <w:textAlignment w:val="auto"/>
              <w:rPr>
                <w:rFonts w:ascii="Arial" w:eastAsia="华文细黑" w:hAnsi="Arial" w:cs="宋体"/>
                <w:sz w:val="18"/>
                <w:szCs w:val="21"/>
              </w:rPr>
            </w:pPr>
            <w:r>
              <w:rPr>
                <w:rFonts w:ascii="Arial" w:eastAsia="华文细黑" w:hAnsi="Arial" w:cs="宋体" w:hint="eastAsia"/>
                <w:sz w:val="18"/>
                <w:szCs w:val="21"/>
              </w:rPr>
              <w:t>人文环境：</w:t>
            </w:r>
            <w:r w:rsidR="00DF358C">
              <w:rPr>
                <w:rFonts w:ascii="Arial" w:eastAsia="华文细黑" w:hAnsi="Arial" w:cs="宋体" w:hint="eastAsia"/>
                <w:sz w:val="18"/>
                <w:szCs w:val="21"/>
              </w:rPr>
              <w:t>中国空间技术研究院</w:t>
            </w:r>
            <w:r>
              <w:rPr>
                <w:rFonts w:ascii="Arial" w:eastAsia="华文细黑" w:hAnsi="Arial" w:cs="宋体" w:hint="eastAsia"/>
                <w:sz w:val="18"/>
                <w:szCs w:val="21"/>
              </w:rPr>
              <w:t>等；</w:t>
            </w:r>
          </w:p>
          <w:p w14:paraId="63EBBAB4" w14:textId="77777777" w:rsidR="00E11A8C" w:rsidRPr="00E11A8C" w:rsidRDefault="00E11A8C" w:rsidP="00E1043C">
            <w:pPr>
              <w:overflowPunct w:val="0"/>
              <w:spacing w:line="240" w:lineRule="exact"/>
              <w:textAlignment w:val="auto"/>
              <w:rPr>
                <w:rFonts w:ascii="Arial" w:eastAsia="华文细黑" w:hAnsi="Arial" w:cs="宋体" w:hint="eastAsia"/>
                <w:sz w:val="18"/>
                <w:szCs w:val="21"/>
              </w:rPr>
            </w:pPr>
            <w:r>
              <w:rPr>
                <w:rFonts w:ascii="Arial" w:eastAsia="华文细黑" w:hAnsi="Arial" w:cs="宋体" w:hint="eastAsia"/>
                <w:sz w:val="18"/>
                <w:szCs w:val="21"/>
              </w:rPr>
              <w:t>综上，自然及人文环境较好。</w:t>
            </w:r>
          </w:p>
        </w:tc>
      </w:tr>
      <w:tr w:rsidR="00AC7FC5" w:rsidRPr="00530EB8" w14:paraId="1CDFDD2D" w14:textId="77777777" w:rsidTr="00E1043C">
        <w:trPr>
          <w:cantSplit/>
          <w:jc w:val="center"/>
        </w:trPr>
        <w:tc>
          <w:tcPr>
            <w:tcW w:w="2324" w:type="dxa"/>
            <w:vAlign w:val="center"/>
          </w:tcPr>
          <w:p w14:paraId="269F1F14" w14:textId="77777777" w:rsidR="00AC7FC5" w:rsidRPr="00530EB8" w:rsidRDefault="00AC7FC5" w:rsidP="00E1043C">
            <w:pPr>
              <w:widowControl/>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公共服务设施</w:t>
            </w:r>
          </w:p>
        </w:tc>
        <w:tc>
          <w:tcPr>
            <w:tcW w:w="6975" w:type="dxa"/>
            <w:vAlign w:val="center"/>
          </w:tcPr>
          <w:p w14:paraId="41780A59" w14:textId="77777777" w:rsidR="00AC7FC5" w:rsidRPr="00530EB8" w:rsidRDefault="00AC7FC5" w:rsidP="00E1043C">
            <w:pPr>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银行：</w:t>
            </w:r>
            <w:r w:rsidR="00DF358C">
              <w:rPr>
                <w:rFonts w:ascii="Arial" w:eastAsia="华文细黑" w:hAnsi="Arial" w:cs="宋体" w:hint="eastAsia"/>
                <w:sz w:val="18"/>
                <w:szCs w:val="21"/>
              </w:rPr>
              <w:t>农商</w:t>
            </w:r>
            <w:r w:rsidR="00296CAB" w:rsidRPr="00530EB8">
              <w:rPr>
                <w:rFonts w:ascii="Arial" w:eastAsia="华文细黑" w:hAnsi="Arial" w:cs="宋体" w:hint="eastAsia"/>
                <w:sz w:val="18"/>
                <w:szCs w:val="21"/>
              </w:rPr>
              <w:t>银行、</w:t>
            </w:r>
            <w:r w:rsidR="00DF358C">
              <w:rPr>
                <w:rFonts w:ascii="Arial" w:eastAsia="华文细黑" w:hAnsi="Arial" w:cs="宋体" w:hint="eastAsia"/>
                <w:sz w:val="18"/>
                <w:szCs w:val="21"/>
              </w:rPr>
              <w:t>北京银行</w:t>
            </w:r>
            <w:r w:rsidR="00296CAB" w:rsidRPr="00530EB8">
              <w:rPr>
                <w:rFonts w:ascii="Arial" w:eastAsia="华文细黑" w:hAnsi="Arial" w:cs="宋体" w:hint="eastAsia"/>
                <w:sz w:val="18"/>
                <w:szCs w:val="21"/>
              </w:rPr>
              <w:t>等金融设施；</w:t>
            </w:r>
          </w:p>
          <w:p w14:paraId="3531C822" w14:textId="77777777" w:rsidR="00AC7FC5" w:rsidRPr="00530EB8" w:rsidRDefault="00AC7FC5" w:rsidP="00E1043C">
            <w:pPr>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医院：</w:t>
            </w:r>
            <w:r w:rsidR="00DF358C">
              <w:rPr>
                <w:rFonts w:ascii="Arial" w:eastAsia="华文细黑" w:hAnsi="Arial" w:cs="宋体" w:hint="eastAsia"/>
                <w:sz w:val="18"/>
                <w:szCs w:val="21"/>
              </w:rPr>
              <w:t>北京积水潭医院（新龙泽院区）</w:t>
            </w:r>
            <w:r w:rsidR="00296CAB" w:rsidRPr="00530EB8">
              <w:rPr>
                <w:rFonts w:ascii="Arial" w:eastAsia="华文细黑" w:hAnsi="Arial" w:cs="宋体" w:hint="eastAsia"/>
                <w:sz w:val="18"/>
                <w:szCs w:val="21"/>
              </w:rPr>
              <w:t>等医疗设施；</w:t>
            </w:r>
          </w:p>
          <w:p w14:paraId="51D784FC" w14:textId="77777777" w:rsidR="00AC7FC5" w:rsidRPr="00530EB8" w:rsidRDefault="00AC7FC5" w:rsidP="00E1043C">
            <w:pPr>
              <w:overflowPunct w:val="0"/>
              <w:spacing w:line="240" w:lineRule="exact"/>
              <w:textAlignment w:val="auto"/>
              <w:rPr>
                <w:rFonts w:ascii="Arial" w:eastAsia="华文细黑" w:hAnsi="Arial" w:cs="宋体" w:hint="eastAsia"/>
                <w:sz w:val="18"/>
                <w:szCs w:val="21"/>
              </w:rPr>
            </w:pPr>
            <w:r w:rsidRPr="00530EB8">
              <w:rPr>
                <w:rFonts w:ascii="Arial" w:eastAsia="华文细黑" w:hAnsi="Arial" w:cs="宋体" w:hint="eastAsia"/>
                <w:sz w:val="18"/>
                <w:szCs w:val="21"/>
              </w:rPr>
              <w:t>学校：</w:t>
            </w:r>
            <w:r w:rsidR="00DF358C">
              <w:rPr>
                <w:rFonts w:ascii="Arial" w:eastAsia="华文细黑" w:hAnsi="Arial" w:cs="宋体" w:hint="eastAsia"/>
                <w:sz w:val="18"/>
                <w:szCs w:val="21"/>
              </w:rPr>
              <w:t>海育</w:t>
            </w:r>
            <w:r w:rsidR="00E11A8C">
              <w:rPr>
                <w:rFonts w:ascii="Arial" w:eastAsia="华文细黑" w:hAnsi="Arial" w:cs="宋体" w:hint="eastAsia"/>
                <w:sz w:val="18"/>
                <w:szCs w:val="21"/>
              </w:rPr>
              <w:t>幼儿园</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红英</w:t>
            </w:r>
            <w:r w:rsidR="00E11A8C">
              <w:rPr>
                <w:rFonts w:ascii="Arial" w:eastAsia="华文细黑" w:hAnsi="Arial" w:cs="宋体" w:hint="eastAsia"/>
                <w:sz w:val="18"/>
                <w:szCs w:val="21"/>
              </w:rPr>
              <w:t>小学</w:t>
            </w:r>
            <w:r w:rsidR="00296CAB" w:rsidRPr="00530EB8">
              <w:rPr>
                <w:rFonts w:ascii="Arial" w:eastAsia="华文细黑" w:hAnsi="Arial" w:cs="宋体" w:hint="eastAsia"/>
                <w:sz w:val="18"/>
                <w:szCs w:val="21"/>
              </w:rPr>
              <w:t>、</w:t>
            </w:r>
            <w:r w:rsidR="00DF358C">
              <w:rPr>
                <w:rFonts w:ascii="Arial" w:eastAsia="华文细黑" w:hAnsi="Arial" w:cs="宋体" w:hint="eastAsia"/>
                <w:sz w:val="18"/>
                <w:szCs w:val="21"/>
              </w:rPr>
              <w:t>人大附中航天城学校</w:t>
            </w:r>
            <w:r w:rsidR="00296CAB" w:rsidRPr="00530EB8">
              <w:rPr>
                <w:rFonts w:ascii="Arial" w:eastAsia="华文细黑" w:hAnsi="Arial" w:cs="宋体" w:hint="eastAsia"/>
                <w:sz w:val="18"/>
                <w:szCs w:val="21"/>
              </w:rPr>
              <w:t>等教育设施；</w:t>
            </w:r>
          </w:p>
          <w:p w14:paraId="5415A012" w14:textId="77777777" w:rsidR="00AC7FC5" w:rsidRPr="00530EB8" w:rsidRDefault="00AC7FC5" w:rsidP="00E1043C">
            <w:pPr>
              <w:overflowPunct w:val="0"/>
              <w:spacing w:line="240" w:lineRule="exact"/>
              <w:textAlignment w:val="auto"/>
              <w:rPr>
                <w:rFonts w:ascii="Arial" w:eastAsia="华文细黑" w:hAnsi="Arial" w:cs="宋体"/>
                <w:sz w:val="18"/>
                <w:szCs w:val="21"/>
              </w:rPr>
            </w:pPr>
            <w:r w:rsidRPr="00530EB8">
              <w:rPr>
                <w:rFonts w:ascii="Arial" w:eastAsia="华文细黑" w:hAnsi="Arial" w:cs="宋体" w:hint="eastAsia"/>
                <w:sz w:val="18"/>
                <w:szCs w:val="21"/>
              </w:rPr>
              <w:t>商业：</w:t>
            </w:r>
            <w:r w:rsidR="00DF358C">
              <w:rPr>
                <w:rFonts w:ascii="Arial" w:eastAsia="华文细黑" w:hAnsi="Arial" w:cs="宋体" w:hint="eastAsia"/>
                <w:sz w:val="18"/>
                <w:szCs w:val="21"/>
              </w:rPr>
              <w:t>U</w:t>
            </w:r>
            <w:r w:rsidR="00DF358C">
              <w:rPr>
                <w:rFonts w:ascii="Arial" w:eastAsia="华文细黑" w:hAnsi="Arial" w:cs="宋体" w:hint="eastAsia"/>
                <w:sz w:val="18"/>
                <w:szCs w:val="21"/>
              </w:rPr>
              <w:t>悦生活广场、西北旺万象汇</w:t>
            </w:r>
            <w:r w:rsidR="00296CAB" w:rsidRPr="00530EB8">
              <w:rPr>
                <w:rFonts w:ascii="Arial" w:eastAsia="华文细黑" w:hAnsi="Arial" w:cs="宋体" w:hint="eastAsia"/>
                <w:sz w:val="18"/>
                <w:szCs w:val="21"/>
              </w:rPr>
              <w:t>等商业设施；</w:t>
            </w:r>
          </w:p>
          <w:p w14:paraId="5CAABB4A" w14:textId="77777777" w:rsidR="00296CAB" w:rsidRPr="00530EB8" w:rsidRDefault="00DF358C" w:rsidP="00E1043C">
            <w:pPr>
              <w:overflowPunct w:val="0"/>
              <w:spacing w:line="240" w:lineRule="exact"/>
              <w:textAlignment w:val="auto"/>
              <w:rPr>
                <w:rFonts w:ascii="Arial" w:eastAsia="华文细黑" w:hAnsi="Arial" w:cs="宋体" w:hint="eastAsia"/>
                <w:sz w:val="18"/>
                <w:szCs w:val="21"/>
              </w:rPr>
            </w:pPr>
            <w:r>
              <w:rPr>
                <w:rFonts w:ascii="Arial" w:eastAsia="华文细黑" w:hAnsi="Arial" w:cs="宋体" w:hint="eastAsia"/>
                <w:sz w:val="18"/>
                <w:szCs w:val="21"/>
              </w:rPr>
              <w:t>综上，公共服务设施完备程度一般</w:t>
            </w:r>
            <w:r w:rsidR="00296CAB" w:rsidRPr="00530EB8">
              <w:rPr>
                <w:rFonts w:ascii="Arial" w:eastAsia="华文细黑" w:hAnsi="Arial" w:cs="宋体" w:hint="eastAsia"/>
                <w:sz w:val="18"/>
                <w:szCs w:val="21"/>
              </w:rPr>
              <w:t>。</w:t>
            </w:r>
          </w:p>
        </w:tc>
      </w:tr>
    </w:tbl>
    <w:p w14:paraId="5334D246" w14:textId="77777777" w:rsidR="00AC7FC5" w:rsidRPr="00530EB8" w:rsidRDefault="00AC7FC5" w:rsidP="00AF6582">
      <w:pPr>
        <w:overflowPunct w:val="0"/>
        <w:spacing w:line="480" w:lineRule="auto"/>
        <w:ind w:firstLineChars="200" w:firstLine="420"/>
        <w:jc w:val="both"/>
        <w:textAlignment w:val="auto"/>
        <w:rPr>
          <w:rFonts w:ascii="Arial" w:hAnsi="Arial" w:hint="eastAsia"/>
          <w:sz w:val="21"/>
          <w:szCs w:val="21"/>
        </w:rPr>
      </w:pPr>
    </w:p>
    <w:p w14:paraId="2C73B9D9" w14:textId="77777777" w:rsidR="00092F51" w:rsidRPr="00530EB8" w:rsidRDefault="00092F51" w:rsidP="00AF6582">
      <w:pPr>
        <w:overflowPunct w:val="0"/>
        <w:spacing w:line="480" w:lineRule="auto"/>
        <w:ind w:firstLineChars="200" w:firstLine="420"/>
        <w:jc w:val="both"/>
        <w:textAlignment w:val="auto"/>
        <w:rPr>
          <w:rFonts w:ascii="Arial" w:hAnsi="Arial"/>
          <w:sz w:val="21"/>
          <w:szCs w:val="21"/>
        </w:rPr>
      </w:pPr>
    </w:p>
    <w:p w14:paraId="6EAD7B51" w14:textId="77777777" w:rsidR="002547BD" w:rsidRPr="00530EB8" w:rsidRDefault="00296CAB"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29" w:name="_Toc90288285"/>
      <w:r w:rsidRPr="00530EB8">
        <w:rPr>
          <w:rFonts w:eastAsia="宋体" w:hint="eastAsia"/>
          <w:kern w:val="2"/>
          <w:sz w:val="21"/>
          <w:szCs w:val="21"/>
        </w:rPr>
        <w:t>五</w:t>
      </w:r>
      <w:r w:rsidR="00090DD5" w:rsidRPr="00530EB8">
        <w:rPr>
          <w:rFonts w:eastAsia="宋体" w:hint="eastAsia"/>
          <w:kern w:val="2"/>
          <w:sz w:val="21"/>
          <w:szCs w:val="21"/>
        </w:rPr>
        <w:t>、</w:t>
      </w:r>
      <w:r w:rsidR="00E27EF1" w:rsidRPr="00530EB8">
        <w:rPr>
          <w:rFonts w:eastAsia="宋体" w:hint="eastAsia"/>
          <w:kern w:val="2"/>
          <w:sz w:val="21"/>
          <w:szCs w:val="21"/>
        </w:rPr>
        <w:t>咨询时点</w:t>
      </w:r>
      <w:bookmarkEnd w:id="29"/>
    </w:p>
    <w:p w14:paraId="1060C931" w14:textId="77777777" w:rsidR="00FF1746" w:rsidRPr="00530EB8" w:rsidRDefault="00E52C4E" w:rsidP="00AF6582">
      <w:pPr>
        <w:pStyle w:val="a8"/>
        <w:overflowPunct w:val="0"/>
        <w:spacing w:line="480" w:lineRule="auto"/>
        <w:ind w:firstLineChars="200" w:firstLine="420"/>
        <w:textAlignment w:val="auto"/>
        <w:rPr>
          <w:rFonts w:ascii="Arial" w:eastAsia="宋体" w:hAnsi="Arial" w:cs="Arial"/>
          <w:b w:val="0"/>
          <w:bCs/>
          <w:sz w:val="21"/>
          <w:szCs w:val="21"/>
        </w:rPr>
      </w:pPr>
      <w:r>
        <w:rPr>
          <w:rFonts w:ascii="Arial" w:eastAsia="宋体" w:hAnsi="Arial" w:cs="Arial"/>
          <w:b w:val="0"/>
          <w:bCs/>
          <w:sz w:val="21"/>
          <w:szCs w:val="21"/>
        </w:rPr>
        <w:t>2025</w:t>
      </w:r>
      <w:r>
        <w:rPr>
          <w:rFonts w:ascii="Arial" w:eastAsia="宋体" w:hAnsi="Arial" w:cs="Arial"/>
          <w:b w:val="0"/>
          <w:bCs/>
          <w:sz w:val="21"/>
          <w:szCs w:val="21"/>
        </w:rPr>
        <w:t>年</w:t>
      </w:r>
      <w:r>
        <w:rPr>
          <w:rFonts w:ascii="Arial" w:eastAsia="宋体" w:hAnsi="Arial" w:cs="Arial"/>
          <w:b w:val="0"/>
          <w:bCs/>
          <w:sz w:val="21"/>
          <w:szCs w:val="21"/>
        </w:rPr>
        <w:t>5</w:t>
      </w:r>
      <w:r>
        <w:rPr>
          <w:rFonts w:ascii="Arial" w:eastAsia="宋体" w:hAnsi="Arial" w:cs="Arial"/>
          <w:b w:val="0"/>
          <w:bCs/>
          <w:sz w:val="21"/>
          <w:szCs w:val="21"/>
        </w:rPr>
        <w:t>月</w:t>
      </w:r>
      <w:r>
        <w:rPr>
          <w:rFonts w:ascii="Arial" w:eastAsia="宋体" w:hAnsi="Arial" w:cs="Arial"/>
          <w:b w:val="0"/>
          <w:bCs/>
          <w:sz w:val="21"/>
          <w:szCs w:val="21"/>
        </w:rPr>
        <w:t>15</w:t>
      </w:r>
      <w:r>
        <w:rPr>
          <w:rFonts w:ascii="Arial" w:eastAsia="宋体" w:hAnsi="Arial" w:cs="Arial"/>
          <w:b w:val="0"/>
          <w:bCs/>
          <w:sz w:val="21"/>
          <w:szCs w:val="21"/>
        </w:rPr>
        <w:t>日</w:t>
      </w:r>
      <w:r w:rsidR="00FF1746" w:rsidRPr="00530EB8">
        <w:rPr>
          <w:rFonts w:ascii="Arial" w:eastAsia="宋体" w:hAnsi="Arial" w:cs="Arial"/>
          <w:b w:val="0"/>
          <w:bCs/>
          <w:sz w:val="21"/>
          <w:szCs w:val="21"/>
        </w:rPr>
        <w:t>（</w:t>
      </w:r>
      <w:r w:rsidR="008C2FD0" w:rsidRPr="00530EB8">
        <w:rPr>
          <w:rFonts w:ascii="Arial" w:eastAsia="宋体" w:hAnsi="Arial" w:cs="Arial"/>
          <w:b w:val="0"/>
          <w:bCs/>
          <w:sz w:val="21"/>
          <w:szCs w:val="21"/>
        </w:rPr>
        <w:t>评估专业人员</w:t>
      </w:r>
      <w:r w:rsidR="00FF1746" w:rsidRPr="00530EB8">
        <w:rPr>
          <w:rFonts w:ascii="Arial" w:eastAsia="宋体" w:hAnsi="Arial" w:cs="Arial"/>
          <w:b w:val="0"/>
          <w:bCs/>
          <w:sz w:val="21"/>
          <w:szCs w:val="21"/>
        </w:rPr>
        <w:t>实地查勘之日）</w:t>
      </w:r>
    </w:p>
    <w:p w14:paraId="6C130C87" w14:textId="77777777" w:rsidR="002547BD" w:rsidRPr="00530EB8" w:rsidRDefault="002547BD" w:rsidP="00296CAB">
      <w:pPr>
        <w:overflowPunct w:val="0"/>
        <w:spacing w:line="480" w:lineRule="auto"/>
        <w:jc w:val="both"/>
        <w:textAlignment w:val="auto"/>
        <w:rPr>
          <w:rFonts w:ascii="Arial" w:hAnsi="Arial" w:hint="eastAsia"/>
          <w:sz w:val="21"/>
          <w:szCs w:val="21"/>
        </w:rPr>
      </w:pPr>
    </w:p>
    <w:p w14:paraId="31D48BEF"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0" w:name="_Toc168225819"/>
      <w:bookmarkStart w:id="31" w:name="_Toc90288286"/>
      <w:r w:rsidRPr="00530EB8">
        <w:rPr>
          <w:rFonts w:eastAsia="宋体" w:hint="eastAsia"/>
          <w:kern w:val="2"/>
          <w:sz w:val="21"/>
          <w:szCs w:val="21"/>
        </w:rPr>
        <w:t>六</w:t>
      </w:r>
      <w:r w:rsidR="00090DD5" w:rsidRPr="00530EB8">
        <w:rPr>
          <w:rFonts w:eastAsia="宋体" w:hint="eastAsia"/>
          <w:kern w:val="2"/>
          <w:sz w:val="21"/>
          <w:szCs w:val="21"/>
        </w:rPr>
        <w:t>、</w:t>
      </w:r>
      <w:r w:rsidR="00FE68B2" w:rsidRPr="00530EB8">
        <w:rPr>
          <w:rFonts w:eastAsia="宋体" w:hint="eastAsia"/>
          <w:kern w:val="2"/>
          <w:sz w:val="21"/>
          <w:szCs w:val="21"/>
        </w:rPr>
        <w:t>估价原则</w:t>
      </w:r>
      <w:bookmarkEnd w:id="30"/>
      <w:bookmarkEnd w:id="31"/>
    </w:p>
    <w:p w14:paraId="42091116" w14:textId="77777777" w:rsidR="00BA565A" w:rsidRPr="00530EB8" w:rsidRDefault="00C15421" w:rsidP="00AF6582">
      <w:pPr>
        <w:overflowPunct w:val="0"/>
        <w:spacing w:line="480" w:lineRule="auto"/>
        <w:jc w:val="both"/>
        <w:textAlignment w:val="auto"/>
        <w:rPr>
          <w:rFonts w:ascii="Arial" w:hAnsi="Arial" w:hint="eastAsia"/>
          <w:sz w:val="21"/>
          <w:szCs w:val="21"/>
        </w:rPr>
      </w:pPr>
      <w:r>
        <w:rPr>
          <w:rFonts w:ascii="Arial" w:hAnsi="Arial" w:hint="eastAsia"/>
          <w:sz w:val="21"/>
          <w:szCs w:val="21"/>
        </w:rPr>
        <w:t>我们在本次咨询时遵循了以下原则</w:t>
      </w:r>
      <w:r w:rsidR="00BA565A" w:rsidRPr="00530EB8">
        <w:rPr>
          <w:rFonts w:ascii="Arial" w:hAnsi="Arial" w:hint="eastAsia"/>
          <w:sz w:val="21"/>
          <w:szCs w:val="21"/>
        </w:rPr>
        <w:t>：</w:t>
      </w:r>
      <w:r w:rsidR="00530EB8" w:rsidRPr="00530EB8">
        <w:rPr>
          <w:rFonts w:ascii="Arial" w:hAnsi="Arial" w:hint="eastAsia"/>
          <w:sz w:val="21"/>
          <w:szCs w:val="21"/>
        </w:rPr>
        <w:t xml:space="preserve"> </w:t>
      </w:r>
    </w:p>
    <w:p w14:paraId="70E15AD9" w14:textId="77777777" w:rsidR="00BA565A" w:rsidRPr="00530EB8" w:rsidRDefault="00BA565A" w:rsidP="00AF6582">
      <w:pPr>
        <w:overflowPunct w:val="0"/>
        <w:spacing w:line="480" w:lineRule="auto"/>
        <w:jc w:val="both"/>
        <w:textAlignment w:val="auto"/>
        <w:rPr>
          <w:rFonts w:ascii="Arial" w:hAnsi="Arial" w:hint="eastAsia"/>
          <w:b/>
          <w:sz w:val="21"/>
          <w:szCs w:val="21"/>
        </w:rPr>
      </w:pPr>
      <w:r w:rsidRPr="00530EB8">
        <w:rPr>
          <w:rFonts w:ascii="Arial" w:hAnsi="Arial" w:hint="eastAsia"/>
          <w:b/>
          <w:sz w:val="21"/>
          <w:szCs w:val="21"/>
        </w:rPr>
        <w:t>（一）独立、客观、公正原则</w:t>
      </w:r>
    </w:p>
    <w:p w14:paraId="10671937" w14:textId="77777777" w:rsidR="00BA565A" w:rsidRPr="00530EB8" w:rsidRDefault="00BA565A"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hint="eastAsia"/>
          <w:sz w:val="21"/>
          <w:szCs w:val="21"/>
        </w:rPr>
        <w:t>独立、客观、公正原则要求</w:t>
      </w:r>
      <w:r w:rsidR="008C2FD0" w:rsidRPr="00530EB8">
        <w:rPr>
          <w:rFonts w:ascii="Arial" w:hAnsi="Arial" w:hint="eastAsia"/>
          <w:sz w:val="21"/>
          <w:szCs w:val="21"/>
        </w:rPr>
        <w:t>评估专业人员</w:t>
      </w:r>
      <w:r w:rsidRPr="00530EB8">
        <w:rPr>
          <w:rFonts w:ascii="Arial" w:hAnsi="Arial" w:hint="eastAsia"/>
          <w:sz w:val="21"/>
          <w:szCs w:val="21"/>
        </w:rPr>
        <w:t>站在中立的立场上，评估出对各方当事人来说均是公平合理的价格。独立、客观、公正原则是房地产估价的基本原则，也是房地产市场价值估价中的最高行为准则。</w:t>
      </w:r>
    </w:p>
    <w:p w14:paraId="5E3F197D"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（二）合法原则</w:t>
      </w:r>
    </w:p>
    <w:p w14:paraId="35C1A754" w14:textId="77777777" w:rsidR="00BA565A" w:rsidRPr="00530EB8" w:rsidRDefault="00BA565A"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sz w:val="21"/>
          <w:szCs w:val="21"/>
        </w:rPr>
        <w:t>房地产估价遵循合法原则，</w:t>
      </w:r>
      <w:r w:rsidRPr="00530EB8">
        <w:rPr>
          <w:rFonts w:ascii="Arial" w:hAnsi="Arial" w:hint="eastAsia"/>
          <w:sz w:val="21"/>
          <w:szCs w:val="21"/>
        </w:rPr>
        <w:t>应当</w:t>
      </w:r>
      <w:r w:rsidRPr="00530EB8">
        <w:rPr>
          <w:rFonts w:ascii="Arial" w:hAnsi="Arial"/>
          <w:sz w:val="21"/>
          <w:szCs w:val="21"/>
        </w:rPr>
        <w:t>以</w:t>
      </w:r>
      <w:r w:rsidR="00E27EF1" w:rsidRPr="00530EB8">
        <w:rPr>
          <w:rFonts w:ascii="Arial" w:hAnsi="Arial"/>
          <w:sz w:val="21"/>
          <w:szCs w:val="21"/>
        </w:rPr>
        <w:t>咨询对象</w:t>
      </w:r>
      <w:r w:rsidRPr="00530EB8">
        <w:rPr>
          <w:rFonts w:ascii="Arial" w:hAnsi="Arial"/>
          <w:sz w:val="21"/>
          <w:szCs w:val="21"/>
        </w:rPr>
        <w:t>的</w:t>
      </w:r>
      <w:r w:rsidRPr="00530EB8">
        <w:rPr>
          <w:rFonts w:ascii="Arial" w:hAnsi="Arial" w:hint="eastAsia"/>
          <w:sz w:val="21"/>
          <w:szCs w:val="21"/>
        </w:rPr>
        <w:t>合法产权、</w:t>
      </w:r>
      <w:r w:rsidRPr="00530EB8">
        <w:rPr>
          <w:rFonts w:ascii="Arial" w:hAnsi="Arial"/>
          <w:sz w:val="21"/>
          <w:szCs w:val="21"/>
        </w:rPr>
        <w:t>合法使用、合法交易为前提进行。</w:t>
      </w:r>
      <w:r w:rsidR="00E27EF1" w:rsidRPr="00530EB8">
        <w:rPr>
          <w:rFonts w:ascii="Arial" w:hAnsi="Arial" w:hint="eastAsia"/>
          <w:sz w:val="21"/>
          <w:szCs w:val="21"/>
        </w:rPr>
        <w:t>咨询对象</w:t>
      </w:r>
      <w:r w:rsidRPr="00530EB8">
        <w:rPr>
          <w:rFonts w:ascii="Arial" w:hAnsi="Arial"/>
          <w:sz w:val="21"/>
          <w:szCs w:val="21"/>
        </w:rPr>
        <w:t>在</w:t>
      </w:r>
      <w:r w:rsidR="00E27EF1" w:rsidRPr="00530EB8">
        <w:rPr>
          <w:rFonts w:ascii="Arial" w:hAnsi="Arial"/>
          <w:sz w:val="21"/>
          <w:szCs w:val="21"/>
        </w:rPr>
        <w:t>咨询时点</w:t>
      </w:r>
      <w:r w:rsidRPr="00530EB8">
        <w:rPr>
          <w:rFonts w:ascii="Arial" w:hAnsi="Arial"/>
          <w:sz w:val="21"/>
          <w:szCs w:val="21"/>
        </w:rPr>
        <w:t>具有合法的产权</w:t>
      </w:r>
      <w:r w:rsidRPr="00530EB8">
        <w:rPr>
          <w:rFonts w:ascii="Arial" w:hAnsi="Arial" w:hint="eastAsia"/>
          <w:sz w:val="21"/>
          <w:szCs w:val="21"/>
        </w:rPr>
        <w:t>且用途合法</w:t>
      </w:r>
      <w:r w:rsidRPr="00530EB8">
        <w:rPr>
          <w:rFonts w:ascii="Arial" w:hAnsi="Arial"/>
          <w:sz w:val="21"/>
          <w:szCs w:val="21"/>
        </w:rPr>
        <w:t>。</w:t>
      </w:r>
    </w:p>
    <w:p w14:paraId="613D0FF7" w14:textId="77777777" w:rsidR="00BA565A" w:rsidRPr="00530EB8" w:rsidRDefault="00BA565A"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（三）最高最佳利用原则</w:t>
      </w:r>
    </w:p>
    <w:p w14:paraId="7E9A5762" w14:textId="77777777" w:rsidR="00BA565A" w:rsidRPr="00530EB8" w:rsidRDefault="00BA565A"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hint="eastAsia"/>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w:t>
      </w:r>
      <w:r w:rsidR="00E27EF1" w:rsidRPr="00530EB8">
        <w:rPr>
          <w:rFonts w:ascii="Arial" w:hAnsi="Arial" w:hint="eastAsia"/>
          <w:sz w:val="21"/>
          <w:szCs w:val="21"/>
        </w:rPr>
        <w:t>咨询对象</w:t>
      </w:r>
      <w:r w:rsidRPr="00530EB8">
        <w:rPr>
          <w:rFonts w:ascii="Arial" w:hAnsi="Arial" w:hint="eastAsia"/>
          <w:sz w:val="21"/>
          <w:szCs w:val="21"/>
        </w:rPr>
        <w:t>价值达到最大、最可能的使用。</w:t>
      </w:r>
      <w:r w:rsidR="00E27EF1" w:rsidRPr="00530EB8">
        <w:rPr>
          <w:rFonts w:ascii="Arial" w:hAnsi="Arial" w:hint="eastAsia"/>
          <w:sz w:val="21"/>
          <w:szCs w:val="21"/>
        </w:rPr>
        <w:t>咨询对象</w:t>
      </w:r>
      <w:r w:rsidR="00DF358C">
        <w:rPr>
          <w:rFonts w:ascii="Arial" w:hAnsi="Arial" w:hint="eastAsia"/>
          <w:sz w:val="21"/>
          <w:szCs w:val="21"/>
        </w:rPr>
        <w:t>规划</w:t>
      </w:r>
      <w:r w:rsidR="00E27EF1" w:rsidRPr="00530EB8">
        <w:rPr>
          <w:rFonts w:ascii="Arial" w:hAnsi="Arial" w:hint="eastAsia"/>
          <w:sz w:val="21"/>
          <w:szCs w:val="21"/>
        </w:rPr>
        <w:t>用途为住宅</w:t>
      </w:r>
      <w:r w:rsidRPr="00530EB8">
        <w:rPr>
          <w:rFonts w:ascii="Arial" w:hAnsi="Arial" w:hint="eastAsia"/>
          <w:sz w:val="21"/>
          <w:szCs w:val="21"/>
        </w:rPr>
        <w:t>，符合最高最佳利用原则。</w:t>
      </w:r>
    </w:p>
    <w:p w14:paraId="021756F2" w14:textId="77777777" w:rsidR="00BA565A" w:rsidRPr="00530EB8" w:rsidRDefault="00BA565A" w:rsidP="00AF6582">
      <w:pPr>
        <w:overflowPunct w:val="0"/>
        <w:spacing w:line="480" w:lineRule="auto"/>
        <w:jc w:val="both"/>
        <w:textAlignment w:val="auto"/>
        <w:rPr>
          <w:rFonts w:ascii="Arial" w:hAnsi="Arial" w:hint="eastAsia"/>
          <w:b/>
          <w:sz w:val="21"/>
          <w:szCs w:val="21"/>
        </w:rPr>
      </w:pPr>
      <w:r w:rsidRPr="00530EB8">
        <w:rPr>
          <w:rFonts w:ascii="Arial" w:hAnsi="Arial" w:hint="eastAsia"/>
          <w:b/>
          <w:sz w:val="21"/>
          <w:szCs w:val="21"/>
        </w:rPr>
        <w:t>（四）替代原则</w:t>
      </w:r>
    </w:p>
    <w:p w14:paraId="546F3DA2" w14:textId="77777777" w:rsidR="00BA565A" w:rsidRPr="00530EB8" w:rsidRDefault="00BA565A"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sz w:val="21"/>
          <w:szCs w:val="21"/>
        </w:rPr>
        <w:t>替代原则的理论依据是同一市场上相同物品具有相同市场价值的经济学原理。替代原则是保证房</w:t>
      </w:r>
      <w:r w:rsidRPr="00530EB8">
        <w:rPr>
          <w:rFonts w:ascii="Arial" w:hAnsi="Arial"/>
          <w:sz w:val="21"/>
          <w:szCs w:val="21"/>
        </w:rPr>
        <w:lastRenderedPageBreak/>
        <w:t>地产估价能够通过运用市场资料进行和完成的重要理论前提：只有承认同一市场上相同物品具有相同的市场价值，才有可能根据市场资料对</w:t>
      </w:r>
      <w:r w:rsidR="00E27EF1" w:rsidRPr="00530EB8">
        <w:rPr>
          <w:rFonts w:ascii="Arial" w:hAnsi="Arial"/>
          <w:sz w:val="21"/>
          <w:szCs w:val="21"/>
        </w:rPr>
        <w:t>咨询对象</w:t>
      </w:r>
      <w:r w:rsidRPr="00530EB8">
        <w:rPr>
          <w:rFonts w:ascii="Arial" w:hAnsi="Arial"/>
          <w:sz w:val="21"/>
          <w:szCs w:val="21"/>
        </w:rPr>
        <w:t>进行估价。</w:t>
      </w:r>
    </w:p>
    <w:p w14:paraId="4A9C40C7" w14:textId="77777777" w:rsidR="00BA565A" w:rsidRPr="00530EB8" w:rsidRDefault="00BA565A"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sz w:val="21"/>
          <w:szCs w:val="21"/>
        </w:rPr>
        <w:t>替代原则也反映了房地产估价的基本原理和最一般的估价过程：房地产估价所要确定的估价结论是</w:t>
      </w:r>
      <w:r w:rsidR="00E27EF1" w:rsidRPr="00530EB8">
        <w:rPr>
          <w:rFonts w:ascii="Arial" w:hAnsi="Arial"/>
          <w:sz w:val="21"/>
          <w:szCs w:val="21"/>
        </w:rPr>
        <w:t>咨询对象</w:t>
      </w:r>
      <w:r w:rsidRPr="00530EB8">
        <w:rPr>
          <w:rFonts w:ascii="Arial" w:hAnsi="Arial"/>
          <w:sz w:val="21"/>
          <w:szCs w:val="21"/>
        </w:rPr>
        <w:t>的客观合理价值。对于房地产交易目的而言，该客观合理价值应当是在公开市场上最可能形成或者成立的价格，房地产估价就是参照公开市场上足够数量的类似房地产的近期成交价格来确定</w:t>
      </w:r>
      <w:r w:rsidR="00E27EF1" w:rsidRPr="00530EB8">
        <w:rPr>
          <w:rFonts w:ascii="Arial" w:hAnsi="Arial"/>
          <w:sz w:val="21"/>
          <w:szCs w:val="21"/>
        </w:rPr>
        <w:t>咨询对象</w:t>
      </w:r>
      <w:r w:rsidRPr="00530EB8">
        <w:rPr>
          <w:rFonts w:ascii="Arial" w:hAnsi="Arial"/>
          <w:sz w:val="21"/>
          <w:szCs w:val="21"/>
        </w:rPr>
        <w:t>的客观合理价值的。</w:t>
      </w:r>
    </w:p>
    <w:p w14:paraId="676DE35D" w14:textId="77777777" w:rsidR="00BA565A" w:rsidRPr="00530EB8" w:rsidRDefault="00BA565A" w:rsidP="00AF6582">
      <w:pPr>
        <w:overflowPunct w:val="0"/>
        <w:spacing w:line="480" w:lineRule="auto"/>
        <w:jc w:val="both"/>
        <w:textAlignment w:val="auto"/>
        <w:rPr>
          <w:rFonts w:ascii="Arial" w:hAnsi="Arial" w:hint="eastAsia"/>
          <w:b/>
          <w:sz w:val="21"/>
          <w:szCs w:val="21"/>
        </w:rPr>
      </w:pPr>
      <w:r w:rsidRPr="00530EB8">
        <w:rPr>
          <w:rFonts w:ascii="Arial" w:hAnsi="Arial" w:hint="eastAsia"/>
          <w:b/>
          <w:sz w:val="21"/>
          <w:szCs w:val="21"/>
        </w:rPr>
        <w:t>（五）</w:t>
      </w:r>
      <w:r w:rsidR="00E27EF1" w:rsidRPr="00530EB8">
        <w:rPr>
          <w:rFonts w:ascii="Arial" w:hAnsi="Arial" w:hint="eastAsia"/>
          <w:b/>
          <w:sz w:val="21"/>
          <w:szCs w:val="21"/>
        </w:rPr>
        <w:t>咨询时点</w:t>
      </w:r>
      <w:r w:rsidRPr="00530EB8">
        <w:rPr>
          <w:rFonts w:ascii="Arial" w:hAnsi="Arial" w:hint="eastAsia"/>
          <w:b/>
          <w:sz w:val="21"/>
          <w:szCs w:val="21"/>
        </w:rPr>
        <w:t>原则</w:t>
      </w:r>
    </w:p>
    <w:p w14:paraId="7DB85527" w14:textId="77777777" w:rsidR="00BA565A" w:rsidRPr="00530EB8" w:rsidRDefault="00BA565A" w:rsidP="00AF6582">
      <w:pPr>
        <w:overflowPunct w:val="0"/>
        <w:spacing w:line="480" w:lineRule="auto"/>
        <w:ind w:firstLineChars="200" w:firstLine="420"/>
        <w:jc w:val="both"/>
        <w:textAlignment w:val="auto"/>
        <w:rPr>
          <w:rFonts w:ascii="Arial" w:hAnsi="Arial" w:hint="eastAsia"/>
          <w:sz w:val="21"/>
          <w:szCs w:val="21"/>
        </w:rPr>
      </w:pPr>
      <w:r w:rsidRPr="00530EB8">
        <w:rPr>
          <w:rFonts w:ascii="Arial" w:hAnsi="Arial" w:hint="eastAsia"/>
          <w:sz w:val="21"/>
          <w:szCs w:val="21"/>
        </w:rPr>
        <w:t>估价结论首先具有很强的时间相关性，这主要是考虑到资金的时间价值，在不同的时间点上发生的现金流量对其价值影响是不同的。所以，在房地产估价时统一规定：如果一些款项的发生时点与</w:t>
      </w:r>
      <w:r w:rsidR="00E27EF1" w:rsidRPr="00530EB8">
        <w:rPr>
          <w:rFonts w:ascii="Arial" w:hAnsi="Arial" w:hint="eastAsia"/>
          <w:sz w:val="21"/>
          <w:szCs w:val="21"/>
        </w:rPr>
        <w:t>咨询时点</w:t>
      </w:r>
      <w:r w:rsidRPr="00530EB8">
        <w:rPr>
          <w:rFonts w:ascii="Arial" w:hAnsi="Arial" w:hint="eastAsia"/>
          <w:sz w:val="21"/>
          <w:szCs w:val="21"/>
        </w:rPr>
        <w:t>不一致，应当折算为</w:t>
      </w:r>
      <w:r w:rsidR="00E27EF1" w:rsidRPr="00530EB8">
        <w:rPr>
          <w:rFonts w:ascii="Arial" w:hAnsi="Arial" w:hint="eastAsia"/>
          <w:sz w:val="21"/>
          <w:szCs w:val="21"/>
        </w:rPr>
        <w:t>咨询时点</w:t>
      </w:r>
      <w:r w:rsidRPr="00530EB8">
        <w:rPr>
          <w:rFonts w:ascii="Arial" w:hAnsi="Arial" w:hint="eastAsia"/>
          <w:sz w:val="21"/>
          <w:szCs w:val="21"/>
        </w:rPr>
        <w:t>的现值。估价结论同时具有很强的时效性，这主要是考虑到房地产市场价格的波动性，同一</w:t>
      </w:r>
      <w:r w:rsidR="00E27EF1" w:rsidRPr="00530EB8">
        <w:rPr>
          <w:rFonts w:ascii="Arial" w:hAnsi="Arial" w:hint="eastAsia"/>
          <w:sz w:val="21"/>
          <w:szCs w:val="21"/>
        </w:rPr>
        <w:t>咨询对象</w:t>
      </w:r>
      <w:r w:rsidRPr="00530EB8">
        <w:rPr>
          <w:rFonts w:ascii="Arial" w:hAnsi="Arial" w:hint="eastAsia"/>
          <w:sz w:val="21"/>
          <w:szCs w:val="21"/>
        </w:rPr>
        <w:t>在不同时点会具有不同的市场价格。所以强调：</w:t>
      </w:r>
      <w:r w:rsidR="00B0390D" w:rsidRPr="00530EB8">
        <w:rPr>
          <w:rFonts w:ascii="Arial" w:hAnsi="Arial" w:hint="eastAsia"/>
          <w:sz w:val="21"/>
          <w:szCs w:val="21"/>
        </w:rPr>
        <w:t>咨询结果</w:t>
      </w:r>
      <w:r w:rsidRPr="00530EB8">
        <w:rPr>
          <w:rFonts w:ascii="Arial" w:hAnsi="Arial" w:hint="eastAsia"/>
          <w:sz w:val="21"/>
          <w:szCs w:val="21"/>
        </w:rPr>
        <w:t>是</w:t>
      </w:r>
      <w:r w:rsidR="00E27EF1" w:rsidRPr="00530EB8">
        <w:rPr>
          <w:rFonts w:ascii="Arial" w:hAnsi="Arial" w:hint="eastAsia"/>
          <w:sz w:val="21"/>
          <w:szCs w:val="21"/>
        </w:rPr>
        <w:t>咨询对象</w:t>
      </w:r>
      <w:r w:rsidRPr="00530EB8">
        <w:rPr>
          <w:rFonts w:ascii="Arial" w:hAnsi="Arial" w:hint="eastAsia"/>
          <w:sz w:val="21"/>
          <w:szCs w:val="21"/>
        </w:rPr>
        <w:t>在</w:t>
      </w:r>
      <w:r w:rsidR="00E27EF1" w:rsidRPr="00530EB8">
        <w:rPr>
          <w:rFonts w:ascii="Arial" w:hAnsi="Arial" w:hint="eastAsia"/>
          <w:sz w:val="21"/>
          <w:szCs w:val="21"/>
        </w:rPr>
        <w:t>咨询时点</w:t>
      </w:r>
      <w:r w:rsidRPr="00530EB8">
        <w:rPr>
          <w:rFonts w:ascii="Arial" w:hAnsi="Arial" w:hint="eastAsia"/>
          <w:sz w:val="21"/>
          <w:szCs w:val="21"/>
        </w:rPr>
        <w:t>的价值体现，不能将</w:t>
      </w:r>
      <w:r w:rsidR="00B0390D" w:rsidRPr="00530EB8">
        <w:rPr>
          <w:rFonts w:ascii="Arial" w:hAnsi="Arial" w:hint="eastAsia"/>
          <w:sz w:val="21"/>
          <w:szCs w:val="21"/>
        </w:rPr>
        <w:t>咨询结果</w:t>
      </w:r>
      <w:r w:rsidRPr="00530EB8">
        <w:rPr>
          <w:rFonts w:ascii="Arial" w:hAnsi="Arial" w:hint="eastAsia"/>
          <w:sz w:val="21"/>
          <w:szCs w:val="21"/>
        </w:rPr>
        <w:t>作为</w:t>
      </w:r>
      <w:r w:rsidR="00E27EF1" w:rsidRPr="00530EB8">
        <w:rPr>
          <w:rFonts w:ascii="Arial" w:hAnsi="Arial" w:hint="eastAsia"/>
          <w:sz w:val="21"/>
          <w:szCs w:val="21"/>
        </w:rPr>
        <w:t>咨询对象</w:t>
      </w:r>
      <w:r w:rsidRPr="00530EB8">
        <w:rPr>
          <w:rFonts w:ascii="Arial" w:hAnsi="Arial" w:hint="eastAsia"/>
          <w:sz w:val="21"/>
          <w:szCs w:val="21"/>
        </w:rPr>
        <w:t>在其他时点的价值。</w:t>
      </w:r>
    </w:p>
    <w:p w14:paraId="23A7A85D" w14:textId="77777777" w:rsidR="007D15AE" w:rsidRPr="00530EB8" w:rsidRDefault="007D15AE" w:rsidP="00AF6582">
      <w:pPr>
        <w:overflowPunct w:val="0"/>
        <w:spacing w:line="480" w:lineRule="auto"/>
        <w:ind w:firstLineChars="200" w:firstLine="420"/>
        <w:jc w:val="both"/>
        <w:textAlignment w:val="auto"/>
        <w:rPr>
          <w:rFonts w:ascii="Arial" w:hAnsi="Arial" w:hint="eastAsia"/>
          <w:sz w:val="21"/>
          <w:szCs w:val="21"/>
        </w:rPr>
      </w:pPr>
    </w:p>
    <w:p w14:paraId="71F2C08A" w14:textId="77777777" w:rsidR="002547BD" w:rsidRPr="00530EB8" w:rsidRDefault="00530EB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2" w:name="_Toc168225820"/>
      <w:bookmarkStart w:id="33" w:name="_Toc90288287"/>
      <w:r w:rsidRPr="00530EB8">
        <w:rPr>
          <w:rFonts w:eastAsia="宋体" w:hint="eastAsia"/>
          <w:kern w:val="2"/>
          <w:sz w:val="21"/>
          <w:szCs w:val="21"/>
        </w:rPr>
        <w:t>七</w:t>
      </w:r>
      <w:r w:rsidR="00090DD5" w:rsidRPr="00530EB8">
        <w:rPr>
          <w:rFonts w:eastAsia="宋体" w:hint="eastAsia"/>
          <w:kern w:val="2"/>
          <w:sz w:val="21"/>
          <w:szCs w:val="21"/>
        </w:rPr>
        <w:t>、</w:t>
      </w:r>
      <w:r w:rsidR="002547BD" w:rsidRPr="00530EB8">
        <w:rPr>
          <w:rFonts w:eastAsia="宋体" w:hint="eastAsia"/>
          <w:kern w:val="2"/>
          <w:sz w:val="21"/>
          <w:szCs w:val="21"/>
        </w:rPr>
        <w:t>估价</w:t>
      </w:r>
      <w:bookmarkEnd w:id="32"/>
      <w:r w:rsidR="00FE68B2" w:rsidRPr="00530EB8">
        <w:rPr>
          <w:rFonts w:eastAsia="宋体" w:hint="eastAsia"/>
          <w:kern w:val="2"/>
          <w:sz w:val="21"/>
          <w:szCs w:val="21"/>
        </w:rPr>
        <w:t>依据</w:t>
      </w:r>
      <w:bookmarkEnd w:id="33"/>
    </w:p>
    <w:p w14:paraId="08D15649" w14:textId="77777777" w:rsidR="00FE68B2"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（一）</w:t>
      </w:r>
      <w:r w:rsidR="00FE68B2" w:rsidRPr="00530EB8">
        <w:rPr>
          <w:rFonts w:ascii="Arial" w:hAnsi="Arial" w:hint="eastAsia"/>
          <w:b/>
          <w:sz w:val="21"/>
          <w:szCs w:val="21"/>
        </w:rPr>
        <w:t>有关的法律、法规及技术标准文件</w:t>
      </w:r>
    </w:p>
    <w:p w14:paraId="61E7F493" w14:textId="77777777" w:rsidR="00A0020B" w:rsidRPr="00530EB8" w:rsidRDefault="00137F8A" w:rsidP="00522EB3">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w:t>
      </w:r>
      <w:r w:rsidRPr="00530EB8">
        <w:rPr>
          <w:rFonts w:ascii="Arial" w:hAnsi="Arial" w:cs="Arial" w:hint="eastAsia"/>
          <w:sz w:val="21"/>
          <w:szCs w:val="21"/>
        </w:rPr>
        <w:t>1986</w:t>
      </w:r>
      <w:r w:rsidRPr="00530EB8">
        <w:rPr>
          <w:rFonts w:ascii="Arial" w:hAnsi="Arial" w:cs="Arial" w:hint="eastAsia"/>
          <w:sz w:val="21"/>
          <w:szCs w:val="21"/>
        </w:rPr>
        <w:t>年</w:t>
      </w:r>
      <w:r w:rsidRPr="00530EB8">
        <w:rPr>
          <w:rFonts w:ascii="Arial" w:hAnsi="Arial" w:cs="Arial" w:hint="eastAsia"/>
          <w:sz w:val="21"/>
          <w:szCs w:val="21"/>
        </w:rPr>
        <w:t>6</w:t>
      </w:r>
      <w:r w:rsidRPr="00530EB8">
        <w:rPr>
          <w:rFonts w:ascii="Arial" w:hAnsi="Arial" w:cs="Arial" w:hint="eastAsia"/>
          <w:sz w:val="21"/>
          <w:szCs w:val="21"/>
        </w:rPr>
        <w:t>月</w:t>
      </w:r>
      <w:r w:rsidRPr="00530EB8">
        <w:rPr>
          <w:rFonts w:ascii="Arial" w:hAnsi="Arial" w:cs="Arial" w:hint="eastAsia"/>
          <w:sz w:val="21"/>
          <w:szCs w:val="21"/>
        </w:rPr>
        <w:t>25</w:t>
      </w:r>
      <w:r w:rsidRPr="00530EB8">
        <w:rPr>
          <w:rFonts w:ascii="Arial" w:hAnsi="Arial" w:cs="Arial" w:hint="eastAsia"/>
          <w:sz w:val="21"/>
          <w:szCs w:val="21"/>
        </w:rPr>
        <w:t>日第六届全国人民代表大会常务委员会第十六次会议通过，中华人民共和国主席令第</w:t>
      </w:r>
      <w:r w:rsidRPr="00530EB8">
        <w:rPr>
          <w:rFonts w:ascii="Arial" w:hAnsi="Arial" w:cs="Arial" w:hint="eastAsia"/>
          <w:sz w:val="21"/>
          <w:szCs w:val="21"/>
        </w:rPr>
        <w:t>41</w:t>
      </w:r>
      <w:r w:rsidRPr="00530EB8">
        <w:rPr>
          <w:rFonts w:ascii="Arial" w:hAnsi="Arial" w:cs="Arial" w:hint="eastAsia"/>
          <w:sz w:val="21"/>
          <w:szCs w:val="21"/>
        </w:rPr>
        <w:t>号公布，</w:t>
      </w:r>
      <w:r w:rsidRPr="00530EB8">
        <w:rPr>
          <w:rFonts w:ascii="Arial" w:hAnsi="Arial" w:cs="Arial" w:hint="eastAsia"/>
          <w:sz w:val="21"/>
          <w:szCs w:val="21"/>
        </w:rPr>
        <w:t>1987</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日第七届全国人民代表大会常务委员会第五次会议第一次修正通过，自</w:t>
      </w:r>
      <w:r w:rsidRPr="00530EB8">
        <w:rPr>
          <w:rFonts w:ascii="Arial" w:hAnsi="Arial" w:cs="Arial" w:hint="eastAsia"/>
          <w:sz w:val="21"/>
          <w:szCs w:val="21"/>
        </w:rPr>
        <w:t>1988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日起施行；</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日第九届全国人民代表大会常务委员会第四次会议修订通过，中华人民共和国主席令第</w:t>
      </w:r>
      <w:r w:rsidRPr="00530EB8">
        <w:rPr>
          <w:rFonts w:ascii="Arial" w:hAnsi="Arial" w:cs="Arial" w:hint="eastAsia"/>
          <w:sz w:val="21"/>
          <w:szCs w:val="21"/>
        </w:rPr>
        <w:t>8</w:t>
      </w:r>
      <w:r w:rsidRPr="00530EB8">
        <w:rPr>
          <w:rFonts w:ascii="Arial" w:hAnsi="Arial" w:cs="Arial" w:hint="eastAsia"/>
          <w:sz w:val="21"/>
          <w:szCs w:val="21"/>
        </w:rPr>
        <w:t>号公布，自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2004</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日第十届全国人民代表大会常务委员会第十一次会议第二次修正通过，中华人民共和国主席令第</w:t>
      </w:r>
      <w:r w:rsidRPr="00530EB8">
        <w:rPr>
          <w:rFonts w:ascii="Arial" w:hAnsi="Arial" w:cs="Arial" w:hint="eastAsia"/>
          <w:sz w:val="21"/>
          <w:szCs w:val="21"/>
        </w:rPr>
        <w:t>28</w:t>
      </w:r>
      <w:r w:rsidRPr="00530EB8">
        <w:rPr>
          <w:rFonts w:ascii="Arial" w:hAnsi="Arial" w:cs="Arial" w:hint="eastAsia"/>
          <w:sz w:val="21"/>
          <w:szCs w:val="21"/>
        </w:rPr>
        <w:t>号公布，自公布起日起施行；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日第十三届全国人民代表大会常务委员会第十二次会议第三次修正通过，自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1A9EA53D" w14:textId="77777777" w:rsidR="00A0020B" w:rsidRPr="00530EB8" w:rsidRDefault="00137F8A" w:rsidP="000207F0">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《中华人民共和国城市房地产管理法》（</w:t>
      </w:r>
      <w:r w:rsidRPr="00530EB8">
        <w:rPr>
          <w:rFonts w:ascii="Arial" w:hAnsi="Arial" w:cs="Arial" w:hint="eastAsia"/>
          <w:sz w:val="21"/>
          <w:szCs w:val="21"/>
        </w:rPr>
        <w:t>1994</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5</w:t>
      </w:r>
      <w:r w:rsidRPr="00530EB8">
        <w:rPr>
          <w:rFonts w:ascii="Arial" w:hAnsi="Arial" w:cs="Arial" w:hint="eastAsia"/>
          <w:sz w:val="21"/>
          <w:szCs w:val="21"/>
        </w:rPr>
        <w:t>日第八届全国人民代表大会常务委员会第八次会议通过，中华人民共和国主席令第</w:t>
      </w:r>
      <w:r w:rsidRPr="00530EB8">
        <w:rPr>
          <w:rFonts w:ascii="Arial" w:hAnsi="Arial" w:cs="Arial" w:hint="eastAsia"/>
          <w:sz w:val="21"/>
          <w:szCs w:val="21"/>
        </w:rPr>
        <w:t>29</w:t>
      </w:r>
      <w:r w:rsidRPr="00530EB8">
        <w:rPr>
          <w:rFonts w:ascii="Arial" w:hAnsi="Arial" w:cs="Arial" w:hint="eastAsia"/>
          <w:sz w:val="21"/>
          <w:szCs w:val="21"/>
        </w:rPr>
        <w:t>号公布，自</w:t>
      </w:r>
      <w:r w:rsidRPr="00530EB8">
        <w:rPr>
          <w:rFonts w:ascii="Arial" w:hAnsi="Arial" w:cs="Arial" w:hint="eastAsia"/>
          <w:sz w:val="21"/>
          <w:szCs w:val="21"/>
        </w:rPr>
        <w:t>1995</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2007</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lastRenderedPageBreak/>
        <w:t>30</w:t>
      </w:r>
      <w:r w:rsidRPr="00530EB8">
        <w:rPr>
          <w:rFonts w:ascii="Arial" w:hAnsi="Arial" w:cs="Arial" w:hint="eastAsia"/>
          <w:sz w:val="21"/>
          <w:szCs w:val="21"/>
        </w:rPr>
        <w:t>日第十届全国人民代表大会常务委员会第二十九次会议通过第一次修正通过，中华人民共和国主席令第</w:t>
      </w:r>
      <w:r w:rsidRPr="00530EB8">
        <w:rPr>
          <w:rFonts w:ascii="Arial" w:hAnsi="Arial" w:cs="Arial" w:hint="eastAsia"/>
          <w:sz w:val="21"/>
          <w:szCs w:val="21"/>
        </w:rPr>
        <w:t>72</w:t>
      </w:r>
      <w:r w:rsidRPr="00530EB8">
        <w:rPr>
          <w:rFonts w:ascii="Arial" w:hAnsi="Arial" w:cs="Arial" w:hint="eastAsia"/>
          <w:sz w:val="21"/>
          <w:szCs w:val="21"/>
        </w:rPr>
        <w:t>号公布，自公布之日起施行；</w:t>
      </w:r>
      <w:r w:rsidRPr="00530EB8">
        <w:rPr>
          <w:rFonts w:ascii="Arial" w:hAnsi="Arial" w:cs="Arial" w:hint="eastAsia"/>
          <w:sz w:val="21"/>
          <w:szCs w:val="21"/>
        </w:rPr>
        <w:t>2009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日第十一届全国人民代表大会常务委员会第十次会议第二次修正通过，中华人民共和国主席令第</w:t>
      </w:r>
      <w:r w:rsidRPr="00530EB8">
        <w:rPr>
          <w:rFonts w:ascii="Arial" w:hAnsi="Arial" w:cs="Arial" w:hint="eastAsia"/>
          <w:sz w:val="21"/>
          <w:szCs w:val="21"/>
        </w:rPr>
        <w:t>18</w:t>
      </w:r>
      <w:r w:rsidRPr="00530EB8">
        <w:rPr>
          <w:rFonts w:ascii="Arial" w:hAnsi="Arial" w:cs="Arial" w:hint="eastAsia"/>
          <w:sz w:val="21"/>
          <w:szCs w:val="21"/>
        </w:rPr>
        <w:t>号公布，自公布之日起施行；</w:t>
      </w:r>
      <w:r w:rsidRPr="00530EB8">
        <w:rPr>
          <w:rFonts w:ascii="Arial" w:hAnsi="Arial" w:cs="Arial" w:hint="eastAsia"/>
          <w:sz w:val="21"/>
          <w:szCs w:val="21"/>
        </w:rPr>
        <w:t>2019</w:t>
      </w:r>
      <w:r w:rsidRPr="00530EB8">
        <w:rPr>
          <w:rFonts w:ascii="Arial" w:hAnsi="Arial" w:cs="Arial" w:hint="eastAsia"/>
          <w:sz w:val="21"/>
          <w:szCs w:val="21"/>
        </w:rPr>
        <w:t>年</w:t>
      </w:r>
      <w:r w:rsidRPr="00530EB8">
        <w:rPr>
          <w:rFonts w:ascii="Arial" w:hAnsi="Arial" w:cs="Arial" w:hint="eastAsia"/>
          <w:sz w:val="21"/>
          <w:szCs w:val="21"/>
        </w:rPr>
        <w:t>8</w:t>
      </w:r>
      <w:r w:rsidRPr="00530EB8">
        <w:rPr>
          <w:rFonts w:ascii="Arial" w:hAnsi="Arial" w:cs="Arial" w:hint="eastAsia"/>
          <w:sz w:val="21"/>
          <w:szCs w:val="21"/>
        </w:rPr>
        <w:t>月</w:t>
      </w:r>
      <w:r w:rsidRPr="00530EB8">
        <w:rPr>
          <w:rFonts w:ascii="Arial" w:hAnsi="Arial" w:cs="Arial" w:hint="eastAsia"/>
          <w:sz w:val="21"/>
          <w:szCs w:val="21"/>
        </w:rPr>
        <w:t>26</w:t>
      </w:r>
      <w:r w:rsidRPr="00530EB8">
        <w:rPr>
          <w:rFonts w:ascii="Arial" w:hAnsi="Arial" w:cs="Arial" w:hint="eastAsia"/>
          <w:sz w:val="21"/>
          <w:szCs w:val="21"/>
        </w:rPr>
        <w:t>日第十三届全国人大常委会第十二次会议通过第三次修正，自</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5335D5F9" w14:textId="77777777" w:rsidR="00A0020B" w:rsidRPr="00530EB8" w:rsidRDefault="00A0020B" w:rsidP="006C51B0">
      <w:pPr>
        <w:numPr>
          <w:ilvl w:val="0"/>
          <w:numId w:val="13"/>
        </w:numPr>
        <w:overflowPunct w:val="0"/>
        <w:spacing w:line="480" w:lineRule="auto"/>
        <w:ind w:left="0" w:firstLineChars="202" w:firstLine="424"/>
        <w:jc w:val="both"/>
        <w:textAlignment w:val="auto"/>
        <w:rPr>
          <w:rFonts w:ascii="Arial" w:hAnsi="Arial" w:cs="Arial"/>
          <w:sz w:val="21"/>
          <w:szCs w:val="21"/>
        </w:rPr>
      </w:pPr>
      <w:r w:rsidRPr="00530EB8">
        <w:rPr>
          <w:rFonts w:ascii="Arial" w:hAnsi="Arial" w:cs="Arial" w:hint="eastAsia"/>
          <w:sz w:val="21"/>
          <w:szCs w:val="21"/>
        </w:rPr>
        <w:t>《中华人民共和国城乡规划法》（</w:t>
      </w:r>
      <w:r w:rsidR="000F0D91" w:rsidRPr="00530EB8">
        <w:rPr>
          <w:rFonts w:ascii="Arial" w:hAnsi="Arial" w:cs="Arial" w:hint="eastAsia"/>
          <w:sz w:val="21"/>
          <w:szCs w:val="21"/>
        </w:rPr>
        <w:t xml:space="preserve">2007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10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28 </w:t>
      </w:r>
      <w:r w:rsidR="000F0D91" w:rsidRPr="00530EB8">
        <w:rPr>
          <w:rFonts w:ascii="Arial" w:hAnsi="Arial" w:cs="Arial" w:hint="eastAsia"/>
          <w:sz w:val="21"/>
          <w:szCs w:val="21"/>
        </w:rPr>
        <w:t>日第十届全国人民代表大会常务委员会第三十次会议通过，中华人民共和国主席令第</w:t>
      </w:r>
      <w:r w:rsidR="000F0D91" w:rsidRPr="00530EB8">
        <w:rPr>
          <w:rFonts w:ascii="Arial" w:hAnsi="Arial" w:cs="Arial" w:hint="eastAsia"/>
          <w:sz w:val="21"/>
          <w:szCs w:val="21"/>
        </w:rPr>
        <w:t>74</w:t>
      </w:r>
      <w:r w:rsidR="000F0D91" w:rsidRPr="00530EB8">
        <w:rPr>
          <w:rFonts w:ascii="Arial" w:hAnsi="Arial" w:cs="Arial" w:hint="eastAsia"/>
          <w:sz w:val="21"/>
          <w:szCs w:val="21"/>
        </w:rPr>
        <w:t>号，自公布之日起施行；根据</w:t>
      </w:r>
      <w:r w:rsidR="000F0D91" w:rsidRPr="00530EB8">
        <w:rPr>
          <w:rFonts w:ascii="Arial" w:hAnsi="Arial" w:cs="Arial" w:hint="eastAsia"/>
          <w:sz w:val="21"/>
          <w:szCs w:val="21"/>
        </w:rPr>
        <w:t xml:space="preserve"> 2015 </w:t>
      </w:r>
      <w:r w:rsidR="000F0D91" w:rsidRPr="00530EB8">
        <w:rPr>
          <w:rFonts w:ascii="Arial" w:hAnsi="Arial" w:cs="Arial" w:hint="eastAsia"/>
          <w:sz w:val="21"/>
          <w:szCs w:val="21"/>
        </w:rPr>
        <w:t>年</w:t>
      </w:r>
      <w:r w:rsidR="000F0D91" w:rsidRPr="00530EB8">
        <w:rPr>
          <w:rFonts w:ascii="Arial" w:hAnsi="Arial" w:cs="Arial" w:hint="eastAsia"/>
          <w:sz w:val="21"/>
          <w:szCs w:val="21"/>
        </w:rPr>
        <w:t xml:space="preserve"> 4 </w:t>
      </w:r>
      <w:r w:rsidR="000F0D91" w:rsidRPr="00530EB8">
        <w:rPr>
          <w:rFonts w:ascii="Arial" w:hAnsi="Arial" w:cs="Arial" w:hint="eastAsia"/>
          <w:sz w:val="21"/>
          <w:szCs w:val="21"/>
        </w:rPr>
        <w:t>月</w:t>
      </w:r>
      <w:r w:rsidR="000F0D91" w:rsidRPr="00530EB8">
        <w:rPr>
          <w:rFonts w:ascii="Arial" w:hAnsi="Arial" w:cs="Arial" w:hint="eastAsia"/>
          <w:sz w:val="21"/>
          <w:szCs w:val="21"/>
        </w:rPr>
        <w:t xml:space="preserve"> 24 </w:t>
      </w:r>
      <w:r w:rsidR="000F0D91" w:rsidRPr="00530EB8">
        <w:rPr>
          <w:rFonts w:ascii="Arial" w:hAnsi="Arial" w:cs="Arial" w:hint="eastAsia"/>
          <w:sz w:val="21"/>
          <w:szCs w:val="21"/>
        </w:rPr>
        <w:t>日第十二届全国人民代表大会常务委员会第十四次会议通过第一次修正，中华人民共和国主席令第</w:t>
      </w:r>
      <w:r w:rsidR="000F0D91" w:rsidRPr="00530EB8">
        <w:rPr>
          <w:rFonts w:ascii="Arial" w:hAnsi="Arial" w:cs="Arial" w:hint="eastAsia"/>
          <w:sz w:val="21"/>
          <w:szCs w:val="21"/>
        </w:rPr>
        <w:t>23</w:t>
      </w:r>
      <w:r w:rsidR="000F0D91" w:rsidRPr="00530EB8">
        <w:rPr>
          <w:rFonts w:ascii="Arial" w:hAnsi="Arial" w:cs="Arial" w:hint="eastAsia"/>
          <w:sz w:val="21"/>
          <w:szCs w:val="21"/>
        </w:rPr>
        <w:t>号公布，自公布之日起施行</w:t>
      </w:r>
      <w:r w:rsidR="006C51B0" w:rsidRPr="00530EB8">
        <w:rPr>
          <w:rFonts w:ascii="Arial" w:hAnsi="Arial" w:cs="Arial" w:hint="eastAsia"/>
          <w:sz w:val="21"/>
          <w:szCs w:val="21"/>
        </w:rPr>
        <w:t>；根据</w:t>
      </w:r>
      <w:r w:rsidR="006C51B0" w:rsidRPr="00530EB8">
        <w:rPr>
          <w:rFonts w:ascii="Arial" w:hAnsi="Arial" w:cs="Arial" w:hint="eastAsia"/>
          <w:sz w:val="21"/>
          <w:szCs w:val="21"/>
        </w:rPr>
        <w:t>2019</w:t>
      </w:r>
      <w:r w:rsidR="006C51B0" w:rsidRPr="00530EB8">
        <w:rPr>
          <w:rFonts w:ascii="Arial" w:hAnsi="Arial" w:cs="Arial" w:hint="eastAsia"/>
          <w:sz w:val="21"/>
          <w:szCs w:val="21"/>
        </w:rPr>
        <w:t>年</w:t>
      </w:r>
      <w:r w:rsidR="006C51B0" w:rsidRPr="00530EB8">
        <w:rPr>
          <w:rFonts w:ascii="Arial" w:hAnsi="Arial" w:cs="Arial" w:hint="eastAsia"/>
          <w:sz w:val="21"/>
          <w:szCs w:val="21"/>
        </w:rPr>
        <w:t>4</w:t>
      </w:r>
      <w:r w:rsidR="006C51B0" w:rsidRPr="00530EB8">
        <w:rPr>
          <w:rFonts w:ascii="Arial" w:hAnsi="Arial" w:cs="Arial" w:hint="eastAsia"/>
          <w:sz w:val="21"/>
          <w:szCs w:val="21"/>
        </w:rPr>
        <w:t>月</w:t>
      </w:r>
      <w:r w:rsidR="006C51B0" w:rsidRPr="00530EB8">
        <w:rPr>
          <w:rFonts w:ascii="Arial" w:hAnsi="Arial" w:cs="Arial" w:hint="eastAsia"/>
          <w:sz w:val="21"/>
          <w:szCs w:val="21"/>
        </w:rPr>
        <w:t>23</w:t>
      </w:r>
      <w:r w:rsidR="006C51B0" w:rsidRPr="00530EB8">
        <w:rPr>
          <w:rFonts w:ascii="Arial" w:hAnsi="Arial" w:cs="Arial" w:hint="eastAsia"/>
          <w:sz w:val="21"/>
          <w:szCs w:val="21"/>
        </w:rPr>
        <w:t>日第十三届全国人民代表大会常务委员会第十次会议通过第二次修正，自公布之日起施行</w:t>
      </w:r>
      <w:r w:rsidRPr="00530EB8">
        <w:rPr>
          <w:rFonts w:ascii="Arial" w:hAnsi="Arial" w:cs="Arial" w:hint="eastAsia"/>
          <w:sz w:val="21"/>
          <w:szCs w:val="21"/>
        </w:rPr>
        <w:t>）</w:t>
      </w:r>
    </w:p>
    <w:p w14:paraId="535E8FDE"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hint="eastAsia"/>
          <w:sz w:val="21"/>
          <w:szCs w:val="21"/>
        </w:rPr>
      </w:pPr>
      <w:r w:rsidRPr="00530EB8">
        <w:rPr>
          <w:rFonts w:ascii="Arial" w:hAnsi="Arial" w:cs="Arial" w:hint="eastAsia"/>
          <w:sz w:val="21"/>
          <w:szCs w:val="21"/>
        </w:rPr>
        <w:t>《中华人民共和国资产评估法》（</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7</w:t>
      </w:r>
      <w:r w:rsidRPr="00530EB8">
        <w:rPr>
          <w:rFonts w:ascii="Arial" w:hAnsi="Arial" w:cs="Arial" w:hint="eastAsia"/>
          <w:sz w:val="21"/>
          <w:szCs w:val="21"/>
        </w:rPr>
        <w:t>月</w:t>
      </w:r>
      <w:r w:rsidRPr="00530EB8">
        <w:rPr>
          <w:rFonts w:ascii="Arial" w:hAnsi="Arial" w:cs="Arial" w:hint="eastAsia"/>
          <w:sz w:val="21"/>
          <w:szCs w:val="21"/>
        </w:rPr>
        <w:t>2</w:t>
      </w:r>
      <w:r w:rsidRPr="00530EB8">
        <w:rPr>
          <w:rFonts w:ascii="Arial" w:hAnsi="Arial" w:cs="Arial" w:hint="eastAsia"/>
          <w:sz w:val="21"/>
          <w:szCs w:val="21"/>
        </w:rPr>
        <w:t>日第十二届全国人民代表大会常务委员会第二十一次会议通过，</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3</w:t>
      </w:r>
      <w:r w:rsidRPr="00530EB8">
        <w:rPr>
          <w:rFonts w:ascii="Arial" w:hAnsi="Arial" w:cs="Arial" w:hint="eastAsia"/>
          <w:sz w:val="21"/>
          <w:szCs w:val="21"/>
        </w:rPr>
        <w:t>月</w:t>
      </w:r>
      <w:r w:rsidRPr="00530EB8">
        <w:rPr>
          <w:rFonts w:ascii="Arial" w:hAnsi="Arial" w:cs="Arial" w:hint="eastAsia"/>
          <w:sz w:val="21"/>
          <w:szCs w:val="21"/>
        </w:rPr>
        <w:t>16</w:t>
      </w:r>
      <w:r w:rsidRPr="00530EB8">
        <w:rPr>
          <w:rFonts w:ascii="Arial" w:hAnsi="Arial" w:cs="Arial" w:hint="eastAsia"/>
          <w:sz w:val="21"/>
          <w:szCs w:val="21"/>
        </w:rPr>
        <w:t>日中华人民共和国主席令第</w:t>
      </w:r>
      <w:r w:rsidRPr="00530EB8">
        <w:rPr>
          <w:rFonts w:ascii="Arial" w:hAnsi="Arial" w:cs="Arial" w:hint="eastAsia"/>
          <w:sz w:val="21"/>
          <w:szCs w:val="21"/>
        </w:rPr>
        <w:t>46</w:t>
      </w:r>
      <w:r w:rsidRPr="00530EB8">
        <w:rPr>
          <w:rFonts w:ascii="Arial" w:hAnsi="Arial" w:cs="Arial" w:hint="eastAsia"/>
          <w:sz w:val="21"/>
          <w:szCs w:val="21"/>
        </w:rPr>
        <w:t>号公布，自</w:t>
      </w:r>
      <w:r w:rsidRPr="00530EB8">
        <w:rPr>
          <w:rFonts w:ascii="Arial" w:hAnsi="Arial" w:cs="Arial" w:hint="eastAsia"/>
          <w:sz w:val="21"/>
          <w:szCs w:val="21"/>
        </w:rPr>
        <w:t>2016</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6DC20C64" w14:textId="77777777" w:rsidR="00194D7C" w:rsidRPr="00530EB8" w:rsidRDefault="00194D7C"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《中华人民共和国民法典》（</w:t>
      </w:r>
      <w:r w:rsidRPr="00530EB8">
        <w:rPr>
          <w:rFonts w:ascii="Arial" w:hAnsi="Arial" w:cs="Arial" w:hint="eastAsia"/>
          <w:sz w:val="21"/>
          <w:szCs w:val="21"/>
        </w:rPr>
        <w:t>2020</w:t>
      </w:r>
      <w:r w:rsidRPr="00530EB8">
        <w:rPr>
          <w:rFonts w:ascii="Arial" w:hAnsi="Arial" w:cs="Arial" w:hint="eastAsia"/>
          <w:sz w:val="21"/>
          <w:szCs w:val="21"/>
        </w:rPr>
        <w:t>年</w:t>
      </w:r>
      <w:r w:rsidRPr="00530EB8">
        <w:rPr>
          <w:rFonts w:ascii="Arial" w:hAnsi="Arial" w:cs="Arial" w:hint="eastAsia"/>
          <w:sz w:val="21"/>
          <w:szCs w:val="21"/>
        </w:rPr>
        <w:t>5</w:t>
      </w:r>
      <w:r w:rsidRPr="00530EB8">
        <w:rPr>
          <w:rFonts w:ascii="Arial" w:hAnsi="Arial" w:cs="Arial" w:hint="eastAsia"/>
          <w:sz w:val="21"/>
          <w:szCs w:val="21"/>
        </w:rPr>
        <w:t>月</w:t>
      </w:r>
      <w:r w:rsidRPr="00530EB8">
        <w:rPr>
          <w:rFonts w:ascii="Arial" w:hAnsi="Arial" w:cs="Arial" w:hint="eastAsia"/>
          <w:sz w:val="21"/>
          <w:szCs w:val="21"/>
        </w:rPr>
        <w:t>28</w:t>
      </w:r>
      <w:r w:rsidRPr="00530EB8">
        <w:rPr>
          <w:rFonts w:ascii="Arial" w:hAnsi="Arial" w:cs="Arial" w:hint="eastAsia"/>
          <w:sz w:val="21"/>
          <w:szCs w:val="21"/>
        </w:rPr>
        <w:t>日第十三届全国人大三次会议表决通过，自</w:t>
      </w:r>
      <w:r w:rsidRPr="00530EB8">
        <w:rPr>
          <w:rFonts w:ascii="Arial" w:hAnsi="Arial" w:cs="Arial" w:hint="eastAsia"/>
          <w:sz w:val="21"/>
          <w:szCs w:val="21"/>
        </w:rPr>
        <w:t>2021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p>
    <w:p w14:paraId="486242E0"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《中华人民共和国城镇国有土地使用权出让和转让暂行条例》（</w:t>
      </w:r>
      <w:r w:rsidR="000F0D91" w:rsidRPr="00530EB8">
        <w:rPr>
          <w:rFonts w:ascii="Arial" w:hAnsi="Arial" w:cs="Arial" w:hint="eastAsia"/>
          <w:sz w:val="21"/>
          <w:szCs w:val="21"/>
        </w:rPr>
        <w:t>1990</w:t>
      </w:r>
      <w:r w:rsidRPr="00530EB8">
        <w:rPr>
          <w:rFonts w:ascii="Arial" w:hAnsi="Arial" w:cs="Arial" w:hint="eastAsia"/>
          <w:sz w:val="21"/>
          <w:szCs w:val="21"/>
        </w:rPr>
        <w:t>年</w:t>
      </w:r>
      <w:r w:rsidR="000F0D91" w:rsidRPr="00530EB8">
        <w:rPr>
          <w:rFonts w:ascii="Arial" w:hAnsi="Arial" w:cs="Arial" w:hint="eastAsia"/>
          <w:sz w:val="21"/>
          <w:szCs w:val="21"/>
        </w:rPr>
        <w:t>5</w:t>
      </w:r>
      <w:r w:rsidRPr="00530EB8">
        <w:rPr>
          <w:rFonts w:ascii="Arial" w:hAnsi="Arial" w:cs="Arial" w:hint="eastAsia"/>
          <w:sz w:val="21"/>
          <w:szCs w:val="21"/>
        </w:rPr>
        <w:t>月</w:t>
      </w:r>
      <w:r w:rsidR="000F0D91" w:rsidRPr="00530EB8">
        <w:rPr>
          <w:rFonts w:ascii="Arial" w:hAnsi="Arial" w:cs="Arial" w:hint="eastAsia"/>
          <w:sz w:val="21"/>
          <w:szCs w:val="21"/>
        </w:rPr>
        <w:t>19</w:t>
      </w:r>
      <w:r w:rsidRPr="00530EB8">
        <w:rPr>
          <w:rFonts w:ascii="Arial" w:hAnsi="Arial" w:cs="Arial" w:hint="eastAsia"/>
          <w:sz w:val="21"/>
          <w:szCs w:val="21"/>
        </w:rPr>
        <w:t>日中华人民共和国国务院令第</w:t>
      </w:r>
      <w:r w:rsidR="00FB6C55" w:rsidRPr="00530EB8">
        <w:rPr>
          <w:rFonts w:ascii="Arial" w:hAnsi="Arial" w:cs="Arial" w:hint="eastAsia"/>
          <w:sz w:val="21"/>
          <w:szCs w:val="21"/>
        </w:rPr>
        <w:t>55</w:t>
      </w:r>
      <w:r w:rsidRPr="00530EB8">
        <w:rPr>
          <w:rFonts w:ascii="Arial" w:hAnsi="Arial" w:cs="Arial" w:hint="eastAsia"/>
          <w:sz w:val="21"/>
          <w:szCs w:val="21"/>
        </w:rPr>
        <w:t>号发布</w:t>
      </w:r>
      <w:r w:rsidR="000F0D91" w:rsidRPr="00530EB8">
        <w:rPr>
          <w:rFonts w:ascii="Arial" w:hAnsi="Arial" w:cs="Arial" w:hint="eastAsia"/>
          <w:sz w:val="21"/>
          <w:szCs w:val="21"/>
        </w:rPr>
        <w:t>，</w:t>
      </w:r>
      <w:r w:rsidRPr="00530EB8">
        <w:rPr>
          <w:rFonts w:ascii="Arial" w:hAnsi="Arial" w:cs="Arial" w:hint="eastAsia"/>
          <w:sz w:val="21"/>
          <w:szCs w:val="21"/>
        </w:rPr>
        <w:t>自发布之日起施行）</w:t>
      </w:r>
    </w:p>
    <w:p w14:paraId="7CAC709A" w14:textId="77777777" w:rsidR="00A0020B" w:rsidRPr="00530EB8" w:rsidRDefault="00FB6C55" w:rsidP="00FB6C55">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《中华人民共和国土地管理法实施条例》（</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24</w:t>
      </w:r>
      <w:r w:rsidRPr="00530EB8">
        <w:rPr>
          <w:rFonts w:ascii="Arial" w:hAnsi="Arial" w:cs="Arial" w:hint="eastAsia"/>
          <w:sz w:val="21"/>
          <w:szCs w:val="21"/>
        </w:rPr>
        <w:t>日国务院第</w:t>
      </w:r>
      <w:r w:rsidRPr="00530EB8">
        <w:rPr>
          <w:rFonts w:ascii="Arial" w:hAnsi="Arial" w:cs="Arial" w:hint="eastAsia"/>
          <w:sz w:val="21"/>
          <w:szCs w:val="21"/>
        </w:rPr>
        <w:t>12</w:t>
      </w:r>
      <w:r w:rsidRPr="00530EB8">
        <w:rPr>
          <w:rFonts w:ascii="Arial" w:hAnsi="Arial" w:cs="Arial" w:hint="eastAsia"/>
          <w:sz w:val="21"/>
          <w:szCs w:val="21"/>
        </w:rPr>
        <w:t>次常务会议通过</w:t>
      </w:r>
      <w:r w:rsidRPr="00530EB8">
        <w:rPr>
          <w:rFonts w:ascii="Arial" w:hAnsi="Arial" w:cs="Arial" w:hint="eastAsia"/>
          <w:sz w:val="21"/>
          <w:szCs w:val="21"/>
        </w:rPr>
        <w:t xml:space="preserve"> </w:t>
      </w:r>
      <w:r w:rsidRPr="00530EB8">
        <w:rPr>
          <w:rFonts w:ascii="Arial" w:hAnsi="Arial" w:cs="Arial" w:hint="eastAsia"/>
          <w:sz w:val="21"/>
          <w:szCs w:val="21"/>
        </w:rPr>
        <w:t>，</w:t>
      </w:r>
      <w:r w:rsidRPr="00530EB8">
        <w:rPr>
          <w:rFonts w:ascii="Arial" w:hAnsi="Arial" w:cs="Arial" w:hint="eastAsia"/>
          <w:sz w:val="21"/>
          <w:szCs w:val="21"/>
        </w:rPr>
        <w:t>1998</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27</w:t>
      </w:r>
      <w:r w:rsidRPr="00530EB8">
        <w:rPr>
          <w:rFonts w:ascii="Arial" w:hAnsi="Arial" w:cs="Arial" w:hint="eastAsia"/>
          <w:sz w:val="21"/>
          <w:szCs w:val="21"/>
        </w:rPr>
        <w:t>日中华人民共和国国务院令第</w:t>
      </w:r>
      <w:r w:rsidRPr="00530EB8">
        <w:rPr>
          <w:rFonts w:ascii="Arial" w:hAnsi="Arial" w:cs="Arial" w:hint="eastAsia"/>
          <w:sz w:val="21"/>
          <w:szCs w:val="21"/>
        </w:rPr>
        <w:t>256</w:t>
      </w:r>
      <w:r w:rsidRPr="00530EB8">
        <w:rPr>
          <w:rFonts w:ascii="Arial" w:hAnsi="Arial" w:cs="Arial" w:hint="eastAsia"/>
          <w:sz w:val="21"/>
          <w:szCs w:val="21"/>
        </w:rPr>
        <w:t>号发布，自</w:t>
      </w:r>
      <w:r w:rsidRPr="00530EB8">
        <w:rPr>
          <w:rFonts w:ascii="Arial" w:hAnsi="Arial" w:cs="Arial" w:hint="eastAsia"/>
          <w:sz w:val="21"/>
          <w:szCs w:val="21"/>
        </w:rPr>
        <w:t>1999</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1</w:t>
      </w:r>
      <w:r w:rsidRPr="00530EB8">
        <w:rPr>
          <w:rFonts w:ascii="Arial" w:hAnsi="Arial" w:cs="Arial" w:hint="eastAsia"/>
          <w:sz w:val="21"/>
          <w:szCs w:val="21"/>
        </w:rPr>
        <w:t>日起施行；</w:t>
      </w:r>
      <w:r w:rsidRPr="00530EB8">
        <w:rPr>
          <w:rFonts w:ascii="Arial" w:hAnsi="Arial" w:cs="Arial" w:hint="eastAsia"/>
          <w:sz w:val="21"/>
          <w:szCs w:val="21"/>
        </w:rPr>
        <w:t>2010</w:t>
      </w:r>
      <w:r w:rsidRPr="00530EB8">
        <w:rPr>
          <w:rFonts w:ascii="Arial" w:hAnsi="Arial" w:cs="Arial" w:hint="eastAsia"/>
          <w:sz w:val="21"/>
          <w:szCs w:val="21"/>
        </w:rPr>
        <w:t>年</w:t>
      </w:r>
      <w:r w:rsidRPr="00530EB8">
        <w:rPr>
          <w:rFonts w:ascii="Arial" w:hAnsi="Arial" w:cs="Arial" w:hint="eastAsia"/>
          <w:sz w:val="21"/>
          <w:szCs w:val="21"/>
        </w:rPr>
        <w:t>12</w:t>
      </w:r>
      <w:r w:rsidRPr="00530EB8">
        <w:rPr>
          <w:rFonts w:ascii="Arial" w:hAnsi="Arial" w:cs="Arial" w:hint="eastAsia"/>
          <w:sz w:val="21"/>
          <w:szCs w:val="21"/>
        </w:rPr>
        <w:t>月</w:t>
      </w:r>
      <w:r w:rsidRPr="00530EB8">
        <w:rPr>
          <w:rFonts w:ascii="Arial" w:hAnsi="Arial" w:cs="Arial" w:hint="eastAsia"/>
          <w:sz w:val="21"/>
          <w:szCs w:val="21"/>
        </w:rPr>
        <w:t>29</w:t>
      </w:r>
      <w:r w:rsidRPr="00530EB8">
        <w:rPr>
          <w:rFonts w:ascii="Arial" w:hAnsi="Arial" w:cs="Arial" w:hint="eastAsia"/>
          <w:sz w:val="21"/>
          <w:szCs w:val="21"/>
        </w:rPr>
        <w:t>日国务院第</w:t>
      </w:r>
      <w:r w:rsidRPr="00530EB8">
        <w:rPr>
          <w:rFonts w:ascii="Arial" w:hAnsi="Arial" w:cs="Arial" w:hint="eastAsia"/>
          <w:sz w:val="21"/>
          <w:szCs w:val="21"/>
        </w:rPr>
        <w:t>138</w:t>
      </w:r>
      <w:r w:rsidRPr="00530EB8">
        <w:rPr>
          <w:rFonts w:ascii="Arial" w:hAnsi="Arial" w:cs="Arial" w:hint="eastAsia"/>
          <w:sz w:val="21"/>
          <w:szCs w:val="21"/>
        </w:rPr>
        <w:t>次常务会议第一次修正通过，</w:t>
      </w:r>
      <w:r w:rsidRPr="00530EB8">
        <w:rPr>
          <w:rFonts w:ascii="Arial" w:hAnsi="Arial" w:cs="Arial" w:hint="eastAsia"/>
          <w:sz w:val="21"/>
          <w:szCs w:val="21"/>
        </w:rPr>
        <w:t>2011</w:t>
      </w:r>
      <w:r w:rsidRPr="00530EB8">
        <w:rPr>
          <w:rFonts w:ascii="Arial" w:hAnsi="Arial" w:cs="Arial" w:hint="eastAsia"/>
          <w:sz w:val="21"/>
          <w:szCs w:val="21"/>
        </w:rPr>
        <w:t>年</w:t>
      </w:r>
      <w:r w:rsidRPr="00530EB8">
        <w:rPr>
          <w:rFonts w:ascii="Arial" w:hAnsi="Arial" w:cs="Arial" w:hint="eastAsia"/>
          <w:sz w:val="21"/>
          <w:szCs w:val="21"/>
        </w:rPr>
        <w:t>1</w:t>
      </w:r>
      <w:r w:rsidRPr="00530EB8">
        <w:rPr>
          <w:rFonts w:ascii="Arial" w:hAnsi="Arial" w:cs="Arial" w:hint="eastAsia"/>
          <w:sz w:val="21"/>
          <w:szCs w:val="21"/>
        </w:rPr>
        <w:t>月</w:t>
      </w:r>
      <w:r w:rsidRPr="00530EB8">
        <w:rPr>
          <w:rFonts w:ascii="Arial" w:hAnsi="Arial" w:cs="Arial" w:hint="eastAsia"/>
          <w:sz w:val="21"/>
          <w:szCs w:val="21"/>
        </w:rPr>
        <w:t>8</w:t>
      </w:r>
      <w:r w:rsidRPr="00530EB8">
        <w:rPr>
          <w:rFonts w:ascii="Arial" w:hAnsi="Arial" w:cs="Arial" w:hint="eastAsia"/>
          <w:sz w:val="21"/>
          <w:szCs w:val="21"/>
        </w:rPr>
        <w:t>日中华人民共和国国务院令第</w:t>
      </w:r>
      <w:r w:rsidRPr="00530EB8">
        <w:rPr>
          <w:rFonts w:ascii="Arial" w:hAnsi="Arial" w:cs="Arial" w:hint="eastAsia"/>
          <w:sz w:val="21"/>
          <w:szCs w:val="21"/>
        </w:rPr>
        <w:t>588</w:t>
      </w:r>
      <w:r w:rsidRPr="00530EB8">
        <w:rPr>
          <w:rFonts w:ascii="Arial" w:hAnsi="Arial" w:cs="Arial" w:hint="eastAsia"/>
          <w:sz w:val="21"/>
          <w:szCs w:val="21"/>
        </w:rPr>
        <w:t>号发布，自发布之日起施行；</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9</w:t>
      </w:r>
      <w:r w:rsidR="00D7262A" w:rsidRPr="00530EB8">
        <w:rPr>
          <w:rFonts w:ascii="Arial" w:hAnsi="Arial" w:cs="Arial" w:hint="eastAsia"/>
          <w:sz w:val="21"/>
          <w:szCs w:val="21"/>
        </w:rPr>
        <w:t>日国务院第</w:t>
      </w:r>
      <w:r w:rsidR="00D7262A" w:rsidRPr="00530EB8">
        <w:rPr>
          <w:rFonts w:ascii="Arial" w:hAnsi="Arial" w:cs="Arial" w:hint="eastAsia"/>
          <w:sz w:val="21"/>
          <w:szCs w:val="21"/>
        </w:rPr>
        <w:t>54</w:t>
      </w:r>
      <w:r w:rsidR="00D7262A" w:rsidRPr="00530EB8">
        <w:rPr>
          <w:rFonts w:ascii="Arial" w:hAnsi="Arial" w:cs="Arial" w:hint="eastAsia"/>
          <w:sz w:val="21"/>
          <w:szCs w:val="21"/>
        </w:rPr>
        <w:t>次常务会议第二次修正通过，</w:t>
      </w:r>
      <w:r w:rsidR="00D7262A" w:rsidRPr="00530EB8">
        <w:rPr>
          <w:rFonts w:ascii="Arial" w:hAnsi="Arial" w:cs="Arial" w:hint="eastAsia"/>
          <w:sz w:val="21"/>
          <w:szCs w:val="21"/>
        </w:rPr>
        <w:t>2014</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29</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653</w:t>
      </w:r>
      <w:r w:rsidR="00D7262A" w:rsidRPr="00530EB8">
        <w:rPr>
          <w:rFonts w:ascii="Arial" w:hAnsi="Arial" w:cs="Arial" w:hint="eastAsia"/>
          <w:sz w:val="21"/>
          <w:szCs w:val="21"/>
        </w:rPr>
        <w:t>号公布，自公布之日起施行；</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4</w:t>
      </w:r>
      <w:r w:rsidR="00D7262A" w:rsidRPr="00530EB8">
        <w:rPr>
          <w:rFonts w:ascii="Arial" w:hAnsi="Arial" w:cs="Arial" w:hint="eastAsia"/>
          <w:sz w:val="21"/>
          <w:szCs w:val="21"/>
        </w:rPr>
        <w:t>月</w:t>
      </w:r>
      <w:r w:rsidR="00D7262A" w:rsidRPr="00530EB8">
        <w:rPr>
          <w:rFonts w:ascii="Arial" w:hAnsi="Arial" w:cs="Arial" w:hint="eastAsia"/>
          <w:sz w:val="21"/>
          <w:szCs w:val="21"/>
        </w:rPr>
        <w:t>21</w:t>
      </w:r>
      <w:r w:rsidR="00D7262A" w:rsidRPr="00530EB8">
        <w:rPr>
          <w:rFonts w:ascii="Arial" w:hAnsi="Arial" w:cs="Arial" w:hint="eastAsia"/>
          <w:sz w:val="21"/>
          <w:szCs w:val="21"/>
        </w:rPr>
        <w:t>日国务院第</w:t>
      </w:r>
      <w:r w:rsidR="00D7262A" w:rsidRPr="00530EB8">
        <w:rPr>
          <w:rFonts w:ascii="Arial" w:hAnsi="Arial" w:cs="Arial" w:hint="eastAsia"/>
          <w:sz w:val="21"/>
          <w:szCs w:val="21"/>
        </w:rPr>
        <w:t>132</w:t>
      </w:r>
      <w:r w:rsidR="00D7262A" w:rsidRPr="00530EB8">
        <w:rPr>
          <w:rFonts w:ascii="Arial" w:hAnsi="Arial" w:cs="Arial" w:hint="eastAsia"/>
          <w:sz w:val="21"/>
          <w:szCs w:val="21"/>
        </w:rPr>
        <w:t>次会议第三次修订通过，</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7</w:t>
      </w:r>
      <w:r w:rsidR="00D7262A" w:rsidRPr="00530EB8">
        <w:rPr>
          <w:rFonts w:ascii="Arial" w:hAnsi="Arial" w:cs="Arial" w:hint="eastAsia"/>
          <w:sz w:val="21"/>
          <w:szCs w:val="21"/>
        </w:rPr>
        <w:t>月</w:t>
      </w:r>
      <w:r w:rsidR="00D7262A" w:rsidRPr="00530EB8">
        <w:rPr>
          <w:rFonts w:ascii="Arial" w:hAnsi="Arial" w:cs="Arial" w:hint="eastAsia"/>
          <w:sz w:val="21"/>
          <w:szCs w:val="21"/>
        </w:rPr>
        <w:t>2</w:t>
      </w:r>
      <w:r w:rsidR="00D7262A" w:rsidRPr="00530EB8">
        <w:rPr>
          <w:rFonts w:ascii="Arial" w:hAnsi="Arial" w:cs="Arial" w:hint="eastAsia"/>
          <w:sz w:val="21"/>
          <w:szCs w:val="21"/>
        </w:rPr>
        <w:t>日中华人民共和国国务院令第</w:t>
      </w:r>
      <w:r w:rsidR="00D7262A" w:rsidRPr="00530EB8">
        <w:rPr>
          <w:rFonts w:ascii="Arial" w:hAnsi="Arial" w:cs="Arial" w:hint="eastAsia"/>
          <w:sz w:val="21"/>
          <w:szCs w:val="21"/>
        </w:rPr>
        <w:t>743</w:t>
      </w:r>
      <w:r w:rsidR="00D7262A" w:rsidRPr="00530EB8">
        <w:rPr>
          <w:rFonts w:ascii="Arial" w:hAnsi="Arial" w:cs="Arial" w:hint="eastAsia"/>
          <w:sz w:val="21"/>
          <w:szCs w:val="21"/>
        </w:rPr>
        <w:t>号公布，自</w:t>
      </w:r>
      <w:r w:rsidR="00D7262A" w:rsidRPr="00530EB8">
        <w:rPr>
          <w:rFonts w:ascii="Arial" w:hAnsi="Arial" w:cs="Arial" w:hint="eastAsia"/>
          <w:sz w:val="21"/>
          <w:szCs w:val="21"/>
        </w:rPr>
        <w:t>2021</w:t>
      </w:r>
      <w:r w:rsidR="00D7262A" w:rsidRPr="00530EB8">
        <w:rPr>
          <w:rFonts w:ascii="Arial" w:hAnsi="Arial" w:cs="Arial" w:hint="eastAsia"/>
          <w:sz w:val="21"/>
          <w:szCs w:val="21"/>
        </w:rPr>
        <w:t>年</w:t>
      </w:r>
      <w:r w:rsidR="00D7262A" w:rsidRPr="00530EB8">
        <w:rPr>
          <w:rFonts w:ascii="Arial" w:hAnsi="Arial" w:cs="Arial" w:hint="eastAsia"/>
          <w:sz w:val="21"/>
          <w:szCs w:val="21"/>
        </w:rPr>
        <w:t>9</w:t>
      </w:r>
      <w:r w:rsidR="00D7262A" w:rsidRPr="00530EB8">
        <w:rPr>
          <w:rFonts w:ascii="Arial" w:hAnsi="Arial" w:cs="Arial" w:hint="eastAsia"/>
          <w:sz w:val="21"/>
          <w:szCs w:val="21"/>
        </w:rPr>
        <w:t>月</w:t>
      </w:r>
      <w:r w:rsidR="00D7262A" w:rsidRPr="00530EB8">
        <w:rPr>
          <w:rFonts w:ascii="Arial" w:hAnsi="Arial" w:cs="Arial" w:hint="eastAsia"/>
          <w:sz w:val="21"/>
          <w:szCs w:val="21"/>
        </w:rPr>
        <w:t>1</w:t>
      </w:r>
      <w:r w:rsidR="00D7262A" w:rsidRPr="00530EB8">
        <w:rPr>
          <w:rFonts w:ascii="Arial" w:hAnsi="Arial" w:cs="Arial" w:hint="eastAsia"/>
          <w:sz w:val="21"/>
          <w:szCs w:val="21"/>
        </w:rPr>
        <w:t>日起施行</w:t>
      </w:r>
      <w:r w:rsidRPr="00530EB8">
        <w:rPr>
          <w:rFonts w:ascii="Arial" w:hAnsi="Arial" w:cs="Arial" w:hint="eastAsia"/>
          <w:sz w:val="21"/>
          <w:szCs w:val="21"/>
        </w:rPr>
        <w:t>）</w:t>
      </w:r>
    </w:p>
    <w:p w14:paraId="7E68ACFE"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《北京市人民政府关于更新出让国有建设用地使用权基准地价的通知》</w:t>
      </w:r>
      <w:r w:rsidRPr="00530EB8">
        <w:rPr>
          <w:rFonts w:ascii="Arial" w:hAnsi="Arial" w:cs="Arial"/>
          <w:sz w:val="21"/>
          <w:szCs w:val="21"/>
        </w:rPr>
        <w:t>[</w:t>
      </w:r>
      <w:r w:rsidRPr="00530EB8">
        <w:rPr>
          <w:rFonts w:ascii="Arial" w:hAnsi="Arial" w:cs="Arial" w:hint="eastAsia"/>
          <w:sz w:val="21"/>
          <w:szCs w:val="21"/>
        </w:rPr>
        <w:t>京政发</w:t>
      </w:r>
      <w:r w:rsidRPr="00530EB8">
        <w:rPr>
          <w:rFonts w:ascii="Arial" w:hAnsi="Arial" w:cs="Arial"/>
          <w:sz w:val="21"/>
          <w:szCs w:val="21"/>
        </w:rPr>
        <w:t>[</w:t>
      </w:r>
      <w:commentRangeStart w:id="34"/>
      <w:r w:rsidRPr="00530EB8">
        <w:rPr>
          <w:rFonts w:ascii="Arial" w:hAnsi="Arial" w:cs="Arial"/>
          <w:sz w:val="21"/>
          <w:szCs w:val="21"/>
        </w:rPr>
        <w:t>2014</w:t>
      </w:r>
      <w:commentRangeEnd w:id="34"/>
      <w:r w:rsidR="00054677">
        <w:rPr>
          <w:rStyle w:val="af1"/>
        </w:rPr>
        <w:commentReference w:id="34"/>
      </w:r>
      <w:r w:rsidRPr="00530EB8">
        <w:rPr>
          <w:rFonts w:ascii="Arial" w:hAnsi="Arial" w:cs="Arial"/>
          <w:sz w:val="21"/>
          <w:szCs w:val="21"/>
        </w:rPr>
        <w:t>]26</w:t>
      </w:r>
      <w:r w:rsidRPr="00530EB8">
        <w:rPr>
          <w:rFonts w:ascii="Arial" w:hAnsi="Arial" w:cs="Arial" w:hint="eastAsia"/>
          <w:sz w:val="21"/>
          <w:szCs w:val="21"/>
        </w:rPr>
        <w:t>号</w:t>
      </w:r>
      <w:r w:rsidRPr="00530EB8">
        <w:rPr>
          <w:rFonts w:ascii="Arial" w:hAnsi="Arial" w:cs="Arial"/>
          <w:sz w:val="21"/>
          <w:szCs w:val="21"/>
        </w:rPr>
        <w:t>]</w:t>
      </w:r>
    </w:p>
    <w:p w14:paraId="10C17F97"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t>《土地利用现状分类》</w:t>
      </w:r>
      <w:r w:rsidRPr="00530EB8">
        <w:rPr>
          <w:rFonts w:ascii="Arial" w:hAnsi="Arial" w:cs="Arial"/>
          <w:sz w:val="21"/>
          <w:szCs w:val="21"/>
        </w:rPr>
        <w:t>[GB/T 21010</w:t>
      </w:r>
      <w:r w:rsidRPr="00530EB8">
        <w:rPr>
          <w:rFonts w:ascii="Arial" w:hAnsi="Arial" w:cs="Arial" w:hint="eastAsia"/>
          <w:sz w:val="21"/>
          <w:szCs w:val="21"/>
        </w:rPr>
        <w:t>—</w:t>
      </w:r>
      <w:r w:rsidRPr="00530EB8">
        <w:rPr>
          <w:rFonts w:ascii="Arial" w:hAnsi="Arial" w:cs="Arial"/>
          <w:sz w:val="21"/>
          <w:szCs w:val="21"/>
        </w:rPr>
        <w:t>2017]</w:t>
      </w:r>
    </w:p>
    <w:p w14:paraId="6A488C4F" w14:textId="77777777" w:rsidR="00A0020B"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sz w:val="21"/>
          <w:szCs w:val="21"/>
        </w:rPr>
      </w:pPr>
      <w:r w:rsidRPr="00530EB8">
        <w:rPr>
          <w:rFonts w:ascii="Arial" w:hAnsi="Arial" w:cs="Arial" w:hint="eastAsia"/>
          <w:sz w:val="21"/>
          <w:szCs w:val="21"/>
        </w:rPr>
        <w:lastRenderedPageBreak/>
        <w:t>《房地产估价规范》</w:t>
      </w:r>
      <w:r w:rsidRPr="00530EB8">
        <w:rPr>
          <w:rFonts w:ascii="Arial" w:hAnsi="Arial" w:cs="Arial"/>
          <w:sz w:val="21"/>
          <w:szCs w:val="21"/>
        </w:rPr>
        <w:t>[GB/T 50291-2015]</w:t>
      </w:r>
    </w:p>
    <w:p w14:paraId="7C3BA556" w14:textId="77777777" w:rsidR="007840F8" w:rsidRPr="00530EB8" w:rsidRDefault="00A0020B" w:rsidP="00A0020B">
      <w:pPr>
        <w:numPr>
          <w:ilvl w:val="0"/>
          <w:numId w:val="13"/>
        </w:numPr>
        <w:overflowPunct w:val="0"/>
        <w:spacing w:line="480" w:lineRule="auto"/>
        <w:ind w:left="0" w:firstLineChars="200" w:firstLine="420"/>
        <w:jc w:val="both"/>
        <w:textAlignment w:val="auto"/>
        <w:rPr>
          <w:rFonts w:ascii="Arial" w:hAnsi="Arial" w:cs="Arial" w:hint="eastAsia"/>
          <w:sz w:val="21"/>
          <w:szCs w:val="21"/>
        </w:rPr>
      </w:pPr>
      <w:r w:rsidRPr="00530EB8">
        <w:rPr>
          <w:rFonts w:ascii="Arial" w:hAnsi="Arial" w:cs="Arial" w:hint="eastAsia"/>
          <w:sz w:val="21"/>
          <w:szCs w:val="21"/>
        </w:rPr>
        <w:t>《房地产估价基本术语标准》</w:t>
      </w:r>
      <w:r w:rsidRPr="00530EB8">
        <w:rPr>
          <w:rFonts w:ascii="Arial" w:hAnsi="Arial" w:cs="Arial"/>
          <w:sz w:val="21"/>
          <w:szCs w:val="21"/>
        </w:rPr>
        <w:t>[GB/T 50899-2013]</w:t>
      </w:r>
    </w:p>
    <w:p w14:paraId="1742D100" w14:textId="77777777" w:rsidR="00FE68B2" w:rsidRPr="00530EB8" w:rsidRDefault="0032573F" w:rsidP="00AF6582">
      <w:pPr>
        <w:overflowPunct w:val="0"/>
        <w:spacing w:line="480" w:lineRule="auto"/>
        <w:jc w:val="both"/>
        <w:textAlignment w:val="auto"/>
        <w:rPr>
          <w:rFonts w:ascii="Arial" w:hAnsi="Arial" w:hint="eastAsia"/>
          <w:b/>
          <w:sz w:val="21"/>
          <w:szCs w:val="21"/>
        </w:rPr>
      </w:pPr>
      <w:r w:rsidRPr="00530EB8">
        <w:rPr>
          <w:rFonts w:ascii="Arial" w:hAnsi="Arial" w:hint="eastAsia"/>
          <w:b/>
          <w:sz w:val="21"/>
          <w:szCs w:val="21"/>
        </w:rPr>
        <w:t>（二）</w:t>
      </w:r>
      <w:r w:rsidR="00EC2CD0">
        <w:rPr>
          <w:rFonts w:ascii="Arial" w:hAnsi="Arial" w:hint="eastAsia"/>
          <w:b/>
          <w:sz w:val="21"/>
          <w:szCs w:val="21"/>
        </w:rPr>
        <w:t>委托人</w:t>
      </w:r>
      <w:r w:rsidR="00FE68B2" w:rsidRPr="00530EB8">
        <w:rPr>
          <w:rFonts w:ascii="Arial" w:hAnsi="Arial" w:hint="eastAsia"/>
          <w:b/>
          <w:sz w:val="21"/>
          <w:szCs w:val="21"/>
        </w:rPr>
        <w:t>提供的资料</w:t>
      </w:r>
    </w:p>
    <w:p w14:paraId="7958B11B" w14:textId="77777777" w:rsidR="00AF6582" w:rsidRDefault="00EB00E3" w:rsidP="0042373E">
      <w:pPr>
        <w:overflowPunct w:val="0"/>
        <w:spacing w:line="480" w:lineRule="auto"/>
        <w:ind w:left="842"/>
        <w:jc w:val="both"/>
        <w:textAlignment w:val="auto"/>
        <w:rPr>
          <w:ins w:id="35" w:author="win10A" w:date="2025-07-24T13:37:00Z"/>
          <w:rFonts w:ascii="Arial" w:hAnsi="Arial"/>
          <w:sz w:val="21"/>
        </w:rPr>
      </w:pPr>
      <w:bookmarkStart w:id="36" w:name="_Hlk87448318"/>
      <w:ins w:id="37" w:author="win10A" w:date="2025-07-24T13:37:00Z">
        <w:r>
          <w:rPr>
            <w:rFonts w:ascii="Arial" w:hAnsi="Arial" w:hint="eastAsia"/>
            <w:sz w:val="21"/>
          </w:rPr>
          <w:t>1</w:t>
        </w:r>
        <w:r>
          <w:rPr>
            <w:rFonts w:ascii="Arial" w:hAnsi="Arial"/>
            <w:sz w:val="21"/>
          </w:rPr>
          <w:t>.</w:t>
        </w:r>
      </w:ins>
      <w:r w:rsidR="004A7E25">
        <w:rPr>
          <w:rFonts w:ascii="Arial" w:hAnsi="Arial" w:hint="eastAsia"/>
          <w:sz w:val="21"/>
        </w:rPr>
        <w:t>《</w:t>
      </w:r>
      <w:r w:rsidR="0042373E">
        <w:rPr>
          <w:rFonts w:ascii="Arial" w:hAnsi="Arial" w:hint="eastAsia"/>
          <w:sz w:val="21"/>
        </w:rPr>
        <w:t>咨询委托书</w:t>
      </w:r>
      <w:r w:rsidR="004A7E25">
        <w:rPr>
          <w:rFonts w:ascii="Arial" w:hAnsi="Arial" w:hint="eastAsia"/>
          <w:sz w:val="21"/>
        </w:rPr>
        <w:t>》</w:t>
      </w:r>
    </w:p>
    <w:p w14:paraId="5A8F5D48" w14:textId="77777777" w:rsidR="00EB00E3" w:rsidRPr="00EB51BA" w:rsidRDefault="00EB00E3" w:rsidP="0042373E">
      <w:pPr>
        <w:overflowPunct w:val="0"/>
        <w:spacing w:line="480" w:lineRule="auto"/>
        <w:ind w:left="842"/>
        <w:jc w:val="both"/>
        <w:textAlignment w:val="auto"/>
        <w:rPr>
          <w:rFonts w:ascii="Arial" w:hAnsi="Arial" w:hint="eastAsia"/>
          <w:sz w:val="21"/>
          <w:szCs w:val="21"/>
        </w:rPr>
      </w:pPr>
      <w:commentRangeStart w:id="38"/>
      <w:ins w:id="39" w:author="win10A" w:date="2025-07-24T13:37:00Z">
        <w:r>
          <w:rPr>
            <w:rFonts w:ascii="Arial" w:hAnsi="Arial"/>
            <w:sz w:val="21"/>
          </w:rPr>
          <w:t>2.</w:t>
        </w:r>
        <w:r>
          <w:rPr>
            <w:rFonts w:ascii="Arial" w:hAnsi="Arial" w:hint="eastAsia"/>
            <w:sz w:val="21"/>
          </w:rPr>
          <w:t>《</w:t>
        </w:r>
      </w:ins>
      <w:ins w:id="40" w:author="win10A" w:date="2025-07-24T13:38:00Z">
        <w:r>
          <w:rPr>
            <w:rFonts w:ascii="Arial" w:hAnsi="Arial" w:hint="eastAsia"/>
            <w:sz w:val="21"/>
          </w:rPr>
          <w:t>军队</w:t>
        </w:r>
      </w:ins>
      <w:ins w:id="41" w:author="win10A" w:date="2025-07-24T13:37:00Z">
        <w:r w:rsidRPr="003F28C7">
          <w:rPr>
            <w:rFonts w:ascii="Arial" w:hAnsi="Arial" w:hint="eastAsia"/>
            <w:sz w:val="21"/>
          </w:rPr>
          <w:t>工程</w:t>
        </w:r>
      </w:ins>
      <w:ins w:id="42" w:author="win10A" w:date="2025-07-24T13:38:00Z">
        <w:r>
          <w:rPr>
            <w:rFonts w:ascii="Arial" w:hAnsi="Arial" w:hint="eastAsia"/>
            <w:sz w:val="21"/>
          </w:rPr>
          <w:t>建设项目</w:t>
        </w:r>
      </w:ins>
      <w:ins w:id="43" w:author="win10A" w:date="2025-07-24T13:37:00Z">
        <w:r w:rsidRPr="003F28C7">
          <w:rPr>
            <w:rFonts w:ascii="Arial" w:hAnsi="Arial" w:hint="eastAsia"/>
            <w:sz w:val="21"/>
          </w:rPr>
          <w:t>施工许可证》</w:t>
        </w:r>
      </w:ins>
      <w:ins w:id="44" w:author="win10A" w:date="2025-07-24T13:38:00Z">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ins>
      <w:commentRangeEnd w:id="38"/>
      <w:r w:rsidR="00054677">
        <w:rPr>
          <w:rStyle w:val="af1"/>
        </w:rPr>
        <w:commentReference w:id="38"/>
      </w:r>
    </w:p>
    <w:bookmarkEnd w:id="36"/>
    <w:p w14:paraId="48FA7264" w14:textId="77777777" w:rsidR="00FE68B2" w:rsidRPr="00530EB8" w:rsidRDefault="0032573F" w:rsidP="00AF6582">
      <w:pPr>
        <w:overflowPunct w:val="0"/>
        <w:spacing w:line="480" w:lineRule="auto"/>
        <w:jc w:val="both"/>
        <w:textAlignment w:val="auto"/>
        <w:rPr>
          <w:rFonts w:ascii="Arial" w:hAnsi="Arial" w:hint="eastAsia"/>
          <w:b/>
          <w:sz w:val="21"/>
          <w:szCs w:val="21"/>
        </w:rPr>
      </w:pPr>
      <w:r w:rsidRPr="00530EB8">
        <w:rPr>
          <w:rFonts w:ascii="Arial" w:hAnsi="Arial" w:hint="eastAsia"/>
          <w:b/>
          <w:sz w:val="21"/>
          <w:szCs w:val="21"/>
        </w:rPr>
        <w:t>（</w:t>
      </w:r>
      <w:r w:rsidR="00530EB8" w:rsidRPr="00530EB8">
        <w:rPr>
          <w:rFonts w:ascii="Arial" w:hAnsi="Arial" w:hint="eastAsia"/>
          <w:b/>
          <w:sz w:val="21"/>
          <w:szCs w:val="21"/>
        </w:rPr>
        <w:t>三</w:t>
      </w:r>
      <w:r w:rsidRPr="00530EB8">
        <w:rPr>
          <w:rFonts w:ascii="Arial" w:hAnsi="Arial" w:hint="eastAsia"/>
          <w:b/>
          <w:sz w:val="21"/>
          <w:szCs w:val="21"/>
        </w:rPr>
        <w:t>）</w:t>
      </w:r>
      <w:r w:rsidR="008C2FD0" w:rsidRPr="00530EB8">
        <w:rPr>
          <w:rFonts w:ascii="Arial" w:hAnsi="Arial" w:hint="eastAsia"/>
          <w:b/>
          <w:sz w:val="21"/>
          <w:szCs w:val="21"/>
        </w:rPr>
        <w:t>评估专业人员</w:t>
      </w:r>
      <w:r w:rsidR="00FE68B2" w:rsidRPr="00530EB8">
        <w:rPr>
          <w:rFonts w:ascii="Arial" w:hAnsi="Arial" w:hint="eastAsia"/>
          <w:b/>
          <w:sz w:val="21"/>
          <w:szCs w:val="21"/>
        </w:rPr>
        <w:t>实地</w:t>
      </w:r>
      <w:r w:rsidR="00B57521" w:rsidRPr="00530EB8">
        <w:rPr>
          <w:rFonts w:ascii="Arial" w:hAnsi="Arial" w:hint="eastAsia"/>
          <w:b/>
          <w:sz w:val="21"/>
          <w:szCs w:val="21"/>
        </w:rPr>
        <w:t>查勘</w:t>
      </w:r>
      <w:r w:rsidR="00FE68B2" w:rsidRPr="00530EB8">
        <w:rPr>
          <w:rFonts w:ascii="Arial" w:hAnsi="Arial" w:hint="eastAsia"/>
          <w:b/>
          <w:sz w:val="21"/>
          <w:szCs w:val="21"/>
        </w:rPr>
        <w:t>的有关资料</w:t>
      </w:r>
    </w:p>
    <w:p w14:paraId="4B033AFF" w14:textId="77777777" w:rsidR="002547BD" w:rsidRPr="00530EB8" w:rsidRDefault="0032573F" w:rsidP="00AF6582">
      <w:pPr>
        <w:overflowPunct w:val="0"/>
        <w:spacing w:line="480" w:lineRule="auto"/>
        <w:jc w:val="both"/>
        <w:textAlignment w:val="auto"/>
        <w:rPr>
          <w:rFonts w:ascii="Arial" w:hAnsi="Arial"/>
          <w:b/>
          <w:sz w:val="21"/>
          <w:szCs w:val="21"/>
        </w:rPr>
      </w:pPr>
      <w:r w:rsidRPr="00530EB8">
        <w:rPr>
          <w:rFonts w:ascii="Arial" w:hAnsi="Arial" w:hint="eastAsia"/>
          <w:b/>
          <w:sz w:val="21"/>
          <w:szCs w:val="21"/>
        </w:rPr>
        <w:t>（</w:t>
      </w:r>
      <w:r w:rsidR="00530EB8" w:rsidRPr="00530EB8">
        <w:rPr>
          <w:rFonts w:ascii="Arial" w:hAnsi="Arial" w:hint="eastAsia"/>
          <w:b/>
          <w:sz w:val="21"/>
          <w:szCs w:val="21"/>
        </w:rPr>
        <w:t>四</w:t>
      </w:r>
      <w:r w:rsidRPr="00530EB8">
        <w:rPr>
          <w:rFonts w:ascii="Arial" w:hAnsi="Arial" w:hint="eastAsia"/>
          <w:b/>
          <w:sz w:val="21"/>
          <w:szCs w:val="21"/>
        </w:rPr>
        <w:t>）</w:t>
      </w:r>
      <w:r w:rsidR="00BB27BA" w:rsidRPr="00530EB8">
        <w:rPr>
          <w:rFonts w:ascii="Arial" w:hAnsi="Arial" w:hint="eastAsia"/>
          <w:b/>
          <w:sz w:val="21"/>
          <w:szCs w:val="21"/>
        </w:rPr>
        <w:t>房地产估价机构估价资质证书</w:t>
      </w:r>
    </w:p>
    <w:p w14:paraId="55FB2C37" w14:textId="77777777" w:rsidR="00693745" w:rsidRPr="00530EB8" w:rsidRDefault="00693745" w:rsidP="004B41B5">
      <w:pPr>
        <w:widowControl/>
        <w:overflowPunct w:val="0"/>
        <w:adjustRightInd/>
        <w:spacing w:line="480" w:lineRule="auto"/>
        <w:textAlignment w:val="auto"/>
        <w:rPr>
          <w:rFonts w:ascii="Arial" w:eastAsia="华文细黑" w:hAnsi="Arial" w:cs="宋体" w:hint="eastAsia"/>
          <w:bCs/>
          <w:sz w:val="18"/>
          <w:szCs w:val="18"/>
        </w:rPr>
      </w:pPr>
    </w:p>
    <w:p w14:paraId="1FDC232F" w14:textId="77777777" w:rsidR="002F5476" w:rsidRDefault="00530EB8" w:rsidP="00EE7E78">
      <w:pPr>
        <w:pStyle w:val="2"/>
        <w:numPr>
          <w:ilvl w:val="0"/>
          <w:numId w:val="0"/>
        </w:numPr>
        <w:overflowPunct w:val="0"/>
        <w:spacing w:line="480" w:lineRule="auto"/>
        <w:ind w:left="358" w:hangingChars="170" w:hanging="358"/>
        <w:jc w:val="both"/>
        <w:textAlignment w:val="auto"/>
        <w:rPr>
          <w:rFonts w:eastAsia="宋体" w:hint="eastAsia"/>
          <w:kern w:val="2"/>
          <w:sz w:val="21"/>
          <w:szCs w:val="21"/>
        </w:rPr>
      </w:pPr>
      <w:bookmarkStart w:id="45" w:name="_Toc168225822"/>
      <w:bookmarkStart w:id="46" w:name="_Toc90288288"/>
      <w:r w:rsidRPr="00530EB8">
        <w:rPr>
          <w:rFonts w:eastAsia="宋体" w:hint="eastAsia"/>
          <w:kern w:val="2"/>
          <w:sz w:val="21"/>
          <w:szCs w:val="21"/>
        </w:rPr>
        <w:t>八</w:t>
      </w:r>
      <w:r w:rsidR="00090DD5" w:rsidRPr="00530EB8">
        <w:rPr>
          <w:rFonts w:eastAsia="宋体" w:hint="eastAsia"/>
          <w:kern w:val="2"/>
          <w:sz w:val="21"/>
          <w:szCs w:val="21"/>
        </w:rPr>
        <w:t>、</w:t>
      </w:r>
      <w:r w:rsidR="002F5476">
        <w:rPr>
          <w:rFonts w:eastAsia="宋体" w:hint="eastAsia"/>
          <w:kern w:val="2"/>
          <w:sz w:val="21"/>
          <w:szCs w:val="21"/>
        </w:rPr>
        <w:t>咨询</w:t>
      </w:r>
      <w:r w:rsidR="00C11577">
        <w:rPr>
          <w:rFonts w:eastAsia="宋体" w:hint="eastAsia"/>
          <w:kern w:val="2"/>
          <w:sz w:val="21"/>
          <w:szCs w:val="21"/>
        </w:rPr>
        <w:t>技术</w:t>
      </w:r>
      <w:r w:rsidR="00FF1EDD">
        <w:rPr>
          <w:rFonts w:eastAsia="宋体" w:hint="eastAsia"/>
          <w:kern w:val="2"/>
          <w:sz w:val="21"/>
          <w:szCs w:val="21"/>
        </w:rPr>
        <w:t>思路</w:t>
      </w:r>
      <w:bookmarkEnd w:id="46"/>
    </w:p>
    <w:p w14:paraId="5B3E7673" w14:textId="77777777" w:rsidR="002F5476" w:rsidRDefault="00C24EDB" w:rsidP="00FF1EDD">
      <w:pPr>
        <w:spacing w:line="480" w:lineRule="auto"/>
        <w:ind w:firstLineChars="200" w:firstLine="420"/>
        <w:jc w:val="both"/>
        <w:rPr>
          <w:ins w:id="47" w:author="win10A" w:date="2025-07-24T14:02:00Z"/>
          <w:rFonts w:ascii="Arial" w:hAnsi="Arial"/>
          <w:sz w:val="21"/>
        </w:rPr>
      </w:pPr>
      <w:r w:rsidRPr="00C24EDB">
        <w:rPr>
          <w:rFonts w:ascii="Arial" w:hAnsi="Arial" w:hint="eastAsia"/>
          <w:sz w:val="21"/>
        </w:rPr>
        <w:t>由于本次咨询评估是为委托人了解咨询对象住宅用房在特定条件下的</w:t>
      </w:r>
      <w:r w:rsidR="008E5130">
        <w:rPr>
          <w:rFonts w:ascii="Arial" w:hAnsi="Arial" w:hint="eastAsia"/>
          <w:sz w:val="21"/>
        </w:rPr>
        <w:t>楼层调整系数</w:t>
      </w:r>
      <w:r w:rsidRPr="00C24EDB">
        <w:rPr>
          <w:rFonts w:ascii="Arial" w:hAnsi="Arial" w:hint="eastAsia"/>
          <w:sz w:val="21"/>
        </w:rPr>
        <w:t>提供参考依据，因此</w:t>
      </w:r>
      <w:r w:rsidR="00F54AE2" w:rsidRPr="00F54AE2">
        <w:rPr>
          <w:rFonts w:ascii="Arial" w:hAnsi="Arial" w:hint="eastAsia"/>
          <w:sz w:val="21"/>
        </w:rPr>
        <w:t>我们在认真分析研究咨询对象的相关资料，拟定楼层调整系数受视野、景观、安静度、私密性、采光、噪音、污染、垂直交通等因素影响，从而综合评估、确定。</w:t>
      </w:r>
    </w:p>
    <w:p w14:paraId="0652F259" w14:textId="77777777" w:rsidR="00F54AE2" w:rsidRPr="00F54AE2" w:rsidRDefault="00F54AE2" w:rsidP="00F54AE2">
      <w:pPr>
        <w:spacing w:line="480" w:lineRule="auto"/>
        <w:ind w:firstLineChars="200" w:firstLine="420"/>
        <w:jc w:val="both"/>
        <w:rPr>
          <w:ins w:id="48" w:author="win10A" w:date="2025-07-24T14:04:00Z"/>
          <w:rFonts w:ascii="Arial" w:hAnsi="Arial" w:cs="MS Gothic" w:hint="eastAsia"/>
          <w:sz w:val="21"/>
        </w:rPr>
      </w:pPr>
      <w:ins w:id="49" w:author="win10A" w:date="2025-07-24T14:04:00Z">
        <w:r w:rsidRPr="00F54AE2">
          <w:rPr>
            <w:rFonts w:ascii="Arial" w:hAnsi="Arial" w:cs="MS Gothic" w:hint="eastAsia"/>
            <w:sz w:val="21"/>
          </w:rPr>
          <w:t>视野</w:t>
        </w:r>
      </w:ins>
      <w:ins w:id="50" w:author="win10A" w:date="2025-07-24T14:05:00Z">
        <w:r>
          <w:rPr>
            <w:rFonts w:ascii="Arial" w:hAnsi="Arial" w:cs="MS Gothic" w:hint="eastAsia"/>
            <w:sz w:val="21"/>
          </w:rPr>
          <w:t>及</w:t>
        </w:r>
      </w:ins>
      <w:ins w:id="51" w:author="win10A" w:date="2025-07-24T14:06:00Z">
        <w:r>
          <w:rPr>
            <w:rFonts w:ascii="Arial" w:hAnsi="Arial" w:cs="MS Gothic" w:hint="eastAsia"/>
            <w:sz w:val="21"/>
          </w:rPr>
          <w:t>景观</w:t>
        </w:r>
      </w:ins>
      <w:ins w:id="52" w:author="win10A" w:date="2025-07-24T14:04:00Z">
        <w:r w:rsidRPr="00F54AE2">
          <w:rPr>
            <w:rFonts w:ascii="Arial" w:hAnsi="Arial" w:cs="MS Gothic" w:hint="eastAsia"/>
            <w:sz w:val="21"/>
          </w:rPr>
          <w:t>因素的影响呈现出明显的层级差异。低楼层的视野易受周边建筑物、茂密植被、围墙等遮挡，大多只能看到小区内部的局部景观，</w:t>
        </w:r>
      </w:ins>
      <w:ins w:id="53" w:author="win10A" w:date="2025-07-24T14:06:00Z">
        <w:r w:rsidR="0066259E">
          <w:rPr>
            <w:rFonts w:ascii="Arial" w:hAnsi="Arial" w:cs="MS Gothic" w:hint="eastAsia"/>
            <w:sz w:val="21"/>
          </w:rPr>
          <w:t>适合喜欢亲近自然的居住者</w:t>
        </w:r>
      </w:ins>
      <w:ins w:id="54" w:author="win10A" w:date="2025-07-24T14:04:00Z">
        <w:r w:rsidRPr="00F54AE2">
          <w:rPr>
            <w:rFonts w:ascii="Arial" w:hAnsi="Arial" w:cs="MS Gothic" w:hint="eastAsia"/>
            <w:sz w:val="21"/>
          </w:rPr>
          <w:t>；中楼层的视野遮挡减少，可看到更广阔的小区园林全貌、周边街道景象，</w:t>
        </w:r>
      </w:ins>
      <w:ins w:id="55" w:author="win10A" w:date="2025-07-24T14:06:00Z">
        <w:r w:rsidRPr="00F54AE2">
          <w:rPr>
            <w:rFonts w:ascii="Arial" w:hAnsi="Arial" w:cs="MS Gothic" w:hint="eastAsia"/>
            <w:sz w:val="21"/>
          </w:rPr>
          <w:t>景观的丰富度和观赏性更高</w:t>
        </w:r>
      </w:ins>
      <w:ins w:id="56" w:author="win10A" w:date="2025-07-24T14:04:00Z">
        <w:r w:rsidRPr="00F54AE2">
          <w:rPr>
            <w:rFonts w:ascii="Arial" w:hAnsi="Arial" w:cs="MS Gothic" w:hint="eastAsia"/>
            <w:sz w:val="21"/>
          </w:rPr>
          <w:t>；高楼层则能突破周边建筑的遮挡，视野开阔度大幅提升。</w:t>
        </w:r>
      </w:ins>
    </w:p>
    <w:p w14:paraId="3727E845" w14:textId="77777777" w:rsidR="00F54AE2" w:rsidRPr="00F54AE2" w:rsidRDefault="00F54AE2" w:rsidP="00F54AE2">
      <w:pPr>
        <w:spacing w:line="480" w:lineRule="auto"/>
        <w:ind w:firstLineChars="200" w:firstLine="420"/>
        <w:jc w:val="both"/>
        <w:rPr>
          <w:ins w:id="57" w:author="win10A" w:date="2025-07-24T14:10:00Z"/>
          <w:rFonts w:ascii="Arial" w:hAnsi="Arial" w:cs="MS Gothic"/>
          <w:sz w:val="21"/>
        </w:rPr>
      </w:pPr>
      <w:ins w:id="58" w:author="win10A" w:date="2025-07-24T14:10:00Z">
        <w:r w:rsidRPr="00F54AE2">
          <w:rPr>
            <w:rFonts w:ascii="Arial" w:hAnsi="Arial" w:cs="MS Gothic" w:hint="eastAsia"/>
            <w:sz w:val="21"/>
          </w:rPr>
          <w:t>安静度因素的影响因环境而异。位于小区内部的楼栋，低楼层受儿童游乐区、健身设施区的噪音影响较大；临近主干道的楼栋，低楼层受汽车鸣笛、引擎声的干扰更为严重，而高楼层受此类噪音影响较小。</w:t>
        </w:r>
        <w:r w:rsidRPr="00F54AE2">
          <w:rPr>
            <w:rFonts w:ascii="Arial" w:hAnsi="Arial" w:cs="MS Gothic"/>
            <w:sz w:val="21"/>
          </w:rPr>
          <w:t>​</w:t>
        </w:r>
      </w:ins>
    </w:p>
    <w:p w14:paraId="110671CA" w14:textId="77777777" w:rsidR="00F54AE2" w:rsidRPr="00F54AE2" w:rsidRDefault="00F54AE2" w:rsidP="00F54AE2">
      <w:pPr>
        <w:spacing w:line="480" w:lineRule="auto"/>
        <w:ind w:firstLineChars="200" w:firstLine="420"/>
        <w:jc w:val="both"/>
        <w:rPr>
          <w:ins w:id="59" w:author="win10A" w:date="2025-07-24T14:04:00Z"/>
          <w:rFonts w:ascii="Arial" w:hAnsi="Arial" w:cs="MS Gothic"/>
          <w:sz w:val="21"/>
        </w:rPr>
      </w:pPr>
      <w:ins w:id="60" w:author="win10A" w:date="2025-07-24T14:04:00Z">
        <w:r w:rsidRPr="00F54AE2">
          <w:rPr>
            <w:rFonts w:ascii="Arial" w:hAnsi="Arial" w:cs="MS Gothic" w:hint="eastAsia"/>
            <w:sz w:val="21"/>
          </w:rPr>
          <w:t>私密性因素的差异体现在多个方面。低楼层住户的窗户、阳台易被小区内行人、过往车辆内人员观察到，需安装窗帘等遮挡物来保障私密性，居住的自在感受限；高楼层住户则无需过度担心此类问题。</w:t>
        </w:r>
        <w:r w:rsidRPr="00F54AE2">
          <w:rPr>
            <w:rFonts w:ascii="Arial" w:hAnsi="Arial" w:cs="MS Gothic"/>
            <w:sz w:val="21"/>
          </w:rPr>
          <w:t>​​</w:t>
        </w:r>
      </w:ins>
    </w:p>
    <w:p w14:paraId="3F481A3D" w14:textId="77777777" w:rsidR="00F54AE2" w:rsidRPr="00F54AE2" w:rsidRDefault="00F54AE2" w:rsidP="00F54AE2">
      <w:pPr>
        <w:spacing w:line="480" w:lineRule="auto"/>
        <w:ind w:firstLineChars="200" w:firstLine="420"/>
        <w:jc w:val="both"/>
        <w:rPr>
          <w:ins w:id="61" w:author="win10A" w:date="2025-07-24T14:04:00Z"/>
          <w:rFonts w:ascii="Arial" w:hAnsi="Arial" w:cs="MS Gothic"/>
          <w:sz w:val="21"/>
        </w:rPr>
      </w:pPr>
      <w:ins w:id="62" w:author="win10A" w:date="2025-07-24T14:04:00Z">
        <w:r w:rsidRPr="00F54AE2">
          <w:rPr>
            <w:rFonts w:ascii="Arial" w:hAnsi="Arial" w:cs="MS Gothic" w:hint="eastAsia"/>
            <w:sz w:val="21"/>
          </w:rPr>
          <w:t>采光因素受建筑间距、楼栋朝向、季节变化影响。采光时间的长短、光照强度的适宜性，直接影响居住舒适度，进而影响楼层调整系数。</w:t>
        </w:r>
        <w:r w:rsidRPr="00F54AE2">
          <w:rPr>
            <w:rFonts w:ascii="Arial" w:hAnsi="Arial" w:cs="MS Gothic"/>
            <w:sz w:val="21"/>
          </w:rPr>
          <w:t>​</w:t>
        </w:r>
      </w:ins>
    </w:p>
    <w:p w14:paraId="4C23776B" w14:textId="77777777" w:rsidR="00F54AE2" w:rsidRPr="00F54AE2" w:rsidRDefault="00F54AE2" w:rsidP="00F54AE2">
      <w:pPr>
        <w:spacing w:line="480" w:lineRule="auto"/>
        <w:ind w:firstLineChars="200" w:firstLine="420"/>
        <w:jc w:val="both"/>
        <w:rPr>
          <w:ins w:id="63" w:author="win10A" w:date="2025-07-24T14:04:00Z"/>
          <w:rFonts w:ascii="Arial" w:hAnsi="Arial" w:cs="MS Gothic"/>
          <w:sz w:val="21"/>
        </w:rPr>
      </w:pPr>
      <w:ins w:id="64" w:author="win10A" w:date="2025-07-24T14:04:00Z">
        <w:r w:rsidRPr="00F54AE2">
          <w:rPr>
            <w:rFonts w:ascii="Arial" w:hAnsi="Arial" w:cs="MS Gothic" w:hint="eastAsia"/>
            <w:sz w:val="21"/>
          </w:rPr>
          <w:t>噪音因素存在</w:t>
        </w:r>
        <w:r w:rsidRPr="00F54AE2">
          <w:rPr>
            <w:rFonts w:ascii="Arial" w:hAnsi="Arial" w:cs="MS Gothic"/>
            <w:sz w:val="21"/>
          </w:rPr>
          <w:t xml:space="preserve"> “</w:t>
        </w:r>
        <w:r w:rsidRPr="00F54AE2">
          <w:rPr>
            <w:rFonts w:ascii="Arial" w:hAnsi="Arial" w:cs="MS Gothic" w:hint="eastAsia"/>
            <w:sz w:val="21"/>
          </w:rPr>
          <w:t>垂直分布盲区”。一般情况下，地面噪音在</w:t>
        </w:r>
        <w:r w:rsidRPr="00F54AE2">
          <w:rPr>
            <w:rFonts w:ascii="Arial" w:hAnsi="Arial" w:cs="MS Gothic"/>
            <w:sz w:val="21"/>
          </w:rPr>
          <w:t xml:space="preserve"> 3-5 </w:t>
        </w:r>
        <w:r w:rsidRPr="00F54AE2">
          <w:rPr>
            <w:rFonts w:ascii="Arial" w:hAnsi="Arial" w:cs="MS Gothic" w:hint="eastAsia"/>
            <w:sz w:val="21"/>
          </w:rPr>
          <w:t>层可能出现相对较高的分贝值，</w:t>
        </w:r>
        <w:r w:rsidRPr="00F54AE2">
          <w:rPr>
            <w:rFonts w:ascii="Arial" w:hAnsi="Arial" w:cs="MS Gothic" w:hint="eastAsia"/>
            <w:sz w:val="21"/>
          </w:rPr>
          <w:lastRenderedPageBreak/>
          <w:t>因为声波在这个高度可能形成叠加；</w:t>
        </w:r>
      </w:ins>
      <w:ins w:id="65" w:author="win10A" w:date="2025-07-24T14:11:00Z">
        <w:r>
          <w:rPr>
            <w:rFonts w:ascii="Arial" w:hAnsi="Arial" w:cs="MS Gothic" w:hint="eastAsia"/>
            <w:sz w:val="21"/>
          </w:rPr>
          <w:t>随着楼层的递增</w:t>
        </w:r>
      </w:ins>
      <w:ins w:id="66" w:author="win10A" w:date="2025-07-24T14:04:00Z">
        <w:r w:rsidRPr="00F54AE2">
          <w:rPr>
            <w:rFonts w:ascii="Arial" w:hAnsi="Arial" w:cs="MS Gothic" w:hint="eastAsia"/>
            <w:sz w:val="21"/>
          </w:rPr>
          <w:t>地面噪音逐渐衰减。</w:t>
        </w:r>
        <w:r w:rsidRPr="00F54AE2">
          <w:rPr>
            <w:rFonts w:ascii="Arial" w:hAnsi="Arial" w:cs="MS Gothic"/>
            <w:sz w:val="21"/>
          </w:rPr>
          <w:t>​</w:t>
        </w:r>
      </w:ins>
    </w:p>
    <w:p w14:paraId="07A914DF" w14:textId="77777777" w:rsidR="00F54AE2" w:rsidRPr="00F54AE2" w:rsidRDefault="00F54AE2" w:rsidP="00F54AE2">
      <w:pPr>
        <w:spacing w:line="480" w:lineRule="auto"/>
        <w:ind w:firstLineChars="200" w:firstLine="420"/>
        <w:jc w:val="both"/>
        <w:rPr>
          <w:ins w:id="67" w:author="win10A" w:date="2025-07-24T14:04:00Z"/>
          <w:rFonts w:ascii="Arial" w:hAnsi="Arial" w:cs="MS Gothic"/>
          <w:sz w:val="21"/>
        </w:rPr>
      </w:pPr>
      <w:ins w:id="68" w:author="win10A" w:date="2025-07-24T14:04:00Z">
        <w:r w:rsidRPr="00F54AE2">
          <w:rPr>
            <w:rFonts w:ascii="Arial" w:hAnsi="Arial" w:cs="MS Gothic" w:hint="eastAsia"/>
            <w:sz w:val="21"/>
          </w:rPr>
          <w:t>污染因素的垂直分布有明显规律。</w:t>
        </w:r>
        <w:r w:rsidRPr="00F54AE2">
          <w:rPr>
            <w:rFonts w:ascii="Arial" w:hAnsi="Arial" w:cs="MS Gothic"/>
            <w:sz w:val="21"/>
          </w:rPr>
          <w:t>PM2.5</w:t>
        </w:r>
        <w:r w:rsidRPr="00F54AE2">
          <w:rPr>
            <w:rFonts w:ascii="Arial" w:hAnsi="Arial" w:cs="MS Gothic" w:hint="eastAsia"/>
            <w:sz w:val="21"/>
          </w:rPr>
          <w:t>、汽车尾气等污染物在</w:t>
        </w:r>
        <w:r w:rsidRPr="00F54AE2">
          <w:rPr>
            <w:rFonts w:ascii="Arial" w:hAnsi="Arial" w:cs="MS Gothic"/>
            <w:sz w:val="21"/>
          </w:rPr>
          <w:t xml:space="preserve"> 1-3 </w:t>
        </w:r>
        <w:r w:rsidRPr="00F54AE2">
          <w:rPr>
            <w:rFonts w:ascii="Arial" w:hAnsi="Arial" w:cs="MS Gothic" w:hint="eastAsia"/>
            <w:sz w:val="21"/>
          </w:rPr>
          <w:t>层浓度较高，随着楼层升高，浓度逐渐下降，到</w:t>
        </w:r>
        <w:r w:rsidRPr="00F54AE2">
          <w:rPr>
            <w:rFonts w:ascii="Arial" w:hAnsi="Arial" w:cs="MS Gothic"/>
            <w:sz w:val="21"/>
          </w:rPr>
          <w:t xml:space="preserve"> 10-12 </w:t>
        </w:r>
        <w:r w:rsidRPr="00F54AE2">
          <w:rPr>
            <w:rFonts w:ascii="Arial" w:hAnsi="Arial" w:cs="MS Gothic" w:hint="eastAsia"/>
            <w:sz w:val="21"/>
          </w:rPr>
          <w:t>层左右达到较低水平。</w:t>
        </w:r>
        <w:r w:rsidRPr="00F54AE2">
          <w:rPr>
            <w:rFonts w:ascii="Arial" w:hAnsi="Arial" w:cs="MS Gothic"/>
            <w:sz w:val="21"/>
          </w:rPr>
          <w:t>​</w:t>
        </w:r>
      </w:ins>
    </w:p>
    <w:p w14:paraId="7C92700C" w14:textId="77777777" w:rsidR="00F54AE2" w:rsidRDefault="00F54AE2" w:rsidP="00F54AE2">
      <w:pPr>
        <w:spacing w:line="480" w:lineRule="auto"/>
        <w:ind w:firstLineChars="200" w:firstLine="420"/>
        <w:jc w:val="both"/>
        <w:rPr>
          <w:ins w:id="69" w:author="win10A" w:date="2025-07-24T14:27:00Z"/>
          <w:rFonts w:ascii="Arial" w:hAnsi="Arial" w:cs="MS Gothic"/>
          <w:sz w:val="21"/>
        </w:rPr>
      </w:pPr>
      <w:ins w:id="70" w:author="win10A" w:date="2025-07-24T14:04:00Z">
        <w:r w:rsidRPr="00F54AE2">
          <w:rPr>
            <w:rFonts w:ascii="Arial" w:hAnsi="Arial" w:cs="MS Gothic" w:hint="eastAsia"/>
            <w:sz w:val="21"/>
          </w:rPr>
          <w:t>垂直交通因素直接关系到出行效率。对于</w:t>
        </w:r>
        <w:r w:rsidRPr="00F54AE2">
          <w:rPr>
            <w:rFonts w:ascii="Arial" w:hAnsi="Arial" w:cs="MS Gothic"/>
            <w:sz w:val="21"/>
          </w:rPr>
          <w:t xml:space="preserve"> 11 </w:t>
        </w:r>
        <w:r w:rsidRPr="00F54AE2">
          <w:rPr>
            <w:rFonts w:ascii="Arial" w:hAnsi="Arial" w:cs="MS Gothic" w:hint="eastAsia"/>
            <w:sz w:val="21"/>
          </w:rPr>
          <w:t>层以下的楼栋（通常配备</w:t>
        </w:r>
        <w:r w:rsidRPr="00F54AE2">
          <w:rPr>
            <w:rFonts w:ascii="Arial" w:hAnsi="Arial" w:cs="MS Gothic"/>
            <w:sz w:val="21"/>
          </w:rPr>
          <w:t xml:space="preserve"> 1 </w:t>
        </w:r>
        <w:r w:rsidRPr="00F54AE2">
          <w:rPr>
            <w:rFonts w:ascii="Arial" w:hAnsi="Arial" w:cs="MS Gothic" w:hint="eastAsia"/>
            <w:sz w:val="21"/>
          </w:rPr>
          <w:t>部电梯），低楼层（</w:t>
        </w:r>
        <w:r w:rsidRPr="00F54AE2">
          <w:rPr>
            <w:rFonts w:ascii="Arial" w:hAnsi="Arial" w:cs="MS Gothic"/>
            <w:sz w:val="21"/>
          </w:rPr>
          <w:t xml:space="preserve">1-3 </w:t>
        </w:r>
        <w:r w:rsidRPr="00F54AE2">
          <w:rPr>
            <w:rFonts w:ascii="Arial" w:hAnsi="Arial" w:cs="MS Gothic" w:hint="eastAsia"/>
            <w:sz w:val="21"/>
          </w:rPr>
          <w:t>层）住户步行楼梯出行更为便捷，对电梯的等待</w:t>
        </w:r>
      </w:ins>
      <w:ins w:id="71" w:author="win10A" w:date="2025-07-24T14:25:00Z">
        <w:r w:rsidR="00BF1529">
          <w:rPr>
            <w:rFonts w:ascii="Arial" w:hAnsi="Arial" w:cs="MS Gothic" w:hint="eastAsia"/>
            <w:sz w:val="21"/>
          </w:rPr>
          <w:t>包容</w:t>
        </w:r>
      </w:ins>
      <w:ins w:id="72" w:author="win10A" w:date="2025-07-24T14:04:00Z">
        <w:r w:rsidRPr="00F54AE2">
          <w:rPr>
            <w:rFonts w:ascii="Arial" w:hAnsi="Arial" w:cs="MS Gothic" w:hint="eastAsia"/>
            <w:sz w:val="21"/>
          </w:rPr>
          <w:t>度低；高楼层（</w:t>
        </w:r>
        <w:r w:rsidRPr="00F54AE2">
          <w:rPr>
            <w:rFonts w:ascii="Arial" w:hAnsi="Arial" w:cs="MS Gothic"/>
            <w:sz w:val="21"/>
          </w:rPr>
          <w:t xml:space="preserve">8-11 </w:t>
        </w:r>
        <w:r w:rsidR="00BF1529">
          <w:rPr>
            <w:rFonts w:ascii="Arial" w:hAnsi="Arial" w:cs="MS Gothic" w:hint="eastAsia"/>
            <w:sz w:val="21"/>
          </w:rPr>
          <w:t>层）住户对电梯依赖度高</w:t>
        </w:r>
        <w:r w:rsidRPr="00F54AE2">
          <w:rPr>
            <w:rFonts w:ascii="Arial" w:hAnsi="Arial" w:cs="MS Gothic" w:hint="eastAsia"/>
            <w:sz w:val="21"/>
          </w:rPr>
          <w:t>。</w:t>
        </w:r>
      </w:ins>
    </w:p>
    <w:p w14:paraId="18E16FAD" w14:textId="77777777" w:rsidR="00F55185" w:rsidRPr="00F54AE2" w:rsidRDefault="00F55185" w:rsidP="00F54AE2">
      <w:pPr>
        <w:spacing w:line="480" w:lineRule="auto"/>
        <w:ind w:firstLineChars="200" w:firstLine="420"/>
        <w:jc w:val="both"/>
        <w:rPr>
          <w:ins w:id="73" w:author="win10A" w:date="2025-07-24T14:04:00Z"/>
          <w:rFonts w:ascii="Arial" w:hAnsi="Arial" w:cs="MS Gothic" w:hint="eastAsia"/>
          <w:sz w:val="21"/>
        </w:rPr>
      </w:pPr>
      <w:ins w:id="74" w:author="win10A" w:date="2025-07-24T14:32:00Z">
        <w:r w:rsidRPr="00F55185">
          <w:rPr>
            <w:rFonts w:ascii="Arial" w:hAnsi="Arial" w:cs="MS Gothic" w:hint="eastAsia"/>
            <w:sz w:val="21"/>
          </w:rPr>
          <w:t>顶层受气候影响较大</w:t>
        </w:r>
      </w:ins>
      <w:ins w:id="75" w:author="win10A" w:date="2025-07-24T15:51:00Z">
        <w:r w:rsidR="002063E5">
          <w:rPr>
            <w:rFonts w:ascii="Arial" w:hAnsi="Arial" w:cs="MS Gothic" w:hint="eastAsia"/>
            <w:sz w:val="21"/>
          </w:rPr>
          <w:t>，且</w:t>
        </w:r>
      </w:ins>
      <w:ins w:id="76" w:author="win10A" w:date="2025-07-24T14:33:00Z">
        <w:r w:rsidRPr="00F55185">
          <w:rPr>
            <w:rFonts w:ascii="Arial" w:hAnsi="Arial" w:cs="MS Gothic" w:hint="eastAsia"/>
            <w:sz w:val="21"/>
          </w:rPr>
          <w:t>房屋维护方面，面临漏水的风险相对较高。</w:t>
        </w:r>
      </w:ins>
    </w:p>
    <w:p w14:paraId="1B86084E" w14:textId="77777777" w:rsidR="00E03AF8" w:rsidRPr="00E03AF8" w:rsidRDefault="00F54AE2" w:rsidP="00F54AE2">
      <w:pPr>
        <w:spacing w:line="480" w:lineRule="auto"/>
        <w:ind w:firstLineChars="200" w:firstLine="420"/>
        <w:jc w:val="both"/>
        <w:rPr>
          <w:rFonts w:ascii="Arial" w:hAnsi="Arial" w:hint="eastAsia"/>
          <w:sz w:val="21"/>
        </w:rPr>
      </w:pPr>
      <w:ins w:id="77" w:author="win10A" w:date="2025-07-24T14:04:00Z">
        <w:r w:rsidRPr="00F54AE2">
          <w:rPr>
            <w:rFonts w:ascii="Arial" w:hAnsi="Arial" w:cs="MS Gothic" w:hint="eastAsia"/>
            <w:sz w:val="21"/>
          </w:rPr>
          <w:t>在综合评估时，</w:t>
        </w:r>
      </w:ins>
      <w:ins w:id="78" w:author="win10A" w:date="2025-07-24T14:12:00Z">
        <w:r>
          <w:rPr>
            <w:rFonts w:ascii="Arial" w:hAnsi="Arial" w:cs="MS Gothic" w:hint="eastAsia"/>
            <w:sz w:val="21"/>
          </w:rPr>
          <w:t>将上述等因素</w:t>
        </w:r>
      </w:ins>
      <w:ins w:id="79" w:author="win10A" w:date="2025-07-24T14:04:00Z">
        <w:r w:rsidRPr="00F54AE2">
          <w:rPr>
            <w:rFonts w:ascii="Arial" w:hAnsi="Arial" w:cs="MS Gothic" w:hint="eastAsia"/>
            <w:sz w:val="21"/>
          </w:rPr>
          <w:t>转化为具体的楼层调整系数。同时，我们结合项目的</w:t>
        </w:r>
      </w:ins>
      <w:ins w:id="80" w:author="win10A" w:date="2025-07-24T14:26:00Z">
        <w:r w:rsidR="00BF1529">
          <w:rPr>
            <w:rFonts w:ascii="Arial" w:hAnsi="Arial" w:cs="MS Gothic" w:hint="eastAsia"/>
            <w:sz w:val="21"/>
          </w:rPr>
          <w:t>具体情况</w:t>
        </w:r>
      </w:ins>
      <w:ins w:id="81" w:author="win10A" w:date="2025-07-24T14:04:00Z">
        <w:r w:rsidRPr="00F54AE2">
          <w:rPr>
            <w:rFonts w:ascii="Arial" w:hAnsi="Arial" w:cs="MS Gothic" w:hint="eastAsia"/>
            <w:sz w:val="21"/>
          </w:rPr>
          <w:t>，对系数进行微调，确保最终确定的楼层调整系数既科学合理，又能精准匹配市场需求。</w:t>
        </w:r>
      </w:ins>
      <w:ins w:id="82" w:author="win10A" w:date="2025-07-24T14:02:00Z">
        <w:r w:rsidR="00E03AF8" w:rsidRPr="00E03AF8">
          <w:rPr>
            <w:rFonts w:ascii="Arial" w:hAnsi="Arial" w:cs="MS Gothic"/>
            <w:sz w:val="21"/>
          </w:rPr>
          <w:t>​</w:t>
        </w:r>
      </w:ins>
    </w:p>
    <w:p w14:paraId="7FF9649C" w14:textId="77777777" w:rsidR="001348FF" w:rsidRPr="00FF1EDD" w:rsidRDefault="001348FF" w:rsidP="001348FF">
      <w:pPr>
        <w:spacing w:line="480" w:lineRule="auto"/>
        <w:ind w:firstLineChars="200" w:firstLine="420"/>
        <w:jc w:val="both"/>
        <w:rPr>
          <w:rFonts w:ascii="Arial" w:hAnsi="Arial" w:hint="eastAsia"/>
          <w:sz w:val="21"/>
        </w:rPr>
      </w:pPr>
    </w:p>
    <w:p w14:paraId="1D95B16E" w14:textId="77777777" w:rsidR="002547BD" w:rsidRPr="00530EB8"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83" w:name="_Toc90288289"/>
      <w:r>
        <w:rPr>
          <w:rFonts w:eastAsia="宋体" w:hint="eastAsia"/>
          <w:kern w:val="2"/>
          <w:sz w:val="21"/>
          <w:szCs w:val="21"/>
        </w:rPr>
        <w:t>九、</w:t>
      </w:r>
      <w:r w:rsidR="00B0390D" w:rsidRPr="00530EB8">
        <w:rPr>
          <w:rFonts w:eastAsia="宋体" w:hint="eastAsia"/>
          <w:kern w:val="2"/>
          <w:sz w:val="21"/>
          <w:szCs w:val="21"/>
        </w:rPr>
        <w:t>咨询结果</w:t>
      </w:r>
      <w:bookmarkEnd w:id="45"/>
      <w:bookmarkEnd w:id="83"/>
    </w:p>
    <w:p w14:paraId="12C48D13" w14:textId="77777777" w:rsidR="00530EB8" w:rsidRPr="00530EB8" w:rsidRDefault="00530EB8" w:rsidP="00530EB8">
      <w:pPr>
        <w:spacing w:line="480" w:lineRule="auto"/>
        <w:ind w:firstLineChars="200" w:firstLine="420"/>
        <w:rPr>
          <w:rFonts w:ascii="Arial" w:hAnsi="Arial"/>
          <w:sz w:val="21"/>
        </w:rPr>
      </w:pPr>
      <w:bookmarkStart w:id="84" w:name="_Toc168225824"/>
      <w:r w:rsidRPr="00530EB8">
        <w:rPr>
          <w:rFonts w:ascii="Arial" w:hAnsi="Arial" w:hint="eastAsia"/>
          <w:sz w:val="21"/>
        </w:rPr>
        <w:t>评估专业人员根据咨询的目的，按照</w:t>
      </w:r>
      <w:r w:rsidR="007171E0">
        <w:rPr>
          <w:rFonts w:ascii="Arial" w:hAnsi="Arial" w:hint="eastAsia"/>
          <w:sz w:val="21"/>
        </w:rPr>
        <w:t>咨询</w:t>
      </w:r>
      <w:r w:rsidRPr="00530EB8">
        <w:rPr>
          <w:rFonts w:ascii="Arial" w:hAnsi="Arial" w:hint="eastAsia"/>
          <w:sz w:val="21"/>
        </w:rPr>
        <w:t>的程序，采用科学的估价方法，在认真分析现有资料的基础上，结合本次咨询的特殊要求，通过仔细测算和认真分析各种影响房地产价格的因素，</w:t>
      </w:r>
      <w:r w:rsidRPr="00530EB8">
        <w:rPr>
          <w:rFonts w:ascii="Arial" w:hAnsi="Arial" w:hint="eastAsia"/>
          <w:sz w:val="21"/>
        </w:rPr>
        <w:t xml:space="preserve"> </w:t>
      </w:r>
      <w:r w:rsidRPr="00530EB8">
        <w:rPr>
          <w:rFonts w:ascii="Arial" w:hAnsi="Arial" w:hint="eastAsia"/>
          <w:sz w:val="21"/>
        </w:rPr>
        <w:t>确定咨询对象在咨询时点的</w:t>
      </w:r>
      <w:r w:rsidR="003004A5">
        <w:rPr>
          <w:rFonts w:ascii="Arial" w:hAnsi="Arial" w:hint="eastAsia"/>
          <w:sz w:val="21"/>
        </w:rPr>
        <w:t>住宅用房</w:t>
      </w:r>
      <w:r w:rsidR="008E5130">
        <w:rPr>
          <w:rFonts w:ascii="Arial" w:hAnsi="Arial" w:hint="eastAsia"/>
          <w:sz w:val="21"/>
        </w:rPr>
        <w:t>楼层调整系数</w:t>
      </w:r>
      <w:r w:rsidRPr="00530EB8">
        <w:rPr>
          <w:rFonts w:ascii="Arial" w:hAnsi="Arial" w:hint="eastAsia"/>
          <w:sz w:val="21"/>
        </w:rPr>
        <w:t>，详见咨询结果一览表。</w:t>
      </w:r>
    </w:p>
    <w:p w14:paraId="1964C9A7" w14:textId="77777777" w:rsidR="0042373E" w:rsidRPr="00530EB8" w:rsidRDefault="0042373E" w:rsidP="0042373E">
      <w:pPr>
        <w:spacing w:afterLines="50" w:after="120" w:line="240" w:lineRule="auto"/>
        <w:jc w:val="center"/>
        <w:rPr>
          <w:rFonts w:ascii="Arial" w:eastAsia="方正黑体简体" w:hAnsi="Arial"/>
          <w:szCs w:val="24"/>
        </w:rPr>
      </w:pPr>
      <w:r w:rsidRPr="00530EB8">
        <w:rPr>
          <w:rFonts w:ascii="Arial" w:eastAsia="方正黑体简体" w:hAnsi="Arial" w:hint="eastAsia"/>
          <w:szCs w:val="24"/>
        </w:rPr>
        <w:t>咨询结果一览表</w:t>
      </w:r>
    </w:p>
    <w:tbl>
      <w:tblPr>
        <w:tblW w:w="5160" w:type="dxa"/>
        <w:jc w:val="center"/>
        <w:tblLook w:val="04A0" w:firstRow="1" w:lastRow="0" w:firstColumn="1" w:lastColumn="0" w:noHBand="0" w:noVBand="1"/>
      </w:tblPr>
      <w:tblGrid>
        <w:gridCol w:w="1400"/>
        <w:gridCol w:w="1880"/>
        <w:gridCol w:w="1880"/>
      </w:tblGrid>
      <w:tr w:rsidR="00604090" w:rsidRPr="00604090" w14:paraId="61B8B6CD" w14:textId="77777777" w:rsidTr="006441DE">
        <w:trPr>
          <w:trHeight w:val="288"/>
          <w:jc w:val="center"/>
        </w:trPr>
        <w:tc>
          <w:tcPr>
            <w:tcW w:w="5160" w:type="dxa"/>
            <w:gridSpan w:val="3"/>
            <w:tcBorders>
              <w:top w:val="nil"/>
              <w:left w:val="nil"/>
              <w:bottom w:val="single" w:sz="4" w:space="0" w:color="auto"/>
              <w:right w:val="nil"/>
            </w:tcBorders>
            <w:noWrap/>
            <w:vAlign w:val="bottom"/>
            <w:hideMark/>
          </w:tcPr>
          <w:p w14:paraId="4A98C48A" w14:textId="77777777" w:rsidR="00604090" w:rsidRPr="00604090" w:rsidRDefault="00604090" w:rsidP="006441DE">
            <w:pPr>
              <w:widowControl/>
              <w:adjustRightInd/>
              <w:spacing w:line="240" w:lineRule="auto"/>
              <w:jc w:val="center"/>
              <w:textAlignment w:val="auto"/>
              <w:rPr>
                <w:rFonts w:ascii="Arial" w:hAnsi="Arial" w:cs="Arial"/>
                <w:color w:val="000000"/>
                <w:sz w:val="22"/>
                <w:szCs w:val="22"/>
              </w:rPr>
            </w:pPr>
            <w:r w:rsidRPr="00604090">
              <w:rPr>
                <w:rFonts w:ascii="Arial" w:hAnsi="Arial" w:cs="Arial"/>
                <w:color w:val="000000"/>
                <w:sz w:val="22"/>
                <w:szCs w:val="22"/>
              </w:rPr>
              <w:t>1</w:t>
            </w:r>
            <w:r w:rsidRPr="00604090">
              <w:rPr>
                <w:rFonts w:ascii="宋体" w:hAnsi="宋体" w:cs="Arial" w:hint="eastAsia"/>
                <w:color w:val="000000"/>
                <w:sz w:val="22"/>
                <w:szCs w:val="22"/>
              </w:rPr>
              <w:t>号楼</w:t>
            </w:r>
          </w:p>
        </w:tc>
      </w:tr>
      <w:tr w:rsidR="00604090" w:rsidRPr="00604090" w14:paraId="460CE786" w14:textId="77777777" w:rsidTr="006441DE">
        <w:trPr>
          <w:trHeight w:val="288"/>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0649BA0E"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宋体" w:hAnsi="宋体" w:cs="Arial" w:hint="eastAsia"/>
                <w:color w:val="000000"/>
                <w:sz w:val="18"/>
                <w:szCs w:val="18"/>
              </w:rPr>
              <w:t>楼层</w:t>
            </w:r>
          </w:p>
        </w:tc>
        <w:tc>
          <w:tcPr>
            <w:tcW w:w="1880" w:type="dxa"/>
            <w:tcBorders>
              <w:top w:val="single" w:sz="4" w:space="0" w:color="auto"/>
              <w:left w:val="nil"/>
              <w:bottom w:val="single" w:sz="4" w:space="0" w:color="auto"/>
              <w:right w:val="single" w:sz="4" w:space="0" w:color="auto"/>
            </w:tcBorders>
            <w:vAlign w:val="center"/>
            <w:hideMark/>
          </w:tcPr>
          <w:p w14:paraId="55736DEC" w14:textId="77777777" w:rsidR="00604090" w:rsidRPr="00604090" w:rsidRDefault="00604090" w:rsidP="006441DE">
            <w:pPr>
              <w:widowControl/>
              <w:adjustRightInd/>
              <w:spacing w:line="240" w:lineRule="auto"/>
              <w:jc w:val="center"/>
              <w:textAlignment w:val="auto"/>
              <w:rPr>
                <w:rFonts w:ascii="宋体" w:hAnsi="宋体" w:cs="宋体"/>
                <w:color w:val="000000"/>
                <w:sz w:val="18"/>
                <w:szCs w:val="18"/>
              </w:rPr>
            </w:pPr>
            <w:r w:rsidRPr="00604090">
              <w:rPr>
                <w:rFonts w:ascii="宋体" w:hAnsi="宋体" w:cs="宋体" w:hint="eastAsia"/>
                <w:color w:val="000000"/>
                <w:sz w:val="18"/>
                <w:szCs w:val="18"/>
              </w:rPr>
              <w:t>楼层差价系数</w:t>
            </w:r>
          </w:p>
        </w:tc>
        <w:tc>
          <w:tcPr>
            <w:tcW w:w="1880" w:type="dxa"/>
            <w:tcBorders>
              <w:top w:val="single" w:sz="4" w:space="0" w:color="auto"/>
              <w:left w:val="nil"/>
              <w:bottom w:val="single" w:sz="4" w:space="0" w:color="auto"/>
              <w:right w:val="single" w:sz="4" w:space="0" w:color="auto"/>
            </w:tcBorders>
            <w:vAlign w:val="center"/>
            <w:hideMark/>
          </w:tcPr>
          <w:p w14:paraId="484CD179" w14:textId="77777777" w:rsidR="00604090" w:rsidRPr="00604090" w:rsidRDefault="00604090" w:rsidP="006441DE">
            <w:pPr>
              <w:widowControl/>
              <w:adjustRightInd/>
              <w:spacing w:line="240" w:lineRule="auto"/>
              <w:jc w:val="center"/>
              <w:textAlignment w:val="auto"/>
              <w:rPr>
                <w:rFonts w:ascii="宋体" w:hAnsi="宋体" w:cs="宋体" w:hint="eastAsia"/>
                <w:color w:val="000000"/>
                <w:sz w:val="18"/>
                <w:szCs w:val="18"/>
              </w:rPr>
            </w:pPr>
            <w:commentRangeStart w:id="85"/>
            <w:r w:rsidRPr="00604090">
              <w:rPr>
                <w:rFonts w:ascii="宋体" w:hAnsi="宋体" w:cs="宋体" w:hint="eastAsia"/>
                <w:color w:val="000000"/>
                <w:sz w:val="18"/>
                <w:szCs w:val="18"/>
              </w:rPr>
              <w:t>楼层差价系数</w:t>
            </w:r>
            <w:commentRangeEnd w:id="85"/>
            <w:r w:rsidR="00054677">
              <w:rPr>
                <w:rStyle w:val="af1"/>
              </w:rPr>
              <w:commentReference w:id="85"/>
            </w:r>
          </w:p>
        </w:tc>
      </w:tr>
      <w:tr w:rsidR="00604090" w:rsidRPr="00604090" w14:paraId="315A23F9"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781ACDFA" w14:textId="77777777" w:rsidR="00604090" w:rsidRPr="00604090" w:rsidRDefault="00604090" w:rsidP="006441DE">
            <w:pPr>
              <w:widowControl/>
              <w:adjustRightInd/>
              <w:spacing w:line="240" w:lineRule="auto"/>
              <w:jc w:val="center"/>
              <w:textAlignment w:val="auto"/>
              <w:rPr>
                <w:rFonts w:ascii="Arial" w:hAnsi="Arial" w:cs="Arial" w:hint="eastAsia"/>
                <w:color w:val="000000"/>
                <w:sz w:val="20"/>
              </w:rPr>
            </w:pPr>
            <w:r w:rsidRPr="00604090">
              <w:rPr>
                <w:rFonts w:ascii="Arial" w:hAnsi="Arial" w:cs="Arial"/>
                <w:color w:val="000000"/>
                <w:sz w:val="20"/>
              </w:rPr>
              <w:t>10F</w:t>
            </w:r>
          </w:p>
        </w:tc>
        <w:tc>
          <w:tcPr>
            <w:tcW w:w="1880" w:type="dxa"/>
            <w:tcBorders>
              <w:top w:val="nil"/>
              <w:left w:val="nil"/>
              <w:bottom w:val="single" w:sz="4" w:space="0" w:color="auto"/>
              <w:right w:val="single" w:sz="4" w:space="0" w:color="auto"/>
            </w:tcBorders>
            <w:vAlign w:val="center"/>
            <w:hideMark/>
          </w:tcPr>
          <w:p w14:paraId="375CE8E8"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c>
          <w:tcPr>
            <w:tcW w:w="1880" w:type="dxa"/>
            <w:tcBorders>
              <w:top w:val="nil"/>
              <w:left w:val="nil"/>
              <w:bottom w:val="single" w:sz="4" w:space="0" w:color="auto"/>
              <w:right w:val="single" w:sz="4" w:space="0" w:color="auto"/>
            </w:tcBorders>
            <w:vAlign w:val="center"/>
            <w:hideMark/>
          </w:tcPr>
          <w:p w14:paraId="025FD424"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23C70698"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6A22D874"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9F</w:t>
            </w:r>
          </w:p>
        </w:tc>
        <w:tc>
          <w:tcPr>
            <w:tcW w:w="1880" w:type="dxa"/>
            <w:tcBorders>
              <w:top w:val="nil"/>
              <w:left w:val="nil"/>
              <w:bottom w:val="single" w:sz="4" w:space="0" w:color="auto"/>
              <w:right w:val="single" w:sz="4" w:space="0" w:color="auto"/>
            </w:tcBorders>
            <w:vAlign w:val="center"/>
            <w:hideMark/>
          </w:tcPr>
          <w:p w14:paraId="55D6D88B"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c>
          <w:tcPr>
            <w:tcW w:w="1880" w:type="dxa"/>
            <w:tcBorders>
              <w:top w:val="nil"/>
              <w:left w:val="nil"/>
              <w:bottom w:val="single" w:sz="4" w:space="0" w:color="auto"/>
              <w:right w:val="single" w:sz="4" w:space="0" w:color="auto"/>
            </w:tcBorders>
            <w:vAlign w:val="center"/>
            <w:hideMark/>
          </w:tcPr>
          <w:p w14:paraId="2E3E36BF"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r>
      <w:tr w:rsidR="00604090" w:rsidRPr="00604090" w14:paraId="24FBD722"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2554BA74"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8F</w:t>
            </w:r>
          </w:p>
        </w:tc>
        <w:tc>
          <w:tcPr>
            <w:tcW w:w="1880" w:type="dxa"/>
            <w:tcBorders>
              <w:top w:val="nil"/>
              <w:left w:val="nil"/>
              <w:bottom w:val="single" w:sz="4" w:space="0" w:color="auto"/>
              <w:right w:val="single" w:sz="4" w:space="0" w:color="auto"/>
            </w:tcBorders>
            <w:vAlign w:val="center"/>
            <w:hideMark/>
          </w:tcPr>
          <w:p w14:paraId="3E81C7B0"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c>
          <w:tcPr>
            <w:tcW w:w="1880" w:type="dxa"/>
            <w:tcBorders>
              <w:top w:val="nil"/>
              <w:left w:val="nil"/>
              <w:bottom w:val="single" w:sz="4" w:space="0" w:color="auto"/>
              <w:right w:val="single" w:sz="4" w:space="0" w:color="auto"/>
            </w:tcBorders>
            <w:vAlign w:val="center"/>
            <w:hideMark/>
          </w:tcPr>
          <w:p w14:paraId="13D672B9"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6276E8BA"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6C790878"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7F</w:t>
            </w:r>
          </w:p>
        </w:tc>
        <w:tc>
          <w:tcPr>
            <w:tcW w:w="1880" w:type="dxa"/>
            <w:tcBorders>
              <w:top w:val="nil"/>
              <w:left w:val="nil"/>
              <w:bottom w:val="single" w:sz="4" w:space="0" w:color="auto"/>
              <w:right w:val="single" w:sz="4" w:space="0" w:color="auto"/>
            </w:tcBorders>
            <w:vAlign w:val="center"/>
            <w:hideMark/>
          </w:tcPr>
          <w:p w14:paraId="7A46CA9E"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c>
          <w:tcPr>
            <w:tcW w:w="1880" w:type="dxa"/>
            <w:tcBorders>
              <w:top w:val="nil"/>
              <w:left w:val="nil"/>
              <w:bottom w:val="single" w:sz="4" w:space="0" w:color="auto"/>
              <w:right w:val="single" w:sz="4" w:space="0" w:color="auto"/>
            </w:tcBorders>
            <w:vAlign w:val="center"/>
            <w:hideMark/>
          </w:tcPr>
          <w:p w14:paraId="08D80650"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629BED8B"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06CB1438"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6F</w:t>
            </w:r>
          </w:p>
        </w:tc>
        <w:tc>
          <w:tcPr>
            <w:tcW w:w="1880" w:type="dxa"/>
            <w:tcBorders>
              <w:top w:val="nil"/>
              <w:left w:val="nil"/>
              <w:bottom w:val="single" w:sz="4" w:space="0" w:color="auto"/>
              <w:right w:val="single" w:sz="4" w:space="0" w:color="auto"/>
            </w:tcBorders>
            <w:vAlign w:val="center"/>
            <w:hideMark/>
          </w:tcPr>
          <w:p w14:paraId="37D36A5B"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-1.5</w:t>
            </w:r>
          </w:p>
        </w:tc>
        <w:tc>
          <w:tcPr>
            <w:tcW w:w="1880" w:type="dxa"/>
            <w:tcBorders>
              <w:top w:val="nil"/>
              <w:left w:val="nil"/>
              <w:bottom w:val="single" w:sz="4" w:space="0" w:color="auto"/>
              <w:right w:val="single" w:sz="4" w:space="0" w:color="auto"/>
            </w:tcBorders>
            <w:vAlign w:val="center"/>
            <w:hideMark/>
          </w:tcPr>
          <w:p w14:paraId="44A3FFDF"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2BE53DB8"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12F4DE0B"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5F</w:t>
            </w:r>
          </w:p>
        </w:tc>
        <w:tc>
          <w:tcPr>
            <w:tcW w:w="1880" w:type="dxa"/>
            <w:tcBorders>
              <w:top w:val="nil"/>
              <w:left w:val="nil"/>
              <w:bottom w:val="single" w:sz="4" w:space="0" w:color="auto"/>
              <w:right w:val="single" w:sz="4" w:space="0" w:color="auto"/>
            </w:tcBorders>
            <w:vAlign w:val="center"/>
            <w:hideMark/>
          </w:tcPr>
          <w:p w14:paraId="56F6F8BA"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1.5</w:t>
            </w:r>
          </w:p>
        </w:tc>
        <w:tc>
          <w:tcPr>
            <w:tcW w:w="1880" w:type="dxa"/>
            <w:tcBorders>
              <w:top w:val="nil"/>
              <w:left w:val="nil"/>
              <w:bottom w:val="single" w:sz="4" w:space="0" w:color="auto"/>
              <w:right w:val="single" w:sz="4" w:space="0" w:color="auto"/>
            </w:tcBorders>
            <w:vAlign w:val="center"/>
            <w:hideMark/>
          </w:tcPr>
          <w:p w14:paraId="5BB0E244"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3A15BD29"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147D8EB8"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4F</w:t>
            </w:r>
          </w:p>
        </w:tc>
        <w:tc>
          <w:tcPr>
            <w:tcW w:w="1880" w:type="dxa"/>
            <w:tcBorders>
              <w:top w:val="nil"/>
              <w:left w:val="nil"/>
              <w:bottom w:val="single" w:sz="4" w:space="0" w:color="auto"/>
              <w:right w:val="single" w:sz="4" w:space="0" w:color="auto"/>
            </w:tcBorders>
            <w:vAlign w:val="center"/>
            <w:hideMark/>
          </w:tcPr>
          <w:p w14:paraId="2FD8D846"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2CEDCE72"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633F83DB"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6F06AE40"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3F</w:t>
            </w:r>
          </w:p>
        </w:tc>
        <w:tc>
          <w:tcPr>
            <w:tcW w:w="1880" w:type="dxa"/>
            <w:tcBorders>
              <w:top w:val="nil"/>
              <w:left w:val="nil"/>
              <w:bottom w:val="single" w:sz="4" w:space="0" w:color="auto"/>
              <w:right w:val="single" w:sz="4" w:space="0" w:color="auto"/>
            </w:tcBorders>
            <w:vAlign w:val="center"/>
            <w:hideMark/>
          </w:tcPr>
          <w:p w14:paraId="6E57BDB7"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3716080C"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4E99D26A"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16B25E0D"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2F</w:t>
            </w:r>
          </w:p>
        </w:tc>
        <w:tc>
          <w:tcPr>
            <w:tcW w:w="1880" w:type="dxa"/>
            <w:tcBorders>
              <w:top w:val="nil"/>
              <w:left w:val="nil"/>
              <w:bottom w:val="single" w:sz="4" w:space="0" w:color="auto"/>
              <w:right w:val="single" w:sz="4" w:space="0" w:color="auto"/>
            </w:tcBorders>
            <w:vAlign w:val="center"/>
            <w:hideMark/>
          </w:tcPr>
          <w:p w14:paraId="53CEC501"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3E689E9D"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73A83A44"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7E29FD21"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1F</w:t>
            </w:r>
          </w:p>
        </w:tc>
        <w:tc>
          <w:tcPr>
            <w:tcW w:w="1880" w:type="dxa"/>
            <w:tcBorders>
              <w:top w:val="nil"/>
              <w:left w:val="nil"/>
              <w:bottom w:val="single" w:sz="4" w:space="0" w:color="auto"/>
              <w:right w:val="single" w:sz="4" w:space="0" w:color="auto"/>
            </w:tcBorders>
            <w:vAlign w:val="center"/>
            <w:hideMark/>
          </w:tcPr>
          <w:p w14:paraId="2BE0C5EA"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69155D46"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r>
      <w:tr w:rsidR="00604090" w:rsidRPr="00604090" w14:paraId="3EFCC0F6" w14:textId="77777777" w:rsidTr="006441DE">
        <w:trPr>
          <w:trHeight w:val="288"/>
          <w:jc w:val="center"/>
        </w:trPr>
        <w:tc>
          <w:tcPr>
            <w:tcW w:w="1400" w:type="dxa"/>
            <w:tcBorders>
              <w:top w:val="nil"/>
              <w:left w:val="single" w:sz="4" w:space="0" w:color="auto"/>
              <w:bottom w:val="single" w:sz="4" w:space="0" w:color="auto"/>
              <w:right w:val="single" w:sz="4" w:space="0" w:color="auto"/>
            </w:tcBorders>
            <w:vAlign w:val="center"/>
            <w:hideMark/>
          </w:tcPr>
          <w:p w14:paraId="17D03BDD"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 xml:space="preserve">　</w:t>
            </w:r>
          </w:p>
        </w:tc>
        <w:tc>
          <w:tcPr>
            <w:tcW w:w="1880" w:type="dxa"/>
            <w:tcBorders>
              <w:top w:val="nil"/>
              <w:left w:val="nil"/>
              <w:bottom w:val="single" w:sz="4" w:space="0" w:color="auto"/>
              <w:right w:val="single" w:sz="4" w:space="0" w:color="auto"/>
            </w:tcBorders>
            <w:vAlign w:val="center"/>
            <w:hideMark/>
          </w:tcPr>
          <w:p w14:paraId="2A955C30"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一单元</w:t>
            </w:r>
          </w:p>
        </w:tc>
        <w:tc>
          <w:tcPr>
            <w:tcW w:w="1880" w:type="dxa"/>
            <w:tcBorders>
              <w:top w:val="nil"/>
              <w:left w:val="nil"/>
              <w:bottom w:val="single" w:sz="4" w:space="0" w:color="auto"/>
              <w:right w:val="single" w:sz="4" w:space="0" w:color="auto"/>
            </w:tcBorders>
            <w:vAlign w:val="center"/>
            <w:hideMark/>
          </w:tcPr>
          <w:p w14:paraId="3EFE5B2E"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二、三、四单元</w:t>
            </w:r>
          </w:p>
        </w:tc>
      </w:tr>
    </w:tbl>
    <w:p w14:paraId="018381A0" w14:textId="77777777" w:rsidR="00604090" w:rsidRDefault="00604090" w:rsidP="00604090">
      <w:pPr>
        <w:overflowPunct w:val="0"/>
        <w:spacing w:line="480" w:lineRule="auto"/>
        <w:jc w:val="both"/>
        <w:textAlignment w:val="auto"/>
        <w:rPr>
          <w:rFonts w:ascii="Arial" w:hAnsi="Arial"/>
          <w:sz w:val="21"/>
          <w:szCs w:val="21"/>
        </w:rPr>
      </w:pPr>
    </w:p>
    <w:tbl>
      <w:tblPr>
        <w:tblW w:w="5120" w:type="dxa"/>
        <w:jc w:val="center"/>
        <w:tblLook w:val="04A0" w:firstRow="1" w:lastRow="0" w:firstColumn="1" w:lastColumn="0" w:noHBand="0" w:noVBand="1"/>
      </w:tblPr>
      <w:tblGrid>
        <w:gridCol w:w="1360"/>
        <w:gridCol w:w="1880"/>
        <w:gridCol w:w="1880"/>
      </w:tblGrid>
      <w:tr w:rsidR="00604090" w:rsidRPr="00604090" w14:paraId="6ED5C54A" w14:textId="77777777" w:rsidTr="006441DE">
        <w:trPr>
          <w:trHeight w:val="288"/>
          <w:jc w:val="center"/>
        </w:trPr>
        <w:tc>
          <w:tcPr>
            <w:tcW w:w="5120" w:type="dxa"/>
            <w:gridSpan w:val="3"/>
            <w:tcBorders>
              <w:top w:val="nil"/>
              <w:left w:val="nil"/>
              <w:bottom w:val="single" w:sz="4" w:space="0" w:color="auto"/>
              <w:right w:val="nil"/>
            </w:tcBorders>
            <w:noWrap/>
            <w:vAlign w:val="bottom"/>
            <w:hideMark/>
          </w:tcPr>
          <w:p w14:paraId="2D108BF3" w14:textId="77777777" w:rsidR="00604090" w:rsidRPr="00604090" w:rsidRDefault="00604090" w:rsidP="006441DE">
            <w:pPr>
              <w:widowControl/>
              <w:adjustRightInd/>
              <w:spacing w:line="240" w:lineRule="auto"/>
              <w:jc w:val="center"/>
              <w:textAlignment w:val="auto"/>
              <w:rPr>
                <w:rFonts w:ascii="Arial" w:hAnsi="Arial" w:cs="Arial"/>
                <w:color w:val="000000"/>
                <w:sz w:val="22"/>
                <w:szCs w:val="22"/>
              </w:rPr>
            </w:pPr>
            <w:r w:rsidRPr="00604090">
              <w:rPr>
                <w:rFonts w:ascii="Arial" w:hAnsi="Arial" w:cs="Arial"/>
                <w:color w:val="000000"/>
                <w:sz w:val="22"/>
                <w:szCs w:val="22"/>
              </w:rPr>
              <w:t>2</w:t>
            </w:r>
            <w:r w:rsidRPr="00604090">
              <w:rPr>
                <w:rFonts w:ascii="宋体" w:hAnsi="宋体" w:cs="Arial" w:hint="eastAsia"/>
                <w:color w:val="000000"/>
                <w:sz w:val="22"/>
                <w:szCs w:val="22"/>
              </w:rPr>
              <w:t>号楼</w:t>
            </w:r>
          </w:p>
        </w:tc>
      </w:tr>
      <w:tr w:rsidR="00604090" w:rsidRPr="00604090" w14:paraId="00FDC7DB" w14:textId="77777777" w:rsidTr="006441DE">
        <w:trPr>
          <w:trHeight w:val="288"/>
          <w:jc w:val="center"/>
        </w:trPr>
        <w:tc>
          <w:tcPr>
            <w:tcW w:w="1360" w:type="dxa"/>
            <w:tcBorders>
              <w:top w:val="single" w:sz="4" w:space="0" w:color="auto"/>
              <w:left w:val="single" w:sz="4" w:space="0" w:color="auto"/>
              <w:bottom w:val="single" w:sz="4" w:space="0" w:color="auto"/>
              <w:right w:val="single" w:sz="4" w:space="0" w:color="auto"/>
            </w:tcBorders>
            <w:vAlign w:val="center"/>
            <w:hideMark/>
          </w:tcPr>
          <w:p w14:paraId="19FE8F53"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宋体" w:hAnsi="宋体" w:cs="Arial" w:hint="eastAsia"/>
                <w:color w:val="000000"/>
                <w:sz w:val="18"/>
                <w:szCs w:val="18"/>
              </w:rPr>
              <w:t>楼层</w:t>
            </w:r>
          </w:p>
        </w:tc>
        <w:tc>
          <w:tcPr>
            <w:tcW w:w="1880" w:type="dxa"/>
            <w:tcBorders>
              <w:top w:val="single" w:sz="4" w:space="0" w:color="auto"/>
              <w:left w:val="nil"/>
              <w:bottom w:val="single" w:sz="4" w:space="0" w:color="auto"/>
              <w:right w:val="single" w:sz="4" w:space="0" w:color="auto"/>
            </w:tcBorders>
            <w:vAlign w:val="center"/>
            <w:hideMark/>
          </w:tcPr>
          <w:p w14:paraId="55CD2085" w14:textId="77777777" w:rsidR="00604090" w:rsidRPr="00604090" w:rsidRDefault="00604090" w:rsidP="006441DE">
            <w:pPr>
              <w:widowControl/>
              <w:adjustRightInd/>
              <w:spacing w:line="240" w:lineRule="auto"/>
              <w:jc w:val="center"/>
              <w:textAlignment w:val="auto"/>
              <w:rPr>
                <w:rFonts w:ascii="宋体" w:hAnsi="宋体" w:cs="宋体"/>
                <w:color w:val="000000"/>
                <w:sz w:val="18"/>
                <w:szCs w:val="18"/>
              </w:rPr>
            </w:pPr>
            <w:r w:rsidRPr="00604090">
              <w:rPr>
                <w:rFonts w:ascii="宋体" w:hAnsi="宋体" w:cs="宋体" w:hint="eastAsia"/>
                <w:color w:val="000000"/>
                <w:sz w:val="18"/>
                <w:szCs w:val="18"/>
              </w:rPr>
              <w:t>楼层差价系数</w:t>
            </w:r>
          </w:p>
        </w:tc>
        <w:tc>
          <w:tcPr>
            <w:tcW w:w="1880" w:type="dxa"/>
            <w:tcBorders>
              <w:top w:val="single" w:sz="4" w:space="0" w:color="auto"/>
              <w:left w:val="nil"/>
              <w:bottom w:val="single" w:sz="4" w:space="0" w:color="auto"/>
              <w:right w:val="single" w:sz="4" w:space="0" w:color="auto"/>
            </w:tcBorders>
            <w:vAlign w:val="center"/>
            <w:hideMark/>
          </w:tcPr>
          <w:p w14:paraId="39655F17" w14:textId="77777777" w:rsidR="00604090" w:rsidRPr="00604090" w:rsidRDefault="00604090" w:rsidP="006441DE">
            <w:pPr>
              <w:widowControl/>
              <w:adjustRightInd/>
              <w:spacing w:line="240" w:lineRule="auto"/>
              <w:jc w:val="center"/>
              <w:textAlignment w:val="auto"/>
              <w:rPr>
                <w:rFonts w:ascii="宋体" w:hAnsi="宋体" w:cs="宋体" w:hint="eastAsia"/>
                <w:color w:val="000000"/>
                <w:sz w:val="18"/>
                <w:szCs w:val="18"/>
              </w:rPr>
            </w:pPr>
            <w:r w:rsidRPr="00604090">
              <w:rPr>
                <w:rFonts w:ascii="宋体" w:hAnsi="宋体" w:cs="宋体" w:hint="eastAsia"/>
                <w:color w:val="000000"/>
                <w:sz w:val="18"/>
                <w:szCs w:val="18"/>
              </w:rPr>
              <w:t>楼层差价系数</w:t>
            </w:r>
          </w:p>
        </w:tc>
      </w:tr>
      <w:tr w:rsidR="00604090" w:rsidRPr="00604090" w14:paraId="354E5E78"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22E8CF83" w14:textId="77777777" w:rsidR="00604090" w:rsidRPr="00604090" w:rsidRDefault="00604090" w:rsidP="006441DE">
            <w:pPr>
              <w:widowControl/>
              <w:adjustRightInd/>
              <w:spacing w:line="240" w:lineRule="auto"/>
              <w:jc w:val="center"/>
              <w:textAlignment w:val="auto"/>
              <w:rPr>
                <w:rFonts w:ascii="Arial" w:hAnsi="Arial" w:cs="Arial" w:hint="eastAsia"/>
                <w:color w:val="000000"/>
                <w:sz w:val="20"/>
              </w:rPr>
            </w:pPr>
            <w:r w:rsidRPr="00604090">
              <w:rPr>
                <w:rFonts w:ascii="Arial" w:hAnsi="Arial" w:cs="Arial"/>
                <w:color w:val="000000"/>
                <w:sz w:val="20"/>
              </w:rPr>
              <w:t>10F</w:t>
            </w:r>
          </w:p>
        </w:tc>
        <w:tc>
          <w:tcPr>
            <w:tcW w:w="1880" w:type="dxa"/>
            <w:tcBorders>
              <w:top w:val="nil"/>
              <w:left w:val="nil"/>
              <w:bottom w:val="single" w:sz="4" w:space="0" w:color="auto"/>
              <w:right w:val="single" w:sz="4" w:space="0" w:color="auto"/>
            </w:tcBorders>
            <w:vAlign w:val="center"/>
            <w:hideMark/>
          </w:tcPr>
          <w:p w14:paraId="586D9BD9"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0000AF36"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w:t>
            </w:r>
          </w:p>
        </w:tc>
      </w:tr>
      <w:tr w:rsidR="00604090" w:rsidRPr="00604090" w14:paraId="1FEB1905"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1A8AEFBF"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9F</w:t>
            </w:r>
          </w:p>
        </w:tc>
        <w:tc>
          <w:tcPr>
            <w:tcW w:w="1880" w:type="dxa"/>
            <w:tcBorders>
              <w:top w:val="nil"/>
              <w:left w:val="nil"/>
              <w:bottom w:val="single" w:sz="4" w:space="0" w:color="auto"/>
              <w:right w:val="single" w:sz="4" w:space="0" w:color="auto"/>
            </w:tcBorders>
            <w:vAlign w:val="center"/>
            <w:hideMark/>
          </w:tcPr>
          <w:p w14:paraId="5F1C44F5"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c>
          <w:tcPr>
            <w:tcW w:w="1880" w:type="dxa"/>
            <w:tcBorders>
              <w:top w:val="nil"/>
              <w:left w:val="nil"/>
              <w:bottom w:val="single" w:sz="4" w:space="0" w:color="auto"/>
              <w:right w:val="single" w:sz="4" w:space="0" w:color="auto"/>
            </w:tcBorders>
            <w:vAlign w:val="center"/>
            <w:hideMark/>
          </w:tcPr>
          <w:p w14:paraId="5A8E4B49"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-1.5</w:t>
            </w:r>
          </w:p>
        </w:tc>
      </w:tr>
      <w:tr w:rsidR="00604090" w:rsidRPr="00604090" w14:paraId="22CACAEE"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192BA511"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8F</w:t>
            </w:r>
          </w:p>
        </w:tc>
        <w:tc>
          <w:tcPr>
            <w:tcW w:w="1880" w:type="dxa"/>
            <w:tcBorders>
              <w:top w:val="nil"/>
              <w:left w:val="nil"/>
              <w:bottom w:val="single" w:sz="4" w:space="0" w:color="auto"/>
              <w:right w:val="single" w:sz="4" w:space="0" w:color="auto"/>
            </w:tcBorders>
            <w:vAlign w:val="center"/>
            <w:hideMark/>
          </w:tcPr>
          <w:p w14:paraId="3A684542"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4D35C4C6"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1.5</w:t>
            </w:r>
          </w:p>
        </w:tc>
      </w:tr>
      <w:tr w:rsidR="00604090" w:rsidRPr="00604090" w14:paraId="1994E308"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58D7CE9F"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lastRenderedPageBreak/>
              <w:t>7F</w:t>
            </w:r>
          </w:p>
        </w:tc>
        <w:tc>
          <w:tcPr>
            <w:tcW w:w="1880" w:type="dxa"/>
            <w:tcBorders>
              <w:top w:val="nil"/>
              <w:left w:val="nil"/>
              <w:bottom w:val="single" w:sz="4" w:space="0" w:color="auto"/>
              <w:right w:val="single" w:sz="4" w:space="0" w:color="auto"/>
            </w:tcBorders>
            <w:vAlign w:val="center"/>
            <w:hideMark/>
          </w:tcPr>
          <w:p w14:paraId="6A1E9282"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31E782E2"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17E420C4"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7FD675F4"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6F</w:t>
            </w:r>
          </w:p>
        </w:tc>
        <w:tc>
          <w:tcPr>
            <w:tcW w:w="1880" w:type="dxa"/>
            <w:tcBorders>
              <w:top w:val="nil"/>
              <w:left w:val="nil"/>
              <w:bottom w:val="single" w:sz="4" w:space="0" w:color="auto"/>
              <w:right w:val="single" w:sz="4" w:space="0" w:color="auto"/>
            </w:tcBorders>
            <w:vAlign w:val="center"/>
            <w:hideMark/>
          </w:tcPr>
          <w:p w14:paraId="61781FDA"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586AE51B"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1D39290A"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25C9BE85"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5F</w:t>
            </w:r>
          </w:p>
        </w:tc>
        <w:tc>
          <w:tcPr>
            <w:tcW w:w="1880" w:type="dxa"/>
            <w:tcBorders>
              <w:top w:val="nil"/>
              <w:left w:val="nil"/>
              <w:bottom w:val="single" w:sz="4" w:space="0" w:color="auto"/>
              <w:right w:val="single" w:sz="4" w:space="0" w:color="auto"/>
            </w:tcBorders>
            <w:vAlign w:val="center"/>
            <w:hideMark/>
          </w:tcPr>
          <w:p w14:paraId="479EBA73"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2F63A838"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3A4C4188"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34E81D0E"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4F</w:t>
            </w:r>
          </w:p>
        </w:tc>
        <w:tc>
          <w:tcPr>
            <w:tcW w:w="1880" w:type="dxa"/>
            <w:tcBorders>
              <w:top w:val="nil"/>
              <w:left w:val="nil"/>
              <w:bottom w:val="single" w:sz="4" w:space="0" w:color="auto"/>
              <w:right w:val="single" w:sz="4" w:space="0" w:color="auto"/>
            </w:tcBorders>
            <w:vAlign w:val="center"/>
            <w:hideMark/>
          </w:tcPr>
          <w:p w14:paraId="47AF734F"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30E773A5"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347560B4"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1A7AC7EA"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3F</w:t>
            </w:r>
          </w:p>
        </w:tc>
        <w:tc>
          <w:tcPr>
            <w:tcW w:w="1880" w:type="dxa"/>
            <w:tcBorders>
              <w:top w:val="nil"/>
              <w:left w:val="nil"/>
              <w:bottom w:val="single" w:sz="4" w:space="0" w:color="auto"/>
              <w:right w:val="single" w:sz="4" w:space="0" w:color="auto"/>
            </w:tcBorders>
            <w:vAlign w:val="center"/>
            <w:hideMark/>
          </w:tcPr>
          <w:p w14:paraId="735416C0"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c>
          <w:tcPr>
            <w:tcW w:w="1880" w:type="dxa"/>
            <w:tcBorders>
              <w:top w:val="nil"/>
              <w:left w:val="nil"/>
              <w:bottom w:val="single" w:sz="4" w:space="0" w:color="auto"/>
              <w:right w:val="single" w:sz="4" w:space="0" w:color="auto"/>
            </w:tcBorders>
            <w:vAlign w:val="center"/>
            <w:hideMark/>
          </w:tcPr>
          <w:p w14:paraId="7BF9AD2C"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0</w:t>
            </w:r>
          </w:p>
        </w:tc>
      </w:tr>
      <w:tr w:rsidR="00604090" w:rsidRPr="00604090" w14:paraId="43D341E9"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160BACA4"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2F</w:t>
            </w:r>
          </w:p>
        </w:tc>
        <w:tc>
          <w:tcPr>
            <w:tcW w:w="1880" w:type="dxa"/>
            <w:tcBorders>
              <w:top w:val="nil"/>
              <w:left w:val="nil"/>
              <w:bottom w:val="single" w:sz="4" w:space="0" w:color="auto"/>
              <w:right w:val="single" w:sz="4" w:space="0" w:color="auto"/>
            </w:tcBorders>
            <w:vAlign w:val="center"/>
            <w:hideMark/>
          </w:tcPr>
          <w:p w14:paraId="58EABB7C"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c>
          <w:tcPr>
            <w:tcW w:w="1880" w:type="dxa"/>
            <w:tcBorders>
              <w:top w:val="nil"/>
              <w:left w:val="nil"/>
              <w:bottom w:val="single" w:sz="4" w:space="0" w:color="auto"/>
              <w:right w:val="single" w:sz="4" w:space="0" w:color="auto"/>
            </w:tcBorders>
            <w:vAlign w:val="center"/>
            <w:hideMark/>
          </w:tcPr>
          <w:p w14:paraId="40276ED2"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-1</w:t>
            </w:r>
          </w:p>
        </w:tc>
      </w:tr>
      <w:tr w:rsidR="00604090" w:rsidRPr="00604090" w14:paraId="0851A504" w14:textId="77777777" w:rsidTr="006441DE">
        <w:trPr>
          <w:trHeight w:val="288"/>
          <w:jc w:val="center"/>
        </w:trPr>
        <w:tc>
          <w:tcPr>
            <w:tcW w:w="1360" w:type="dxa"/>
            <w:tcBorders>
              <w:top w:val="nil"/>
              <w:left w:val="single" w:sz="4" w:space="0" w:color="auto"/>
              <w:bottom w:val="single" w:sz="4" w:space="0" w:color="auto"/>
              <w:right w:val="single" w:sz="4" w:space="0" w:color="auto"/>
            </w:tcBorders>
            <w:noWrap/>
            <w:vAlign w:val="center"/>
            <w:hideMark/>
          </w:tcPr>
          <w:p w14:paraId="1A945666"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1F</w:t>
            </w:r>
          </w:p>
        </w:tc>
        <w:tc>
          <w:tcPr>
            <w:tcW w:w="1880" w:type="dxa"/>
            <w:tcBorders>
              <w:top w:val="nil"/>
              <w:left w:val="nil"/>
              <w:bottom w:val="single" w:sz="4" w:space="0" w:color="auto"/>
              <w:right w:val="single" w:sz="4" w:space="0" w:color="auto"/>
            </w:tcBorders>
            <w:vAlign w:val="center"/>
            <w:hideMark/>
          </w:tcPr>
          <w:p w14:paraId="47C336DC"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c>
          <w:tcPr>
            <w:tcW w:w="1880" w:type="dxa"/>
            <w:tcBorders>
              <w:top w:val="nil"/>
              <w:left w:val="nil"/>
              <w:bottom w:val="single" w:sz="4" w:space="0" w:color="auto"/>
              <w:right w:val="single" w:sz="4" w:space="0" w:color="auto"/>
            </w:tcBorders>
            <w:vAlign w:val="center"/>
            <w:hideMark/>
          </w:tcPr>
          <w:p w14:paraId="271C6B6B"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-2</w:t>
            </w:r>
          </w:p>
        </w:tc>
      </w:tr>
      <w:tr w:rsidR="00604090" w:rsidRPr="00604090" w14:paraId="072177F6" w14:textId="77777777" w:rsidTr="006441DE">
        <w:trPr>
          <w:trHeight w:val="288"/>
          <w:jc w:val="center"/>
        </w:trPr>
        <w:tc>
          <w:tcPr>
            <w:tcW w:w="1360" w:type="dxa"/>
            <w:tcBorders>
              <w:top w:val="nil"/>
              <w:left w:val="single" w:sz="4" w:space="0" w:color="auto"/>
              <w:bottom w:val="single" w:sz="4" w:space="0" w:color="auto"/>
              <w:right w:val="single" w:sz="4" w:space="0" w:color="auto"/>
            </w:tcBorders>
            <w:vAlign w:val="center"/>
            <w:hideMark/>
          </w:tcPr>
          <w:p w14:paraId="3F344652"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 xml:space="preserve">　</w:t>
            </w:r>
          </w:p>
        </w:tc>
        <w:tc>
          <w:tcPr>
            <w:tcW w:w="1880" w:type="dxa"/>
            <w:tcBorders>
              <w:top w:val="nil"/>
              <w:left w:val="nil"/>
              <w:bottom w:val="single" w:sz="4" w:space="0" w:color="auto"/>
              <w:right w:val="single" w:sz="4" w:space="0" w:color="auto"/>
            </w:tcBorders>
            <w:vAlign w:val="center"/>
            <w:hideMark/>
          </w:tcPr>
          <w:p w14:paraId="537A96A6"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一、二、三单元</w:t>
            </w:r>
          </w:p>
        </w:tc>
        <w:tc>
          <w:tcPr>
            <w:tcW w:w="1880" w:type="dxa"/>
            <w:tcBorders>
              <w:top w:val="nil"/>
              <w:left w:val="nil"/>
              <w:bottom w:val="single" w:sz="4" w:space="0" w:color="auto"/>
              <w:right w:val="single" w:sz="4" w:space="0" w:color="auto"/>
            </w:tcBorders>
            <w:vAlign w:val="center"/>
            <w:hideMark/>
          </w:tcPr>
          <w:p w14:paraId="20F2367F"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四、五单元</w:t>
            </w:r>
          </w:p>
        </w:tc>
      </w:tr>
    </w:tbl>
    <w:p w14:paraId="2A03D955" w14:textId="77777777" w:rsidR="00604090" w:rsidRDefault="00604090" w:rsidP="00604090">
      <w:pPr>
        <w:overflowPunct w:val="0"/>
        <w:spacing w:line="480" w:lineRule="auto"/>
        <w:jc w:val="both"/>
        <w:textAlignment w:val="auto"/>
        <w:rPr>
          <w:rFonts w:ascii="Arial" w:hAnsi="Arial"/>
          <w:sz w:val="21"/>
          <w:szCs w:val="21"/>
        </w:rPr>
      </w:pPr>
    </w:p>
    <w:tbl>
      <w:tblPr>
        <w:tblW w:w="3300" w:type="dxa"/>
        <w:jc w:val="center"/>
        <w:tblLook w:val="04A0" w:firstRow="1" w:lastRow="0" w:firstColumn="1" w:lastColumn="0" w:noHBand="0" w:noVBand="1"/>
      </w:tblPr>
      <w:tblGrid>
        <w:gridCol w:w="1400"/>
        <w:gridCol w:w="1900"/>
      </w:tblGrid>
      <w:tr w:rsidR="00604090" w:rsidRPr="00604090" w14:paraId="77F885C9" w14:textId="77777777" w:rsidTr="006441DE">
        <w:trPr>
          <w:trHeight w:val="288"/>
          <w:jc w:val="center"/>
        </w:trPr>
        <w:tc>
          <w:tcPr>
            <w:tcW w:w="3300" w:type="dxa"/>
            <w:gridSpan w:val="2"/>
            <w:tcBorders>
              <w:top w:val="nil"/>
              <w:left w:val="nil"/>
              <w:bottom w:val="single" w:sz="4" w:space="0" w:color="auto"/>
              <w:right w:val="nil"/>
            </w:tcBorders>
            <w:noWrap/>
            <w:vAlign w:val="bottom"/>
            <w:hideMark/>
          </w:tcPr>
          <w:p w14:paraId="70B557DC" w14:textId="77777777" w:rsidR="00604090" w:rsidRPr="00604090" w:rsidRDefault="00604090" w:rsidP="006441DE">
            <w:pPr>
              <w:widowControl/>
              <w:adjustRightInd/>
              <w:spacing w:line="240" w:lineRule="auto"/>
              <w:jc w:val="center"/>
              <w:textAlignment w:val="auto"/>
              <w:rPr>
                <w:rFonts w:ascii="Arial" w:hAnsi="Arial" w:cs="Arial"/>
                <w:color w:val="000000"/>
                <w:sz w:val="22"/>
                <w:szCs w:val="22"/>
              </w:rPr>
            </w:pPr>
            <w:r w:rsidRPr="00604090">
              <w:rPr>
                <w:rFonts w:ascii="Arial" w:hAnsi="Arial" w:cs="Arial"/>
                <w:color w:val="000000"/>
                <w:sz w:val="22"/>
                <w:szCs w:val="22"/>
              </w:rPr>
              <w:t>5</w:t>
            </w:r>
            <w:r w:rsidRPr="00604090">
              <w:rPr>
                <w:rFonts w:ascii="宋体" w:hAnsi="宋体" w:cs="Arial" w:hint="eastAsia"/>
                <w:color w:val="000000"/>
                <w:sz w:val="22"/>
                <w:szCs w:val="22"/>
              </w:rPr>
              <w:t>号楼</w:t>
            </w:r>
          </w:p>
        </w:tc>
      </w:tr>
      <w:tr w:rsidR="00604090" w:rsidRPr="00604090" w14:paraId="4792A0E5" w14:textId="77777777" w:rsidTr="006441DE">
        <w:trPr>
          <w:trHeight w:val="288"/>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14:paraId="14315B65"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宋体" w:hAnsi="宋体" w:cs="Arial" w:hint="eastAsia"/>
                <w:color w:val="000000"/>
                <w:sz w:val="18"/>
                <w:szCs w:val="18"/>
              </w:rPr>
              <w:t>楼层</w:t>
            </w:r>
          </w:p>
        </w:tc>
        <w:tc>
          <w:tcPr>
            <w:tcW w:w="1900" w:type="dxa"/>
            <w:tcBorders>
              <w:top w:val="single" w:sz="4" w:space="0" w:color="auto"/>
              <w:left w:val="nil"/>
              <w:bottom w:val="single" w:sz="4" w:space="0" w:color="auto"/>
              <w:right w:val="single" w:sz="4" w:space="0" w:color="auto"/>
            </w:tcBorders>
            <w:vAlign w:val="center"/>
            <w:hideMark/>
          </w:tcPr>
          <w:p w14:paraId="448BF068" w14:textId="77777777" w:rsidR="00604090" w:rsidRPr="00604090" w:rsidRDefault="00604090" w:rsidP="006441DE">
            <w:pPr>
              <w:widowControl/>
              <w:adjustRightInd/>
              <w:spacing w:line="240" w:lineRule="auto"/>
              <w:jc w:val="center"/>
              <w:textAlignment w:val="auto"/>
              <w:rPr>
                <w:rFonts w:ascii="宋体" w:hAnsi="宋体" w:cs="宋体"/>
                <w:color w:val="000000"/>
                <w:sz w:val="18"/>
                <w:szCs w:val="18"/>
              </w:rPr>
            </w:pPr>
            <w:r w:rsidRPr="00604090">
              <w:rPr>
                <w:rFonts w:ascii="宋体" w:hAnsi="宋体" w:cs="宋体" w:hint="eastAsia"/>
                <w:color w:val="000000"/>
                <w:sz w:val="18"/>
                <w:szCs w:val="18"/>
              </w:rPr>
              <w:t>楼层差价系数</w:t>
            </w:r>
          </w:p>
        </w:tc>
      </w:tr>
      <w:tr w:rsidR="00604090" w:rsidRPr="00604090" w14:paraId="04DCE528"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5F33463C" w14:textId="77777777" w:rsidR="00604090" w:rsidRPr="00604090" w:rsidRDefault="00604090" w:rsidP="006441DE">
            <w:pPr>
              <w:widowControl/>
              <w:adjustRightInd/>
              <w:spacing w:line="240" w:lineRule="auto"/>
              <w:jc w:val="center"/>
              <w:textAlignment w:val="auto"/>
              <w:rPr>
                <w:rFonts w:ascii="Arial" w:hAnsi="Arial" w:cs="Arial" w:hint="eastAsia"/>
                <w:color w:val="000000"/>
                <w:sz w:val="20"/>
              </w:rPr>
            </w:pPr>
            <w:r w:rsidRPr="00604090">
              <w:rPr>
                <w:rFonts w:ascii="Arial" w:hAnsi="Arial" w:cs="Arial"/>
                <w:color w:val="000000"/>
                <w:sz w:val="20"/>
              </w:rPr>
              <w:t>11F</w:t>
            </w:r>
          </w:p>
        </w:tc>
        <w:tc>
          <w:tcPr>
            <w:tcW w:w="1900" w:type="dxa"/>
            <w:tcBorders>
              <w:top w:val="nil"/>
              <w:left w:val="nil"/>
              <w:bottom w:val="single" w:sz="4" w:space="0" w:color="auto"/>
              <w:right w:val="single" w:sz="4" w:space="0" w:color="auto"/>
            </w:tcBorders>
            <w:noWrap/>
            <w:vAlign w:val="center"/>
            <w:hideMark/>
          </w:tcPr>
          <w:p w14:paraId="4D1A4BDB"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18D19167"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294FE5C8"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10F</w:t>
            </w:r>
          </w:p>
        </w:tc>
        <w:tc>
          <w:tcPr>
            <w:tcW w:w="1900" w:type="dxa"/>
            <w:tcBorders>
              <w:top w:val="nil"/>
              <w:left w:val="nil"/>
              <w:bottom w:val="single" w:sz="4" w:space="0" w:color="auto"/>
              <w:right w:val="single" w:sz="4" w:space="0" w:color="auto"/>
            </w:tcBorders>
            <w:noWrap/>
            <w:vAlign w:val="center"/>
            <w:hideMark/>
          </w:tcPr>
          <w:p w14:paraId="792EF09C"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w:t>
            </w:r>
          </w:p>
        </w:tc>
      </w:tr>
      <w:tr w:rsidR="00604090" w:rsidRPr="00604090" w14:paraId="67B7152C"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3AC3D24B"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9F</w:t>
            </w:r>
          </w:p>
        </w:tc>
        <w:tc>
          <w:tcPr>
            <w:tcW w:w="1900" w:type="dxa"/>
            <w:tcBorders>
              <w:top w:val="nil"/>
              <w:left w:val="nil"/>
              <w:bottom w:val="single" w:sz="4" w:space="0" w:color="auto"/>
              <w:right w:val="single" w:sz="4" w:space="0" w:color="auto"/>
            </w:tcBorders>
            <w:noWrap/>
            <w:vAlign w:val="center"/>
            <w:hideMark/>
          </w:tcPr>
          <w:p w14:paraId="056751BB"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10BDF518"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75B4398F"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8F</w:t>
            </w:r>
          </w:p>
        </w:tc>
        <w:tc>
          <w:tcPr>
            <w:tcW w:w="1900" w:type="dxa"/>
            <w:tcBorders>
              <w:top w:val="nil"/>
              <w:left w:val="nil"/>
              <w:bottom w:val="single" w:sz="4" w:space="0" w:color="auto"/>
              <w:right w:val="single" w:sz="4" w:space="0" w:color="auto"/>
            </w:tcBorders>
            <w:noWrap/>
            <w:vAlign w:val="center"/>
            <w:hideMark/>
          </w:tcPr>
          <w:p w14:paraId="1E111777"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2B1FC52E"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62704A6C"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7F</w:t>
            </w:r>
          </w:p>
        </w:tc>
        <w:tc>
          <w:tcPr>
            <w:tcW w:w="1900" w:type="dxa"/>
            <w:tcBorders>
              <w:top w:val="nil"/>
              <w:left w:val="nil"/>
              <w:bottom w:val="single" w:sz="4" w:space="0" w:color="auto"/>
              <w:right w:val="single" w:sz="4" w:space="0" w:color="auto"/>
            </w:tcBorders>
            <w:noWrap/>
            <w:vAlign w:val="center"/>
            <w:hideMark/>
          </w:tcPr>
          <w:p w14:paraId="08E3EDA0"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2B3878E8"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7CDC3612"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6F</w:t>
            </w:r>
          </w:p>
        </w:tc>
        <w:tc>
          <w:tcPr>
            <w:tcW w:w="1900" w:type="dxa"/>
            <w:tcBorders>
              <w:top w:val="nil"/>
              <w:left w:val="nil"/>
              <w:bottom w:val="single" w:sz="4" w:space="0" w:color="auto"/>
              <w:right w:val="single" w:sz="4" w:space="0" w:color="auto"/>
            </w:tcBorders>
            <w:noWrap/>
            <w:vAlign w:val="center"/>
            <w:hideMark/>
          </w:tcPr>
          <w:p w14:paraId="271351DE"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7D5AEAC1"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30832C28"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5F</w:t>
            </w:r>
          </w:p>
        </w:tc>
        <w:tc>
          <w:tcPr>
            <w:tcW w:w="1900" w:type="dxa"/>
            <w:tcBorders>
              <w:top w:val="nil"/>
              <w:left w:val="nil"/>
              <w:bottom w:val="single" w:sz="4" w:space="0" w:color="auto"/>
              <w:right w:val="single" w:sz="4" w:space="0" w:color="auto"/>
            </w:tcBorders>
            <w:noWrap/>
            <w:vAlign w:val="center"/>
            <w:hideMark/>
          </w:tcPr>
          <w:p w14:paraId="3341C623"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2D87F105"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23ECD73D"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4F</w:t>
            </w:r>
          </w:p>
        </w:tc>
        <w:tc>
          <w:tcPr>
            <w:tcW w:w="1900" w:type="dxa"/>
            <w:tcBorders>
              <w:top w:val="nil"/>
              <w:left w:val="nil"/>
              <w:bottom w:val="single" w:sz="4" w:space="0" w:color="auto"/>
              <w:right w:val="single" w:sz="4" w:space="0" w:color="auto"/>
            </w:tcBorders>
            <w:noWrap/>
            <w:vAlign w:val="center"/>
            <w:hideMark/>
          </w:tcPr>
          <w:p w14:paraId="500A1301"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165E6A2E"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5336169F"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3F</w:t>
            </w:r>
          </w:p>
        </w:tc>
        <w:tc>
          <w:tcPr>
            <w:tcW w:w="1900" w:type="dxa"/>
            <w:tcBorders>
              <w:top w:val="nil"/>
              <w:left w:val="nil"/>
              <w:bottom w:val="single" w:sz="4" w:space="0" w:color="auto"/>
              <w:right w:val="single" w:sz="4" w:space="0" w:color="auto"/>
            </w:tcBorders>
            <w:noWrap/>
            <w:vAlign w:val="center"/>
            <w:hideMark/>
          </w:tcPr>
          <w:p w14:paraId="5D0EA861"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13953090"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3F1C317D"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2F</w:t>
            </w:r>
          </w:p>
        </w:tc>
        <w:tc>
          <w:tcPr>
            <w:tcW w:w="1900" w:type="dxa"/>
            <w:tcBorders>
              <w:top w:val="nil"/>
              <w:left w:val="nil"/>
              <w:bottom w:val="single" w:sz="4" w:space="0" w:color="auto"/>
              <w:right w:val="single" w:sz="4" w:space="0" w:color="auto"/>
            </w:tcBorders>
            <w:noWrap/>
            <w:vAlign w:val="center"/>
            <w:hideMark/>
          </w:tcPr>
          <w:p w14:paraId="37A36CE4"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5E76BB58" w14:textId="77777777" w:rsidTr="006441DE">
        <w:trPr>
          <w:trHeight w:val="288"/>
          <w:jc w:val="center"/>
        </w:trPr>
        <w:tc>
          <w:tcPr>
            <w:tcW w:w="1400" w:type="dxa"/>
            <w:tcBorders>
              <w:top w:val="nil"/>
              <w:left w:val="single" w:sz="4" w:space="0" w:color="auto"/>
              <w:bottom w:val="single" w:sz="4" w:space="0" w:color="auto"/>
              <w:right w:val="single" w:sz="4" w:space="0" w:color="auto"/>
            </w:tcBorders>
            <w:noWrap/>
            <w:vAlign w:val="center"/>
            <w:hideMark/>
          </w:tcPr>
          <w:p w14:paraId="5D74AD99"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1F</w:t>
            </w:r>
          </w:p>
        </w:tc>
        <w:tc>
          <w:tcPr>
            <w:tcW w:w="1900" w:type="dxa"/>
            <w:tcBorders>
              <w:top w:val="nil"/>
              <w:left w:val="nil"/>
              <w:bottom w:val="single" w:sz="4" w:space="0" w:color="auto"/>
              <w:right w:val="single" w:sz="4" w:space="0" w:color="auto"/>
            </w:tcBorders>
            <w:noWrap/>
            <w:vAlign w:val="center"/>
            <w:hideMark/>
          </w:tcPr>
          <w:p w14:paraId="6034A3A4"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w:t>
            </w:r>
          </w:p>
        </w:tc>
      </w:tr>
      <w:tr w:rsidR="00604090" w:rsidRPr="00604090" w14:paraId="585AE7BC" w14:textId="77777777" w:rsidTr="006441DE">
        <w:trPr>
          <w:trHeight w:val="288"/>
          <w:jc w:val="center"/>
        </w:trPr>
        <w:tc>
          <w:tcPr>
            <w:tcW w:w="1400" w:type="dxa"/>
            <w:tcBorders>
              <w:top w:val="nil"/>
              <w:left w:val="single" w:sz="4" w:space="0" w:color="auto"/>
              <w:bottom w:val="single" w:sz="4" w:space="0" w:color="auto"/>
              <w:right w:val="single" w:sz="4" w:space="0" w:color="auto"/>
            </w:tcBorders>
            <w:vAlign w:val="center"/>
            <w:hideMark/>
          </w:tcPr>
          <w:p w14:paraId="0BFE06F9"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 xml:space="preserve">　</w:t>
            </w:r>
          </w:p>
        </w:tc>
        <w:tc>
          <w:tcPr>
            <w:tcW w:w="1900" w:type="dxa"/>
            <w:tcBorders>
              <w:top w:val="nil"/>
              <w:left w:val="nil"/>
              <w:bottom w:val="single" w:sz="4" w:space="0" w:color="auto"/>
              <w:right w:val="single" w:sz="4" w:space="0" w:color="auto"/>
            </w:tcBorders>
            <w:vAlign w:val="center"/>
            <w:hideMark/>
          </w:tcPr>
          <w:p w14:paraId="2B5E366E"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一、二、三、四单元</w:t>
            </w:r>
          </w:p>
        </w:tc>
      </w:tr>
    </w:tbl>
    <w:p w14:paraId="327905F8" w14:textId="77777777" w:rsidR="00604090" w:rsidRDefault="00604090" w:rsidP="00604090">
      <w:pPr>
        <w:overflowPunct w:val="0"/>
        <w:spacing w:line="480" w:lineRule="auto"/>
        <w:jc w:val="both"/>
        <w:textAlignment w:val="auto"/>
        <w:rPr>
          <w:rFonts w:ascii="Arial" w:hAnsi="Arial"/>
          <w:sz w:val="21"/>
          <w:szCs w:val="21"/>
        </w:rPr>
      </w:pPr>
    </w:p>
    <w:tbl>
      <w:tblPr>
        <w:tblW w:w="3280" w:type="dxa"/>
        <w:jc w:val="center"/>
        <w:tblLook w:val="04A0" w:firstRow="1" w:lastRow="0" w:firstColumn="1" w:lastColumn="0" w:noHBand="0" w:noVBand="1"/>
      </w:tblPr>
      <w:tblGrid>
        <w:gridCol w:w="1380"/>
        <w:gridCol w:w="1900"/>
      </w:tblGrid>
      <w:tr w:rsidR="00604090" w:rsidRPr="00604090" w14:paraId="1964B5F6" w14:textId="77777777" w:rsidTr="006441DE">
        <w:trPr>
          <w:trHeight w:val="288"/>
          <w:jc w:val="center"/>
        </w:trPr>
        <w:tc>
          <w:tcPr>
            <w:tcW w:w="3280" w:type="dxa"/>
            <w:gridSpan w:val="2"/>
            <w:tcBorders>
              <w:top w:val="nil"/>
              <w:left w:val="nil"/>
              <w:bottom w:val="single" w:sz="4" w:space="0" w:color="auto"/>
              <w:right w:val="nil"/>
            </w:tcBorders>
            <w:noWrap/>
            <w:vAlign w:val="bottom"/>
            <w:hideMark/>
          </w:tcPr>
          <w:p w14:paraId="67E6B96F" w14:textId="77777777" w:rsidR="00604090" w:rsidRPr="00604090" w:rsidRDefault="00604090" w:rsidP="006441DE">
            <w:pPr>
              <w:widowControl/>
              <w:adjustRightInd/>
              <w:spacing w:line="240" w:lineRule="auto"/>
              <w:jc w:val="center"/>
              <w:textAlignment w:val="auto"/>
              <w:rPr>
                <w:rFonts w:ascii="Arial" w:hAnsi="Arial" w:cs="Arial"/>
                <w:color w:val="000000"/>
                <w:sz w:val="22"/>
                <w:szCs w:val="22"/>
              </w:rPr>
            </w:pPr>
            <w:r w:rsidRPr="00604090">
              <w:rPr>
                <w:rFonts w:ascii="Arial" w:hAnsi="Arial" w:cs="Arial"/>
                <w:color w:val="000000"/>
                <w:sz w:val="22"/>
                <w:szCs w:val="22"/>
              </w:rPr>
              <w:t>6</w:t>
            </w:r>
            <w:r w:rsidRPr="00604090">
              <w:rPr>
                <w:rFonts w:ascii="宋体" w:hAnsi="宋体" w:cs="Arial" w:hint="eastAsia"/>
                <w:color w:val="000000"/>
                <w:sz w:val="22"/>
                <w:szCs w:val="22"/>
              </w:rPr>
              <w:t>号楼</w:t>
            </w:r>
          </w:p>
        </w:tc>
      </w:tr>
      <w:tr w:rsidR="00604090" w:rsidRPr="00604090" w14:paraId="503F8E66" w14:textId="77777777" w:rsidTr="006441DE">
        <w:trPr>
          <w:trHeight w:val="288"/>
          <w:jc w:val="center"/>
        </w:trPr>
        <w:tc>
          <w:tcPr>
            <w:tcW w:w="1380" w:type="dxa"/>
            <w:tcBorders>
              <w:top w:val="single" w:sz="4" w:space="0" w:color="auto"/>
              <w:left w:val="single" w:sz="4" w:space="0" w:color="auto"/>
              <w:bottom w:val="single" w:sz="4" w:space="0" w:color="auto"/>
              <w:right w:val="single" w:sz="4" w:space="0" w:color="auto"/>
            </w:tcBorders>
            <w:vAlign w:val="center"/>
            <w:hideMark/>
          </w:tcPr>
          <w:p w14:paraId="47A561A7"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宋体" w:hAnsi="宋体" w:cs="Arial" w:hint="eastAsia"/>
                <w:color w:val="000000"/>
                <w:sz w:val="18"/>
                <w:szCs w:val="18"/>
              </w:rPr>
              <w:t>楼层</w:t>
            </w:r>
          </w:p>
        </w:tc>
        <w:tc>
          <w:tcPr>
            <w:tcW w:w="1900" w:type="dxa"/>
            <w:tcBorders>
              <w:top w:val="single" w:sz="4" w:space="0" w:color="auto"/>
              <w:left w:val="nil"/>
              <w:bottom w:val="single" w:sz="4" w:space="0" w:color="auto"/>
              <w:right w:val="single" w:sz="4" w:space="0" w:color="auto"/>
            </w:tcBorders>
            <w:vAlign w:val="center"/>
            <w:hideMark/>
          </w:tcPr>
          <w:p w14:paraId="2EA021DB" w14:textId="77777777" w:rsidR="00604090" w:rsidRPr="00604090" w:rsidRDefault="00604090" w:rsidP="006441DE">
            <w:pPr>
              <w:widowControl/>
              <w:adjustRightInd/>
              <w:spacing w:line="240" w:lineRule="auto"/>
              <w:jc w:val="center"/>
              <w:textAlignment w:val="auto"/>
              <w:rPr>
                <w:rFonts w:ascii="宋体" w:hAnsi="宋体" w:cs="宋体"/>
                <w:color w:val="000000"/>
                <w:sz w:val="18"/>
                <w:szCs w:val="18"/>
              </w:rPr>
            </w:pPr>
            <w:r w:rsidRPr="00604090">
              <w:rPr>
                <w:rFonts w:ascii="宋体" w:hAnsi="宋体" w:cs="宋体" w:hint="eastAsia"/>
                <w:color w:val="000000"/>
                <w:sz w:val="18"/>
                <w:szCs w:val="18"/>
              </w:rPr>
              <w:t>楼层差价系数</w:t>
            </w:r>
          </w:p>
        </w:tc>
      </w:tr>
      <w:tr w:rsidR="00604090" w:rsidRPr="00604090" w14:paraId="3E9C7F3C"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3146AF9B" w14:textId="77777777" w:rsidR="00604090" w:rsidRPr="00604090" w:rsidRDefault="00604090" w:rsidP="006441DE">
            <w:pPr>
              <w:widowControl/>
              <w:adjustRightInd/>
              <w:spacing w:line="240" w:lineRule="auto"/>
              <w:jc w:val="center"/>
              <w:textAlignment w:val="auto"/>
              <w:rPr>
                <w:rFonts w:ascii="Arial" w:hAnsi="Arial" w:cs="Arial" w:hint="eastAsia"/>
                <w:color w:val="000000"/>
                <w:sz w:val="20"/>
              </w:rPr>
            </w:pPr>
            <w:r w:rsidRPr="00604090">
              <w:rPr>
                <w:rFonts w:ascii="Arial" w:hAnsi="Arial" w:cs="Arial"/>
                <w:color w:val="000000"/>
                <w:sz w:val="20"/>
              </w:rPr>
              <w:t>11F</w:t>
            </w:r>
          </w:p>
        </w:tc>
        <w:tc>
          <w:tcPr>
            <w:tcW w:w="1900" w:type="dxa"/>
            <w:tcBorders>
              <w:top w:val="nil"/>
              <w:left w:val="nil"/>
              <w:bottom w:val="single" w:sz="4" w:space="0" w:color="auto"/>
              <w:right w:val="single" w:sz="4" w:space="0" w:color="auto"/>
            </w:tcBorders>
            <w:noWrap/>
            <w:vAlign w:val="center"/>
            <w:hideMark/>
          </w:tcPr>
          <w:p w14:paraId="7FCB8AE5"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19014E81"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14C9E702"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10F</w:t>
            </w:r>
          </w:p>
        </w:tc>
        <w:tc>
          <w:tcPr>
            <w:tcW w:w="1900" w:type="dxa"/>
            <w:tcBorders>
              <w:top w:val="nil"/>
              <w:left w:val="nil"/>
              <w:bottom w:val="single" w:sz="4" w:space="0" w:color="auto"/>
              <w:right w:val="single" w:sz="4" w:space="0" w:color="auto"/>
            </w:tcBorders>
            <w:noWrap/>
            <w:vAlign w:val="center"/>
            <w:hideMark/>
          </w:tcPr>
          <w:p w14:paraId="20AFF2C6"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w:t>
            </w:r>
          </w:p>
        </w:tc>
      </w:tr>
      <w:tr w:rsidR="00604090" w:rsidRPr="00604090" w14:paraId="158A386C"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622D63A8"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9F</w:t>
            </w:r>
          </w:p>
        </w:tc>
        <w:tc>
          <w:tcPr>
            <w:tcW w:w="1900" w:type="dxa"/>
            <w:tcBorders>
              <w:top w:val="nil"/>
              <w:left w:val="nil"/>
              <w:bottom w:val="single" w:sz="4" w:space="0" w:color="auto"/>
              <w:right w:val="single" w:sz="4" w:space="0" w:color="auto"/>
            </w:tcBorders>
            <w:noWrap/>
            <w:vAlign w:val="center"/>
            <w:hideMark/>
          </w:tcPr>
          <w:p w14:paraId="02551819"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60953646"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72A349B2"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8F</w:t>
            </w:r>
          </w:p>
        </w:tc>
        <w:tc>
          <w:tcPr>
            <w:tcW w:w="1900" w:type="dxa"/>
            <w:tcBorders>
              <w:top w:val="nil"/>
              <w:left w:val="nil"/>
              <w:bottom w:val="single" w:sz="4" w:space="0" w:color="auto"/>
              <w:right w:val="single" w:sz="4" w:space="0" w:color="auto"/>
            </w:tcBorders>
            <w:noWrap/>
            <w:vAlign w:val="center"/>
            <w:hideMark/>
          </w:tcPr>
          <w:p w14:paraId="7D4F26EC"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6FA43D28"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57501616"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7F</w:t>
            </w:r>
          </w:p>
        </w:tc>
        <w:tc>
          <w:tcPr>
            <w:tcW w:w="1900" w:type="dxa"/>
            <w:tcBorders>
              <w:top w:val="nil"/>
              <w:left w:val="nil"/>
              <w:bottom w:val="single" w:sz="4" w:space="0" w:color="auto"/>
              <w:right w:val="single" w:sz="4" w:space="0" w:color="auto"/>
            </w:tcBorders>
            <w:noWrap/>
            <w:vAlign w:val="center"/>
            <w:hideMark/>
          </w:tcPr>
          <w:p w14:paraId="366C3118"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0362EAA6"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0ACB26C3"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6F</w:t>
            </w:r>
          </w:p>
        </w:tc>
        <w:tc>
          <w:tcPr>
            <w:tcW w:w="1900" w:type="dxa"/>
            <w:tcBorders>
              <w:top w:val="nil"/>
              <w:left w:val="nil"/>
              <w:bottom w:val="single" w:sz="4" w:space="0" w:color="auto"/>
              <w:right w:val="single" w:sz="4" w:space="0" w:color="auto"/>
            </w:tcBorders>
            <w:noWrap/>
            <w:vAlign w:val="center"/>
            <w:hideMark/>
          </w:tcPr>
          <w:p w14:paraId="2E9ACACD"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2A761702"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04D0A36C"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5F</w:t>
            </w:r>
          </w:p>
        </w:tc>
        <w:tc>
          <w:tcPr>
            <w:tcW w:w="1900" w:type="dxa"/>
            <w:tcBorders>
              <w:top w:val="nil"/>
              <w:left w:val="nil"/>
              <w:bottom w:val="single" w:sz="4" w:space="0" w:color="auto"/>
              <w:right w:val="single" w:sz="4" w:space="0" w:color="auto"/>
            </w:tcBorders>
            <w:noWrap/>
            <w:vAlign w:val="center"/>
            <w:hideMark/>
          </w:tcPr>
          <w:p w14:paraId="531A13CA"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0F191023"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0F5D6D6A"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4F</w:t>
            </w:r>
          </w:p>
        </w:tc>
        <w:tc>
          <w:tcPr>
            <w:tcW w:w="1900" w:type="dxa"/>
            <w:tcBorders>
              <w:top w:val="nil"/>
              <w:left w:val="nil"/>
              <w:bottom w:val="single" w:sz="4" w:space="0" w:color="auto"/>
              <w:right w:val="single" w:sz="4" w:space="0" w:color="auto"/>
            </w:tcBorders>
            <w:noWrap/>
            <w:vAlign w:val="center"/>
            <w:hideMark/>
          </w:tcPr>
          <w:p w14:paraId="0E3B2C24"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102D166A"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4F8CC4E3"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3F</w:t>
            </w:r>
          </w:p>
        </w:tc>
        <w:tc>
          <w:tcPr>
            <w:tcW w:w="1900" w:type="dxa"/>
            <w:tcBorders>
              <w:top w:val="nil"/>
              <w:left w:val="nil"/>
              <w:bottom w:val="single" w:sz="4" w:space="0" w:color="auto"/>
              <w:right w:val="single" w:sz="4" w:space="0" w:color="auto"/>
            </w:tcBorders>
            <w:noWrap/>
            <w:vAlign w:val="center"/>
            <w:hideMark/>
          </w:tcPr>
          <w:p w14:paraId="666A1ED1"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0</w:t>
            </w:r>
          </w:p>
        </w:tc>
      </w:tr>
      <w:tr w:rsidR="00604090" w:rsidRPr="00604090" w14:paraId="7DF720FF"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2CC195DC"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2F</w:t>
            </w:r>
          </w:p>
        </w:tc>
        <w:tc>
          <w:tcPr>
            <w:tcW w:w="1900" w:type="dxa"/>
            <w:tcBorders>
              <w:top w:val="nil"/>
              <w:left w:val="nil"/>
              <w:bottom w:val="single" w:sz="4" w:space="0" w:color="auto"/>
              <w:right w:val="single" w:sz="4" w:space="0" w:color="auto"/>
            </w:tcBorders>
            <w:noWrap/>
            <w:vAlign w:val="center"/>
            <w:hideMark/>
          </w:tcPr>
          <w:p w14:paraId="199ED8FD"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w:t>
            </w:r>
          </w:p>
        </w:tc>
      </w:tr>
      <w:tr w:rsidR="00604090" w:rsidRPr="00604090" w14:paraId="18866DD6" w14:textId="77777777" w:rsidTr="006441DE">
        <w:trPr>
          <w:trHeight w:val="288"/>
          <w:jc w:val="center"/>
        </w:trPr>
        <w:tc>
          <w:tcPr>
            <w:tcW w:w="1380" w:type="dxa"/>
            <w:tcBorders>
              <w:top w:val="nil"/>
              <w:left w:val="single" w:sz="4" w:space="0" w:color="auto"/>
              <w:bottom w:val="single" w:sz="4" w:space="0" w:color="auto"/>
              <w:right w:val="single" w:sz="4" w:space="0" w:color="auto"/>
            </w:tcBorders>
            <w:noWrap/>
            <w:vAlign w:val="center"/>
            <w:hideMark/>
          </w:tcPr>
          <w:p w14:paraId="0CB9D498"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1F</w:t>
            </w:r>
          </w:p>
        </w:tc>
        <w:tc>
          <w:tcPr>
            <w:tcW w:w="1900" w:type="dxa"/>
            <w:tcBorders>
              <w:top w:val="nil"/>
              <w:left w:val="nil"/>
              <w:bottom w:val="single" w:sz="4" w:space="0" w:color="auto"/>
              <w:right w:val="single" w:sz="4" w:space="0" w:color="auto"/>
            </w:tcBorders>
            <w:noWrap/>
            <w:vAlign w:val="center"/>
            <w:hideMark/>
          </w:tcPr>
          <w:p w14:paraId="501D8BBB" w14:textId="77777777" w:rsidR="00604090" w:rsidRPr="00604090" w:rsidRDefault="00604090" w:rsidP="006441DE">
            <w:pPr>
              <w:widowControl/>
              <w:adjustRightInd/>
              <w:spacing w:line="240" w:lineRule="auto"/>
              <w:jc w:val="center"/>
              <w:textAlignment w:val="auto"/>
              <w:rPr>
                <w:rFonts w:ascii="Arial" w:hAnsi="Arial" w:cs="Arial"/>
                <w:color w:val="000000"/>
                <w:sz w:val="20"/>
              </w:rPr>
            </w:pPr>
            <w:r w:rsidRPr="00604090">
              <w:rPr>
                <w:rFonts w:ascii="Arial" w:hAnsi="Arial" w:cs="Arial"/>
                <w:color w:val="000000"/>
                <w:sz w:val="20"/>
              </w:rPr>
              <w:t>-2</w:t>
            </w:r>
          </w:p>
        </w:tc>
      </w:tr>
      <w:tr w:rsidR="00604090" w:rsidRPr="00604090" w14:paraId="46F4BE60" w14:textId="77777777" w:rsidTr="006441DE">
        <w:trPr>
          <w:trHeight w:val="288"/>
          <w:jc w:val="center"/>
        </w:trPr>
        <w:tc>
          <w:tcPr>
            <w:tcW w:w="1380" w:type="dxa"/>
            <w:tcBorders>
              <w:top w:val="nil"/>
              <w:left w:val="single" w:sz="4" w:space="0" w:color="auto"/>
              <w:bottom w:val="single" w:sz="4" w:space="0" w:color="auto"/>
              <w:right w:val="single" w:sz="4" w:space="0" w:color="auto"/>
            </w:tcBorders>
            <w:vAlign w:val="center"/>
            <w:hideMark/>
          </w:tcPr>
          <w:p w14:paraId="7830699B"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 xml:space="preserve">　</w:t>
            </w:r>
          </w:p>
        </w:tc>
        <w:tc>
          <w:tcPr>
            <w:tcW w:w="1900" w:type="dxa"/>
            <w:tcBorders>
              <w:top w:val="nil"/>
              <w:left w:val="nil"/>
              <w:bottom w:val="single" w:sz="4" w:space="0" w:color="auto"/>
              <w:right w:val="single" w:sz="4" w:space="0" w:color="auto"/>
            </w:tcBorders>
            <w:vAlign w:val="center"/>
            <w:hideMark/>
          </w:tcPr>
          <w:p w14:paraId="7450485B" w14:textId="77777777" w:rsidR="00604090" w:rsidRPr="00604090" w:rsidRDefault="00604090" w:rsidP="006441DE">
            <w:pPr>
              <w:widowControl/>
              <w:adjustRightInd/>
              <w:spacing w:line="240" w:lineRule="auto"/>
              <w:jc w:val="center"/>
              <w:textAlignment w:val="auto"/>
              <w:rPr>
                <w:rFonts w:ascii="Arial" w:hAnsi="Arial" w:cs="Arial"/>
                <w:color w:val="000000"/>
                <w:sz w:val="18"/>
                <w:szCs w:val="18"/>
              </w:rPr>
            </w:pPr>
            <w:r w:rsidRPr="00604090">
              <w:rPr>
                <w:rFonts w:ascii="Arial" w:hAnsi="Arial" w:cs="Arial"/>
                <w:color w:val="000000"/>
                <w:sz w:val="18"/>
                <w:szCs w:val="18"/>
              </w:rPr>
              <w:t>一、二、三单元</w:t>
            </w:r>
          </w:p>
        </w:tc>
      </w:tr>
    </w:tbl>
    <w:p w14:paraId="36383155" w14:textId="77777777" w:rsidR="00435431" w:rsidRPr="00530EB8" w:rsidRDefault="00435431" w:rsidP="00AF6582">
      <w:pPr>
        <w:overflowPunct w:val="0"/>
        <w:spacing w:line="480" w:lineRule="auto"/>
        <w:jc w:val="both"/>
        <w:textAlignment w:val="auto"/>
        <w:rPr>
          <w:rFonts w:ascii="Arial" w:hAnsi="Arial" w:hint="eastAsia"/>
          <w:sz w:val="21"/>
          <w:szCs w:val="21"/>
        </w:rPr>
      </w:pPr>
    </w:p>
    <w:p w14:paraId="24C95628" w14:textId="77777777" w:rsidR="002547BD" w:rsidRDefault="002F5476"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86" w:name="_Toc90288290"/>
      <w:bookmarkEnd w:id="84"/>
      <w:r>
        <w:rPr>
          <w:rFonts w:eastAsia="宋体" w:hint="eastAsia"/>
          <w:kern w:val="2"/>
          <w:sz w:val="21"/>
          <w:szCs w:val="21"/>
        </w:rPr>
        <w:t>十</w:t>
      </w:r>
      <w:r w:rsidR="00090DD5" w:rsidRPr="00530EB8">
        <w:rPr>
          <w:rFonts w:eastAsia="宋体" w:hint="eastAsia"/>
          <w:kern w:val="2"/>
          <w:sz w:val="21"/>
          <w:szCs w:val="21"/>
        </w:rPr>
        <w:t>、</w:t>
      </w:r>
      <w:r w:rsidR="00FA6FAD" w:rsidRPr="00530EB8">
        <w:rPr>
          <w:rFonts w:eastAsia="宋体" w:hint="eastAsia"/>
          <w:kern w:val="2"/>
          <w:sz w:val="21"/>
          <w:szCs w:val="21"/>
        </w:rPr>
        <w:t>参与本次</w:t>
      </w:r>
      <w:r w:rsidR="00DC6111">
        <w:rPr>
          <w:rFonts w:eastAsia="宋体" w:hint="eastAsia"/>
          <w:kern w:val="2"/>
          <w:sz w:val="21"/>
          <w:szCs w:val="21"/>
        </w:rPr>
        <w:t>咨询</w:t>
      </w:r>
      <w:r w:rsidR="00FA6FAD" w:rsidRPr="00530EB8">
        <w:rPr>
          <w:rFonts w:eastAsia="宋体" w:hint="eastAsia"/>
          <w:kern w:val="2"/>
          <w:sz w:val="21"/>
          <w:szCs w:val="21"/>
        </w:rPr>
        <w:t>工作的</w:t>
      </w:r>
      <w:r w:rsidR="00DC6111" w:rsidRPr="00530EB8">
        <w:rPr>
          <w:rFonts w:eastAsia="宋体" w:hint="eastAsia"/>
          <w:kern w:val="2"/>
          <w:sz w:val="21"/>
          <w:szCs w:val="21"/>
        </w:rPr>
        <w:t>评估专业人员</w:t>
      </w:r>
      <w:bookmarkEnd w:id="86"/>
    </w:p>
    <w:tbl>
      <w:tblPr>
        <w:tblW w:w="9334"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2967"/>
        <w:gridCol w:w="3119"/>
        <w:gridCol w:w="3248"/>
      </w:tblGrid>
      <w:tr w:rsidR="00FF78B2" w14:paraId="13257A35" w14:textId="77777777" w:rsidTr="00652133">
        <w:trPr>
          <w:trHeight w:hRule="exact" w:val="454"/>
          <w:jc w:val="center"/>
        </w:trPr>
        <w:tc>
          <w:tcPr>
            <w:tcW w:w="2967" w:type="dxa"/>
            <w:vAlign w:val="center"/>
          </w:tcPr>
          <w:p w14:paraId="5AFB12EC"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姓名</w:t>
            </w:r>
          </w:p>
        </w:tc>
        <w:tc>
          <w:tcPr>
            <w:tcW w:w="3119" w:type="dxa"/>
            <w:vAlign w:val="center"/>
          </w:tcPr>
          <w:p w14:paraId="6D11D221"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w:t>
            </w:r>
          </w:p>
        </w:tc>
        <w:tc>
          <w:tcPr>
            <w:tcW w:w="3248" w:type="dxa"/>
            <w:vAlign w:val="center"/>
          </w:tcPr>
          <w:p w14:paraId="5FB7397E" w14:textId="77777777" w:rsidR="00FF78B2" w:rsidRPr="00FF78B2" w:rsidRDefault="00FF78B2" w:rsidP="00FF78B2">
            <w:pPr>
              <w:tabs>
                <w:tab w:val="left" w:pos="5160"/>
              </w:tabs>
              <w:overflowPunct w:val="0"/>
              <w:spacing w:line="240" w:lineRule="auto"/>
              <w:rPr>
                <w:rFonts w:ascii="Arial" w:hAnsi="Arial" w:cs="Arial"/>
                <w:sz w:val="21"/>
                <w:szCs w:val="21"/>
              </w:rPr>
            </w:pPr>
            <w:r w:rsidRPr="00FF78B2">
              <w:rPr>
                <w:rFonts w:ascii="Arial" w:hAnsi="Arial" w:cs="Arial"/>
                <w:sz w:val="21"/>
                <w:szCs w:val="21"/>
              </w:rPr>
              <w:t>签名日期</w:t>
            </w:r>
          </w:p>
        </w:tc>
      </w:tr>
      <w:tr w:rsidR="00FF78B2" w14:paraId="3CC0191B" w14:textId="77777777" w:rsidTr="00652133">
        <w:trPr>
          <w:trHeight w:hRule="exact" w:val="1134"/>
          <w:jc w:val="center"/>
        </w:trPr>
        <w:tc>
          <w:tcPr>
            <w:tcW w:w="2967" w:type="dxa"/>
            <w:vAlign w:val="center"/>
          </w:tcPr>
          <w:p w14:paraId="1FCDF828" w14:textId="77777777" w:rsidR="00FF78B2" w:rsidRPr="00FF78B2" w:rsidRDefault="00FF78B2" w:rsidP="00FF78B2">
            <w:pPr>
              <w:tabs>
                <w:tab w:val="left" w:pos="5160"/>
              </w:tabs>
              <w:overflowPunct w:val="0"/>
              <w:spacing w:line="240" w:lineRule="auto"/>
              <w:rPr>
                <w:rFonts w:ascii="Arial" w:hAnsi="Arial" w:cs="Arial"/>
                <w:sz w:val="21"/>
                <w:szCs w:val="21"/>
              </w:rPr>
            </w:pPr>
            <w:r>
              <w:rPr>
                <w:rFonts w:ascii="Arial" w:hAnsi="Arial" w:cs="Arial" w:hint="eastAsia"/>
                <w:sz w:val="21"/>
                <w:szCs w:val="21"/>
              </w:rPr>
              <w:lastRenderedPageBreak/>
              <w:t>陈</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颖</w:t>
            </w:r>
          </w:p>
        </w:tc>
        <w:tc>
          <w:tcPr>
            <w:tcW w:w="3119" w:type="dxa"/>
            <w:vAlign w:val="center"/>
          </w:tcPr>
          <w:p w14:paraId="3BB5D326"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4972309F"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67A2F548" w14:textId="77777777" w:rsidTr="00652133">
        <w:trPr>
          <w:trHeight w:hRule="exact" w:val="1134"/>
          <w:jc w:val="center"/>
        </w:trPr>
        <w:tc>
          <w:tcPr>
            <w:tcW w:w="2967" w:type="dxa"/>
            <w:vAlign w:val="center"/>
          </w:tcPr>
          <w:p w14:paraId="308FF661" w14:textId="77777777" w:rsidR="00FF78B2" w:rsidRPr="00FF78B2" w:rsidRDefault="0042373E" w:rsidP="00FF78B2">
            <w:pPr>
              <w:tabs>
                <w:tab w:val="left" w:pos="5160"/>
              </w:tabs>
              <w:overflowPunct w:val="0"/>
              <w:spacing w:line="240" w:lineRule="auto"/>
              <w:rPr>
                <w:rFonts w:ascii="Arial" w:hAnsi="Arial" w:cs="Arial" w:hint="eastAsia"/>
                <w:sz w:val="21"/>
                <w:szCs w:val="21"/>
              </w:rPr>
            </w:pPr>
            <w:r>
              <w:rPr>
                <w:rFonts w:ascii="Arial" w:hAnsi="Arial" w:cs="Arial" w:hint="eastAsia"/>
                <w:sz w:val="21"/>
                <w:szCs w:val="21"/>
              </w:rPr>
              <w:t>许皓源</w:t>
            </w:r>
          </w:p>
        </w:tc>
        <w:tc>
          <w:tcPr>
            <w:tcW w:w="3119" w:type="dxa"/>
            <w:vAlign w:val="center"/>
          </w:tcPr>
          <w:p w14:paraId="1DEBAB5A"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75195370"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r w:rsidR="00FF78B2" w14:paraId="79ED866C" w14:textId="77777777" w:rsidTr="00652133">
        <w:trPr>
          <w:trHeight w:hRule="exact" w:val="1134"/>
          <w:jc w:val="center"/>
        </w:trPr>
        <w:tc>
          <w:tcPr>
            <w:tcW w:w="2967" w:type="dxa"/>
            <w:vAlign w:val="center"/>
          </w:tcPr>
          <w:p w14:paraId="71A8C643" w14:textId="77777777" w:rsidR="00FF78B2" w:rsidRPr="00FF78B2" w:rsidRDefault="00FF78B2" w:rsidP="00FF78B2">
            <w:pPr>
              <w:tabs>
                <w:tab w:val="left" w:pos="5160"/>
              </w:tabs>
              <w:overflowPunct w:val="0"/>
              <w:spacing w:line="240" w:lineRule="auto"/>
              <w:rPr>
                <w:rFonts w:ascii="Arial" w:hAnsi="Arial" w:cs="Arial" w:hint="eastAsia"/>
                <w:sz w:val="21"/>
                <w:szCs w:val="21"/>
              </w:rPr>
            </w:pPr>
            <w:r w:rsidRPr="00FF78B2">
              <w:rPr>
                <w:rFonts w:ascii="Arial" w:hAnsi="Arial" w:cs="Arial" w:hint="eastAsia"/>
                <w:sz w:val="21"/>
                <w:szCs w:val="21"/>
              </w:rPr>
              <w:t>常</w:t>
            </w:r>
            <w:r w:rsidRPr="00FF78B2">
              <w:rPr>
                <w:rFonts w:ascii="Arial" w:hAnsi="Arial" w:cs="Arial" w:hint="eastAsia"/>
                <w:sz w:val="21"/>
                <w:szCs w:val="21"/>
              </w:rPr>
              <w:t xml:space="preserve"> </w:t>
            </w:r>
            <w:r>
              <w:rPr>
                <w:rFonts w:ascii="Arial" w:hAnsi="Arial" w:cs="Arial"/>
                <w:sz w:val="21"/>
                <w:szCs w:val="21"/>
              </w:rPr>
              <w:t xml:space="preserve"> </w:t>
            </w:r>
            <w:r w:rsidRPr="00FF78B2">
              <w:rPr>
                <w:rFonts w:ascii="Arial" w:hAnsi="Arial" w:cs="Arial" w:hint="eastAsia"/>
                <w:sz w:val="21"/>
                <w:szCs w:val="21"/>
              </w:rPr>
              <w:t>畅</w:t>
            </w:r>
          </w:p>
        </w:tc>
        <w:tc>
          <w:tcPr>
            <w:tcW w:w="3119" w:type="dxa"/>
            <w:vAlign w:val="center"/>
          </w:tcPr>
          <w:p w14:paraId="72CAE2E3" w14:textId="77777777" w:rsidR="00FF78B2" w:rsidRPr="00FF78B2" w:rsidRDefault="00FF78B2" w:rsidP="00FF78B2">
            <w:pPr>
              <w:tabs>
                <w:tab w:val="left" w:pos="5160"/>
              </w:tabs>
              <w:overflowPunct w:val="0"/>
              <w:spacing w:line="240" w:lineRule="auto"/>
              <w:rPr>
                <w:rFonts w:ascii="Arial" w:hAnsi="Arial" w:cs="Arial"/>
                <w:sz w:val="21"/>
                <w:szCs w:val="21"/>
              </w:rPr>
            </w:pPr>
          </w:p>
        </w:tc>
        <w:tc>
          <w:tcPr>
            <w:tcW w:w="3248" w:type="dxa"/>
            <w:vAlign w:val="center"/>
          </w:tcPr>
          <w:p w14:paraId="6C6F03B1" w14:textId="77777777" w:rsidR="00FF78B2" w:rsidRPr="00FF78B2" w:rsidRDefault="00FF78B2" w:rsidP="00EF5221">
            <w:pPr>
              <w:tabs>
                <w:tab w:val="left" w:pos="5160"/>
              </w:tabs>
              <w:wordWrap w:val="0"/>
              <w:overflowPunct w:val="0"/>
              <w:spacing w:line="240" w:lineRule="auto"/>
              <w:ind w:firstLineChars="200" w:firstLine="420"/>
              <w:jc w:val="center"/>
              <w:rPr>
                <w:rFonts w:ascii="Arial" w:hAnsi="Arial" w:cs="Arial"/>
                <w:sz w:val="21"/>
                <w:szCs w:val="21"/>
              </w:rPr>
            </w:pPr>
            <w:r w:rsidRPr="00FF78B2">
              <w:rPr>
                <w:rFonts w:ascii="Arial" w:hAnsi="Arial" w:cs="Arial"/>
                <w:sz w:val="21"/>
                <w:szCs w:val="21"/>
              </w:rPr>
              <w:t>年</w:t>
            </w:r>
            <w:r w:rsidRPr="00FF78B2">
              <w:rPr>
                <w:rFonts w:ascii="Arial" w:hAnsi="Arial" w:cs="Arial"/>
                <w:sz w:val="21"/>
                <w:szCs w:val="21"/>
              </w:rPr>
              <w:t xml:space="preserve">    </w:t>
            </w:r>
            <w:r w:rsidRPr="00FF78B2">
              <w:rPr>
                <w:rFonts w:ascii="Arial" w:hAnsi="Arial" w:cs="Arial"/>
                <w:sz w:val="21"/>
                <w:szCs w:val="21"/>
              </w:rPr>
              <w:t>月</w:t>
            </w:r>
            <w:r w:rsidRPr="00FF78B2">
              <w:rPr>
                <w:rFonts w:ascii="Arial" w:hAnsi="Arial" w:cs="Arial"/>
                <w:sz w:val="21"/>
                <w:szCs w:val="21"/>
              </w:rPr>
              <w:t xml:space="preserve">    </w:t>
            </w:r>
            <w:r w:rsidRPr="00FF78B2">
              <w:rPr>
                <w:rFonts w:ascii="Arial" w:hAnsi="Arial" w:cs="Arial"/>
                <w:sz w:val="21"/>
                <w:szCs w:val="21"/>
              </w:rPr>
              <w:t>日</w:t>
            </w:r>
          </w:p>
        </w:tc>
      </w:tr>
    </w:tbl>
    <w:p w14:paraId="284AD772" w14:textId="77777777" w:rsidR="00423270" w:rsidRPr="00530EB8" w:rsidRDefault="00423270" w:rsidP="00AF6582">
      <w:pPr>
        <w:overflowPunct w:val="0"/>
        <w:spacing w:line="480" w:lineRule="auto"/>
        <w:jc w:val="both"/>
        <w:textAlignment w:val="auto"/>
        <w:rPr>
          <w:rFonts w:ascii="Arial" w:hAnsi="Arial" w:hint="eastAsia"/>
          <w:kern w:val="2"/>
          <w:sz w:val="21"/>
          <w:szCs w:val="21"/>
        </w:rPr>
      </w:pPr>
    </w:p>
    <w:p w14:paraId="5A37EDC7" w14:textId="77777777" w:rsidR="003D53D3" w:rsidRPr="00530EB8" w:rsidRDefault="00E23AE8" w:rsidP="00EE7E78">
      <w:pPr>
        <w:pStyle w:val="2"/>
        <w:numPr>
          <w:ilvl w:val="0"/>
          <w:numId w:val="0"/>
        </w:numPr>
        <w:overflowPunct w:val="0"/>
        <w:spacing w:line="480" w:lineRule="auto"/>
        <w:ind w:left="358" w:hangingChars="170" w:hanging="358"/>
        <w:jc w:val="both"/>
        <w:textAlignment w:val="auto"/>
        <w:rPr>
          <w:rFonts w:eastAsia="宋体" w:hint="eastAsia"/>
          <w:kern w:val="2"/>
          <w:sz w:val="21"/>
          <w:szCs w:val="21"/>
        </w:rPr>
      </w:pPr>
      <w:bookmarkStart w:id="87" w:name="_Toc90288291"/>
      <w:r w:rsidRPr="00530EB8">
        <w:rPr>
          <w:rFonts w:eastAsia="宋体" w:hint="eastAsia"/>
          <w:kern w:val="2"/>
          <w:sz w:val="21"/>
          <w:szCs w:val="21"/>
        </w:rPr>
        <w:t>十</w:t>
      </w:r>
      <w:r w:rsidR="002F5476">
        <w:rPr>
          <w:rFonts w:eastAsia="宋体" w:hint="eastAsia"/>
          <w:kern w:val="2"/>
          <w:sz w:val="21"/>
          <w:szCs w:val="21"/>
        </w:rPr>
        <w:t>一</w:t>
      </w:r>
      <w:r w:rsidR="00090DD5" w:rsidRPr="00530EB8">
        <w:rPr>
          <w:rFonts w:eastAsia="宋体" w:hint="eastAsia"/>
          <w:kern w:val="2"/>
          <w:sz w:val="21"/>
          <w:szCs w:val="21"/>
        </w:rPr>
        <w:t>、</w:t>
      </w:r>
      <w:r w:rsidR="003D53D3" w:rsidRPr="00530EB8">
        <w:rPr>
          <w:rFonts w:eastAsia="宋体" w:hint="eastAsia"/>
          <w:kern w:val="2"/>
          <w:sz w:val="21"/>
          <w:szCs w:val="21"/>
        </w:rPr>
        <w:t>实地</w:t>
      </w:r>
      <w:r w:rsidR="00090DD5" w:rsidRPr="00530EB8">
        <w:rPr>
          <w:rFonts w:eastAsia="宋体"/>
          <w:kern w:val="2"/>
          <w:sz w:val="21"/>
          <w:szCs w:val="21"/>
        </w:rPr>
        <w:t>查勘</w:t>
      </w:r>
      <w:r w:rsidR="003D53D3" w:rsidRPr="00530EB8">
        <w:rPr>
          <w:rFonts w:eastAsia="宋体" w:hint="eastAsia"/>
          <w:kern w:val="2"/>
          <w:sz w:val="21"/>
          <w:szCs w:val="21"/>
        </w:rPr>
        <w:t>期</w:t>
      </w:r>
      <w:bookmarkEnd w:id="87"/>
    </w:p>
    <w:p w14:paraId="2EA9E26E" w14:textId="77777777" w:rsidR="00661701" w:rsidRPr="00530EB8" w:rsidRDefault="00E52C4E" w:rsidP="00AF6582">
      <w:pPr>
        <w:overflowPunct w:val="0"/>
        <w:spacing w:line="480" w:lineRule="auto"/>
        <w:ind w:firstLineChars="200" w:firstLine="420"/>
        <w:jc w:val="both"/>
        <w:textAlignment w:val="auto"/>
        <w:rPr>
          <w:rFonts w:ascii="Arial" w:hAnsi="Arial" w:hint="eastAsia"/>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p>
    <w:p w14:paraId="46606875" w14:textId="77777777" w:rsidR="00423270" w:rsidRPr="00530EB8" w:rsidRDefault="00423270" w:rsidP="00AF6582">
      <w:pPr>
        <w:overflowPunct w:val="0"/>
        <w:spacing w:line="480" w:lineRule="auto"/>
        <w:ind w:firstLineChars="200" w:firstLine="420"/>
        <w:jc w:val="both"/>
        <w:textAlignment w:val="auto"/>
        <w:rPr>
          <w:rFonts w:ascii="Arial" w:hAnsi="Arial"/>
          <w:kern w:val="2"/>
          <w:sz w:val="21"/>
          <w:szCs w:val="21"/>
        </w:rPr>
      </w:pPr>
    </w:p>
    <w:p w14:paraId="7B9429D1" w14:textId="77777777" w:rsidR="002547BD" w:rsidRPr="00530EB8" w:rsidRDefault="00E23AE8" w:rsidP="00EE7E78">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88" w:name="_Toc168225825"/>
      <w:bookmarkStart w:id="89" w:name="_Toc90288292"/>
      <w:r w:rsidRPr="00530EB8">
        <w:rPr>
          <w:rFonts w:eastAsia="宋体" w:hint="eastAsia"/>
          <w:kern w:val="2"/>
          <w:sz w:val="21"/>
          <w:szCs w:val="21"/>
        </w:rPr>
        <w:t>十</w:t>
      </w:r>
      <w:r w:rsidR="002F5476">
        <w:rPr>
          <w:rFonts w:eastAsia="宋体" w:hint="eastAsia"/>
          <w:kern w:val="2"/>
          <w:sz w:val="21"/>
          <w:szCs w:val="21"/>
        </w:rPr>
        <w:t>二</w:t>
      </w:r>
      <w:r w:rsidR="00090DD5" w:rsidRPr="00530EB8">
        <w:rPr>
          <w:rFonts w:eastAsia="宋体" w:hint="eastAsia"/>
          <w:kern w:val="2"/>
          <w:sz w:val="21"/>
          <w:szCs w:val="21"/>
        </w:rPr>
        <w:t>、</w:t>
      </w:r>
      <w:r w:rsidR="00DC6111">
        <w:rPr>
          <w:rFonts w:eastAsia="宋体" w:hint="eastAsia"/>
          <w:kern w:val="2"/>
          <w:sz w:val="21"/>
          <w:szCs w:val="21"/>
        </w:rPr>
        <w:t>咨询</w:t>
      </w:r>
      <w:r w:rsidR="002547BD" w:rsidRPr="00530EB8">
        <w:rPr>
          <w:rFonts w:eastAsia="宋体" w:hint="eastAsia"/>
          <w:kern w:val="2"/>
          <w:sz w:val="21"/>
          <w:szCs w:val="21"/>
        </w:rPr>
        <w:t>作业期</w:t>
      </w:r>
      <w:bookmarkEnd w:id="88"/>
      <w:bookmarkEnd w:id="89"/>
      <w:r w:rsidR="002547BD" w:rsidRPr="00530EB8">
        <w:rPr>
          <w:rFonts w:eastAsia="宋体" w:hint="eastAsia"/>
          <w:kern w:val="2"/>
          <w:sz w:val="21"/>
          <w:szCs w:val="21"/>
        </w:rPr>
        <w:t xml:space="preserve">  </w:t>
      </w:r>
    </w:p>
    <w:p w14:paraId="7E15248B" w14:textId="77777777" w:rsidR="002547BD" w:rsidRPr="00530EB8" w:rsidRDefault="00E52C4E" w:rsidP="00AF6582">
      <w:pPr>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2025</w:t>
      </w:r>
      <w:r>
        <w:rPr>
          <w:rFonts w:ascii="Arial" w:hAnsi="Arial" w:hint="eastAsia"/>
          <w:sz w:val="21"/>
          <w:szCs w:val="21"/>
        </w:rPr>
        <w:t>年</w:t>
      </w:r>
      <w:r>
        <w:rPr>
          <w:rFonts w:ascii="Arial" w:hAnsi="Arial" w:hint="eastAsia"/>
          <w:sz w:val="21"/>
          <w:szCs w:val="21"/>
        </w:rPr>
        <w:t>5</w:t>
      </w:r>
      <w:r>
        <w:rPr>
          <w:rFonts w:ascii="Arial" w:hAnsi="Arial" w:hint="eastAsia"/>
          <w:sz w:val="21"/>
          <w:szCs w:val="21"/>
        </w:rPr>
        <w:t>月</w:t>
      </w:r>
      <w:r>
        <w:rPr>
          <w:rFonts w:ascii="Arial" w:hAnsi="Arial" w:hint="eastAsia"/>
          <w:sz w:val="21"/>
          <w:szCs w:val="21"/>
        </w:rPr>
        <w:t>15</w:t>
      </w:r>
      <w:r>
        <w:rPr>
          <w:rFonts w:ascii="Arial" w:hAnsi="Arial" w:hint="eastAsia"/>
          <w:sz w:val="21"/>
          <w:szCs w:val="21"/>
        </w:rPr>
        <w:t>日</w:t>
      </w:r>
      <w:r w:rsidR="00661701" w:rsidRPr="00530EB8">
        <w:rPr>
          <w:rFonts w:ascii="Arial" w:hAnsi="Arial" w:hint="eastAsia"/>
          <w:sz w:val="21"/>
          <w:szCs w:val="21"/>
        </w:rPr>
        <w:t>至</w:t>
      </w:r>
      <w:r w:rsidR="007A7ECD">
        <w:rPr>
          <w:rFonts w:ascii="Arial" w:hAnsi="Arial" w:hint="eastAsia"/>
          <w:sz w:val="21"/>
          <w:szCs w:val="21"/>
        </w:rPr>
        <w:t>2025</w:t>
      </w:r>
      <w:r w:rsidR="007A7ECD">
        <w:rPr>
          <w:rFonts w:ascii="Arial" w:hAnsi="Arial" w:hint="eastAsia"/>
          <w:sz w:val="21"/>
          <w:szCs w:val="21"/>
        </w:rPr>
        <w:t>年</w:t>
      </w:r>
      <w:r w:rsidR="007A7ECD">
        <w:rPr>
          <w:rFonts w:ascii="Arial" w:hAnsi="Arial" w:hint="eastAsia"/>
          <w:sz w:val="21"/>
          <w:szCs w:val="21"/>
        </w:rPr>
        <w:t>6</w:t>
      </w:r>
      <w:r w:rsidR="007A7ECD">
        <w:rPr>
          <w:rFonts w:ascii="Arial" w:hAnsi="Arial" w:hint="eastAsia"/>
          <w:sz w:val="21"/>
          <w:szCs w:val="21"/>
        </w:rPr>
        <w:t>月</w:t>
      </w:r>
      <w:r w:rsidR="007A7ECD">
        <w:rPr>
          <w:rFonts w:ascii="Arial" w:hAnsi="Arial" w:hint="eastAsia"/>
          <w:sz w:val="21"/>
          <w:szCs w:val="21"/>
        </w:rPr>
        <w:t>27</w:t>
      </w:r>
      <w:r w:rsidR="007A7ECD">
        <w:rPr>
          <w:rFonts w:ascii="Arial" w:hAnsi="Arial" w:hint="eastAsia"/>
          <w:sz w:val="21"/>
          <w:szCs w:val="21"/>
        </w:rPr>
        <w:t>日</w:t>
      </w:r>
    </w:p>
    <w:p w14:paraId="0C27DED0" w14:textId="77777777" w:rsidR="00423270" w:rsidRPr="00530EB8" w:rsidRDefault="00423270" w:rsidP="00EE7E78">
      <w:pPr>
        <w:overflowPunct w:val="0"/>
        <w:spacing w:line="480" w:lineRule="auto"/>
        <w:ind w:firstLineChars="200" w:firstLine="422"/>
        <w:jc w:val="both"/>
        <w:textAlignment w:val="auto"/>
        <w:outlineLvl w:val="0"/>
        <w:rPr>
          <w:rFonts w:ascii="Arial" w:hAnsi="Arial"/>
          <w:b/>
          <w:kern w:val="2"/>
          <w:sz w:val="21"/>
          <w:szCs w:val="21"/>
        </w:rPr>
        <w:sectPr w:rsidR="00423270" w:rsidRPr="00530EB8" w:rsidSect="00DD2A7F">
          <w:headerReference w:type="even" r:id="rId26"/>
          <w:headerReference w:type="default" r:id="rId27"/>
          <w:footerReference w:type="even" r:id="rId28"/>
          <w:headerReference w:type="first" r:id="rId29"/>
          <w:pgSz w:w="11907" w:h="16840" w:code="9"/>
          <w:pgMar w:top="1843" w:right="1304" w:bottom="1191" w:left="1304" w:header="1134" w:footer="1134" w:gutter="0"/>
          <w:cols w:space="720"/>
          <w:docGrid w:linePitch="326"/>
        </w:sectPr>
      </w:pPr>
    </w:p>
    <w:p w14:paraId="709B7DD8" w14:textId="77777777" w:rsidR="002547BD" w:rsidRPr="00530EB8" w:rsidRDefault="002547BD" w:rsidP="00AF6582">
      <w:pPr>
        <w:pStyle w:val="1"/>
        <w:numPr>
          <w:ilvl w:val="0"/>
          <w:numId w:val="0"/>
        </w:numPr>
        <w:spacing w:line="480" w:lineRule="auto"/>
        <w:jc w:val="center"/>
        <w:rPr>
          <w:rFonts w:eastAsia="方正黑体简体" w:hint="eastAsia"/>
          <w:b w:val="0"/>
          <w:kern w:val="2"/>
          <w:sz w:val="32"/>
          <w:szCs w:val="32"/>
        </w:rPr>
      </w:pPr>
      <w:bookmarkStart w:id="90" w:name="_Toc90288293"/>
      <w:r w:rsidRPr="00530EB8">
        <w:rPr>
          <w:rFonts w:eastAsia="方正黑体简体" w:hint="eastAsia"/>
          <w:b w:val="0"/>
          <w:kern w:val="2"/>
          <w:sz w:val="32"/>
          <w:szCs w:val="32"/>
        </w:rPr>
        <w:lastRenderedPageBreak/>
        <w:t>附</w:t>
      </w:r>
      <w:r w:rsidRPr="00530EB8">
        <w:rPr>
          <w:rFonts w:eastAsia="方正黑体简体" w:hint="eastAsia"/>
          <w:b w:val="0"/>
          <w:kern w:val="2"/>
          <w:sz w:val="32"/>
          <w:szCs w:val="32"/>
        </w:rPr>
        <w:t xml:space="preserve">   </w:t>
      </w:r>
      <w:r w:rsidRPr="00530EB8">
        <w:rPr>
          <w:rFonts w:eastAsia="方正黑体简体" w:hint="eastAsia"/>
          <w:b w:val="0"/>
          <w:kern w:val="2"/>
          <w:sz w:val="32"/>
          <w:szCs w:val="32"/>
        </w:rPr>
        <w:t>件</w:t>
      </w:r>
      <w:bookmarkEnd w:id="90"/>
    </w:p>
    <w:p w14:paraId="1837AEB9" w14:textId="77777777" w:rsidR="0042373E" w:rsidRPr="00530EB8" w:rsidRDefault="0042373E" w:rsidP="0042373E">
      <w:pPr>
        <w:numPr>
          <w:ilvl w:val="0"/>
          <w:numId w:val="12"/>
        </w:numPr>
        <w:overflowPunct w:val="0"/>
        <w:spacing w:line="480" w:lineRule="auto"/>
        <w:jc w:val="both"/>
        <w:textAlignment w:val="auto"/>
        <w:rPr>
          <w:rFonts w:ascii="Arial" w:hAnsi="Arial" w:hint="eastAsia"/>
          <w:sz w:val="21"/>
          <w:szCs w:val="21"/>
        </w:rPr>
      </w:pPr>
      <w:r>
        <w:rPr>
          <w:rFonts w:ascii="Arial" w:hAnsi="Arial" w:hint="eastAsia"/>
          <w:sz w:val="21"/>
        </w:rPr>
        <w:t>《咨询委托书》</w:t>
      </w:r>
    </w:p>
    <w:p w14:paraId="2B36AE60"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所在位置示意图</w:t>
      </w:r>
    </w:p>
    <w:p w14:paraId="6BCC5112" w14:textId="77777777" w:rsidR="00AF6582" w:rsidRPr="00530EB8" w:rsidRDefault="00E27EF1" w:rsidP="00AF6582">
      <w:pPr>
        <w:numPr>
          <w:ilvl w:val="0"/>
          <w:numId w:val="12"/>
        </w:numPr>
        <w:spacing w:line="480" w:lineRule="auto"/>
        <w:jc w:val="both"/>
        <w:rPr>
          <w:rFonts w:ascii="Arial" w:hAnsi="Arial" w:cs="Arial"/>
          <w:sz w:val="21"/>
          <w:szCs w:val="21"/>
        </w:rPr>
      </w:pPr>
      <w:r w:rsidRPr="00530EB8">
        <w:rPr>
          <w:rFonts w:ascii="Arial" w:hAnsi="Arial" w:cs="Arial"/>
          <w:sz w:val="21"/>
          <w:szCs w:val="21"/>
        </w:rPr>
        <w:t>咨询对象</w:t>
      </w:r>
      <w:r w:rsidR="00AF6582" w:rsidRPr="00530EB8">
        <w:rPr>
          <w:rFonts w:ascii="Arial" w:hAnsi="Arial" w:cs="Arial"/>
          <w:sz w:val="21"/>
          <w:szCs w:val="21"/>
        </w:rPr>
        <w:t>实地查勘情况和相关照片</w:t>
      </w:r>
    </w:p>
    <w:p w14:paraId="184F0239" w14:textId="77777777" w:rsidR="00EB00E3" w:rsidRPr="00EB00E3" w:rsidRDefault="00EB00E3" w:rsidP="00BB27BA">
      <w:pPr>
        <w:numPr>
          <w:ilvl w:val="0"/>
          <w:numId w:val="12"/>
        </w:numPr>
        <w:spacing w:line="480" w:lineRule="auto"/>
        <w:jc w:val="both"/>
        <w:rPr>
          <w:ins w:id="91" w:author="win10A" w:date="2025-07-24T13:38:00Z"/>
          <w:rFonts w:ascii="Arial" w:hAnsi="Arial" w:cs="Arial"/>
          <w:sz w:val="21"/>
          <w:szCs w:val="21"/>
        </w:rPr>
      </w:pPr>
      <w:ins w:id="92" w:author="win10A" w:date="2025-07-24T13:38:00Z">
        <w:r>
          <w:rPr>
            <w:rFonts w:ascii="Arial" w:hAnsi="Arial" w:hint="eastAsia"/>
            <w:sz w:val="21"/>
          </w:rPr>
          <w:t>《军队</w:t>
        </w:r>
        <w:r w:rsidRPr="003F28C7">
          <w:rPr>
            <w:rFonts w:ascii="Arial" w:hAnsi="Arial" w:hint="eastAsia"/>
            <w:sz w:val="21"/>
          </w:rPr>
          <w:t>工程</w:t>
        </w:r>
        <w:r>
          <w:rPr>
            <w:rFonts w:ascii="Arial" w:hAnsi="Arial" w:hint="eastAsia"/>
            <w:sz w:val="21"/>
          </w:rPr>
          <w:t>建设项目</w:t>
        </w:r>
        <w:r w:rsidRPr="003F28C7">
          <w:rPr>
            <w:rFonts w:ascii="Arial" w:hAnsi="Arial" w:hint="eastAsia"/>
            <w:sz w:val="21"/>
          </w:rPr>
          <w:t>施工许可证》</w:t>
        </w:r>
        <w:r>
          <w:rPr>
            <w:rFonts w:ascii="Arial" w:hAnsi="Arial" w:hint="eastAsia"/>
            <w:sz w:val="21"/>
          </w:rPr>
          <w:t>[</w:t>
        </w:r>
        <w:r>
          <w:rPr>
            <w:rFonts w:ascii="Arial" w:hAnsi="Arial" w:hint="eastAsia"/>
            <w:sz w:val="21"/>
          </w:rPr>
          <w:t>（</w:t>
        </w:r>
        <w:r>
          <w:rPr>
            <w:rFonts w:ascii="Arial" w:hAnsi="Arial" w:hint="eastAsia"/>
            <w:sz w:val="21"/>
          </w:rPr>
          <w:t>2</w:t>
        </w:r>
        <w:r>
          <w:rPr>
            <w:rFonts w:ascii="Arial" w:hAnsi="Arial"/>
            <w:sz w:val="21"/>
          </w:rPr>
          <w:t>024</w:t>
        </w:r>
        <w:r>
          <w:rPr>
            <w:rFonts w:ascii="Arial" w:hAnsi="Arial" w:hint="eastAsia"/>
            <w:sz w:val="21"/>
          </w:rPr>
          <w:t>）军科建许字第</w:t>
        </w:r>
        <w:r>
          <w:rPr>
            <w:rFonts w:ascii="Arial" w:hAnsi="Arial" w:hint="eastAsia"/>
            <w:sz w:val="21"/>
          </w:rPr>
          <w:t>0</w:t>
        </w:r>
        <w:r>
          <w:rPr>
            <w:rFonts w:ascii="Arial" w:hAnsi="Arial"/>
            <w:sz w:val="21"/>
          </w:rPr>
          <w:t>09</w:t>
        </w:r>
        <w:r>
          <w:rPr>
            <w:rFonts w:ascii="Arial" w:hAnsi="Arial"/>
            <w:sz w:val="21"/>
          </w:rPr>
          <w:t>号</w:t>
        </w:r>
        <w:r>
          <w:rPr>
            <w:rFonts w:ascii="Arial" w:hAnsi="Arial"/>
            <w:sz w:val="21"/>
          </w:rPr>
          <w:t>]</w:t>
        </w:r>
        <w:r>
          <w:rPr>
            <w:rFonts w:ascii="Arial" w:hAnsi="Arial"/>
            <w:sz w:val="21"/>
          </w:rPr>
          <w:t>复印件</w:t>
        </w:r>
      </w:ins>
    </w:p>
    <w:p w14:paraId="2A1500BA" w14:textId="77777777" w:rsidR="00314B62" w:rsidRDefault="00BB27BA"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314B62">
        <w:rPr>
          <w:rFonts w:ascii="Arial" w:hAnsi="Arial" w:cs="Arial" w:hint="eastAsia"/>
          <w:sz w:val="21"/>
          <w:szCs w:val="21"/>
        </w:rPr>
        <w:t>营业执照复印件</w:t>
      </w:r>
    </w:p>
    <w:p w14:paraId="02C9A602" w14:textId="77777777" w:rsidR="00AF6582" w:rsidRPr="00530EB8" w:rsidRDefault="00314B62" w:rsidP="00BB27BA">
      <w:pPr>
        <w:numPr>
          <w:ilvl w:val="0"/>
          <w:numId w:val="12"/>
        </w:numPr>
        <w:spacing w:line="480" w:lineRule="auto"/>
        <w:jc w:val="both"/>
        <w:rPr>
          <w:rFonts w:ascii="Arial" w:hAnsi="Arial" w:cs="Arial"/>
          <w:sz w:val="21"/>
          <w:szCs w:val="21"/>
        </w:rPr>
      </w:pPr>
      <w:r w:rsidRPr="00530EB8">
        <w:rPr>
          <w:rFonts w:ascii="Arial" w:hAnsi="Arial" w:cs="Arial" w:hint="eastAsia"/>
          <w:sz w:val="21"/>
          <w:szCs w:val="21"/>
        </w:rPr>
        <w:t>房地产估价机构</w:t>
      </w:r>
      <w:r w:rsidR="00BB27BA" w:rsidRPr="00530EB8">
        <w:rPr>
          <w:rFonts w:ascii="Arial" w:hAnsi="Arial" w:cs="Arial" w:hint="eastAsia"/>
          <w:sz w:val="21"/>
          <w:szCs w:val="21"/>
        </w:rPr>
        <w:t>估价资质证书</w:t>
      </w:r>
      <w:r w:rsidR="00AF6582" w:rsidRPr="00530EB8">
        <w:rPr>
          <w:rFonts w:ascii="Arial" w:hAnsi="Arial" w:cs="Arial"/>
          <w:sz w:val="21"/>
          <w:szCs w:val="21"/>
        </w:rPr>
        <w:t>复印件</w:t>
      </w:r>
    </w:p>
    <w:p w14:paraId="0CF24451" w14:textId="77777777" w:rsidR="002547BD" w:rsidRPr="00530EB8" w:rsidRDefault="00AF6582" w:rsidP="00AF6582">
      <w:pPr>
        <w:numPr>
          <w:ilvl w:val="0"/>
          <w:numId w:val="12"/>
        </w:numPr>
        <w:spacing w:line="480" w:lineRule="auto"/>
        <w:jc w:val="both"/>
        <w:rPr>
          <w:rFonts w:ascii="Arial" w:hAnsi="Arial" w:cs="Arial" w:hint="eastAsia"/>
          <w:sz w:val="21"/>
          <w:szCs w:val="21"/>
        </w:rPr>
      </w:pPr>
      <w:r w:rsidRPr="00530EB8">
        <w:rPr>
          <w:rFonts w:ascii="Arial" w:hAnsi="Arial" w:cs="Arial"/>
          <w:sz w:val="21"/>
          <w:szCs w:val="21"/>
        </w:rPr>
        <w:t>评估专业人员执业证书复印件</w:t>
      </w:r>
    </w:p>
    <w:sectPr w:rsidR="002547BD" w:rsidRPr="00530EB8" w:rsidSect="00922FEE">
      <w:headerReference w:type="even" r:id="rId30"/>
      <w:headerReference w:type="default" r:id="rId31"/>
      <w:headerReference w:type="first" r:id="rId32"/>
      <w:pgSz w:w="11907" w:h="16840" w:code="9"/>
      <w:pgMar w:top="1843" w:right="1304" w:bottom="1191" w:left="1304" w:header="1134" w:footer="1134"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皓源 许" w:date="2025-07-24T16:55:00Z" w:initials="皓许">
    <w:p w14:paraId="3F643987" w14:textId="77777777" w:rsidR="007915A5" w:rsidRDefault="007915A5" w:rsidP="007915A5">
      <w:pPr>
        <w:pStyle w:val="af2"/>
      </w:pPr>
      <w:r>
        <w:rPr>
          <w:rStyle w:val="af1"/>
        </w:rPr>
        <w:annotationRef/>
      </w:r>
      <w:r>
        <w:rPr>
          <w:rFonts w:hint="eastAsia"/>
        </w:rPr>
        <w:t>是否在前面加地上二字为宜</w:t>
      </w:r>
    </w:p>
  </w:comment>
  <w:comment w:id="3" w:author="皓源 许" w:date="2025-07-24T16:59:00Z" w:initials="皓许">
    <w:p w14:paraId="02FFD234" w14:textId="77777777" w:rsidR="002F2727" w:rsidRDefault="002F2727" w:rsidP="002F2727">
      <w:pPr>
        <w:pStyle w:val="af2"/>
      </w:pPr>
      <w:r>
        <w:rPr>
          <w:rStyle w:val="af1"/>
        </w:rPr>
        <w:annotationRef/>
      </w:r>
      <w:r>
        <w:rPr>
          <w:rFonts w:hint="eastAsia"/>
        </w:rPr>
        <w:t>系数与测算表不一致呀，且下面其它楼的也是</w:t>
      </w:r>
    </w:p>
  </w:comment>
  <w:comment w:id="4" w:author="皓源 许" w:date="2025-07-24T17:10:00Z" w:initials="皓许">
    <w:p w14:paraId="2B2FC66B" w14:textId="77777777" w:rsidR="00D069DE" w:rsidRDefault="00D069DE" w:rsidP="00D069DE">
      <w:pPr>
        <w:pStyle w:val="af2"/>
      </w:pPr>
      <w:r>
        <w:rPr>
          <w:rStyle w:val="af1"/>
        </w:rPr>
        <w:annotationRef/>
      </w:r>
      <w:r>
        <w:rPr>
          <w:rFonts w:hint="eastAsia"/>
        </w:rPr>
        <w:t>数值表示形式，小数（保留三位）</w:t>
      </w:r>
    </w:p>
  </w:comment>
  <w:comment w:id="5" w:author="皓源 许" w:date="2025-07-24T17:01:00Z" w:initials="皓许">
    <w:p w14:paraId="62DBD32F" w14:textId="77777777" w:rsidR="002F2727" w:rsidRDefault="002F2727" w:rsidP="002F2727">
      <w:pPr>
        <w:pStyle w:val="af2"/>
      </w:pPr>
      <w:r>
        <w:rPr>
          <w:rStyle w:val="af1"/>
        </w:rPr>
        <w:annotationRef/>
      </w:r>
      <w:r>
        <w:rPr>
          <w:rFonts w:hint="eastAsia"/>
        </w:rPr>
        <w:t>出具日期改到七月份，可与新资质有效期匹配</w:t>
      </w:r>
    </w:p>
  </w:comment>
  <w:comment w:id="24" w:author="皓源 许" w:date="2025-07-24T17:04:00Z" w:initials="皓许">
    <w:p w14:paraId="26419A87" w14:textId="77777777" w:rsidR="00054677" w:rsidRDefault="00054677" w:rsidP="00054677">
      <w:pPr>
        <w:pStyle w:val="af2"/>
      </w:pPr>
      <w:r>
        <w:rPr>
          <w:rStyle w:val="af1"/>
        </w:rPr>
        <w:annotationRef/>
      </w:r>
      <w:r>
        <w:rPr>
          <w:rFonts w:hint="eastAsia"/>
        </w:rPr>
        <w:t>按新有效期描述</w:t>
      </w:r>
    </w:p>
  </w:comment>
  <w:comment w:id="34" w:author="皓源 许" w:date="2025-07-24T17:05:00Z" w:initials="皓许">
    <w:p w14:paraId="3DD1E876" w14:textId="77777777" w:rsidR="00054677" w:rsidRDefault="00054677" w:rsidP="00054677">
      <w:pPr>
        <w:pStyle w:val="af2"/>
      </w:pPr>
      <w:r>
        <w:rPr>
          <w:rStyle w:val="af1"/>
        </w:rPr>
        <w:annotationRef/>
      </w:r>
      <w:r>
        <w:t>2022</w:t>
      </w:r>
    </w:p>
  </w:comment>
  <w:comment w:id="38" w:author="皓源 许" w:date="2025-07-24T17:09:00Z" w:initials="皓许">
    <w:p w14:paraId="38CFD248" w14:textId="77777777" w:rsidR="00054677" w:rsidRDefault="00054677" w:rsidP="00054677">
      <w:pPr>
        <w:pStyle w:val="af2"/>
      </w:pPr>
      <w:r>
        <w:rPr>
          <w:rStyle w:val="af1"/>
        </w:rPr>
        <w:annotationRef/>
      </w:r>
      <w:r>
        <w:rPr>
          <w:rFonts w:hint="eastAsia"/>
        </w:rPr>
        <w:t>是否涉密，能否作为附件，建议征询委托方意见</w:t>
      </w:r>
    </w:p>
  </w:comment>
  <w:comment w:id="85" w:author="皓源 许" w:date="2025-07-24T17:07:00Z" w:initials="皓许">
    <w:p w14:paraId="17C2DEB6" w14:textId="77777777" w:rsidR="00054677" w:rsidRDefault="00054677" w:rsidP="00054677">
      <w:pPr>
        <w:pStyle w:val="af2"/>
      </w:pPr>
      <w:r>
        <w:rPr>
          <w:rStyle w:val="af1"/>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643987" w15:done="0"/>
  <w15:commentEx w15:paraId="02FFD234" w15:done="0"/>
  <w15:commentEx w15:paraId="2B2FC66B" w15:done="0"/>
  <w15:commentEx w15:paraId="62DBD32F" w15:done="0"/>
  <w15:commentEx w15:paraId="26419A87" w15:done="0"/>
  <w15:commentEx w15:paraId="3DD1E876" w15:done="0"/>
  <w15:commentEx w15:paraId="38CFD248" w15:done="0"/>
  <w15:commentEx w15:paraId="17C2DE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643987" w16cid:durableId="2B1A06E5"/>
  <w16cid:commentId w16cid:paraId="02FFD234" w16cid:durableId="2A4ADEFC"/>
  <w16cid:commentId w16cid:paraId="2B2FC66B" w16cid:durableId="429B4B3B"/>
  <w16cid:commentId w16cid:paraId="62DBD32F" w16cid:durableId="5ACE9CCA"/>
  <w16cid:commentId w16cid:paraId="26419A87" w16cid:durableId="5A29F0EC"/>
  <w16cid:commentId w16cid:paraId="3DD1E876" w16cid:durableId="5927F7B9"/>
  <w16cid:commentId w16cid:paraId="38CFD248" w16cid:durableId="632BF26D"/>
  <w16cid:commentId w16cid:paraId="17C2DEB6" w16cid:durableId="7237AC9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E992C" w14:textId="77777777" w:rsidR="00B350D5" w:rsidRDefault="00B350D5">
      <w:r>
        <w:separator/>
      </w:r>
    </w:p>
  </w:endnote>
  <w:endnote w:type="continuationSeparator" w:id="0">
    <w:p w14:paraId="57466F99" w14:textId="77777777" w:rsidR="00B350D5" w:rsidRDefault="00B35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方正黑体简体">
    <w:altName w:val="微软雅黑"/>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dobe 黑体 Std R">
    <w:altName w:val="微软雅黑"/>
    <w:panose1 w:val="00000000000000000000"/>
    <w:charset w:val="86"/>
    <w:family w:val="swiss"/>
    <w:notTrueType/>
    <w:pitch w:val="variable"/>
    <w:sig w:usb0="00000000" w:usb1="0A0F1810" w:usb2="00000016" w:usb3="00000000" w:csb0="00060007" w:csb1="00000000"/>
  </w:font>
  <w:font w:name="等线">
    <w:altName w:val="DengXian"/>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29C4E" w14:textId="77777777" w:rsidR="008D519A" w:rsidRDefault="008D519A">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40F31C2D" w14:textId="77777777" w:rsidR="008D519A" w:rsidRDefault="008D519A">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C726" w14:textId="77777777" w:rsidR="008D519A" w:rsidRDefault="008D519A" w:rsidP="00105F55">
    <w:pPr>
      <w:pStyle w:val="a4"/>
      <w:pBdr>
        <w:top w:val="single" w:sz="4" w:space="1" w:color="auto"/>
      </w:pBdr>
      <w:tabs>
        <w:tab w:val="clear" w:pos="8306"/>
        <w:tab w:val="right" w:pos="8647"/>
      </w:tabs>
      <w:ind w:right="17"/>
    </w:pPr>
    <w:r>
      <w:rPr>
        <w:rFonts w:hint="eastAsia"/>
        <w:lang w:eastAsia="zh-CN"/>
      </w:rPr>
      <w:t>评</w:t>
    </w:r>
    <w:r w:rsidRPr="00530EB8">
      <w:rPr>
        <w:rFonts w:hint="eastAsia"/>
        <w:lang w:eastAsia="zh-CN"/>
      </w:rPr>
      <w:t>估编号：</w:t>
    </w:r>
    <w:r w:rsidR="00434039" w:rsidRPr="00434039">
      <w:rPr>
        <w:rFonts w:ascii="Arial" w:hAnsi="Arial" w:cs="Arial"/>
        <w:lang w:eastAsia="zh-CN"/>
      </w:rPr>
      <w:t>2025-1-0344-F0</w:t>
    </w:r>
    <w:r w:rsidR="007A7ECD">
      <w:rPr>
        <w:rFonts w:ascii="Arial" w:hAnsi="Arial" w:cs="Arial"/>
        <w:lang w:eastAsia="zh-CN"/>
      </w:rPr>
      <w:t>2</w:t>
    </w:r>
    <w:r w:rsidR="00434039" w:rsidRPr="00434039">
      <w:rPr>
        <w:rFonts w:ascii="Arial" w:hAnsi="Arial" w:cs="Arial"/>
        <w:lang w:eastAsia="zh-CN"/>
      </w:rPr>
      <w:t>HDZC6</w:t>
    </w:r>
    <w:r w:rsidRPr="00530EB8">
      <w:rPr>
        <w:rFonts w:hint="eastAsia"/>
        <w:lang w:eastAsia="zh-CN"/>
      </w:rPr>
      <w:t xml:space="preserve">       </w:t>
    </w:r>
    <w:r>
      <w:rPr>
        <w:rFonts w:hint="eastAsia"/>
        <w:lang w:eastAsia="zh-CN"/>
      </w:rPr>
      <w:t xml:space="preserve">               </w:t>
    </w:r>
    <w:r w:rsidR="00922FEE">
      <w:rPr>
        <w:rFonts w:hint="eastAsia"/>
        <w:lang w:eastAsia="zh-CN"/>
      </w:rPr>
      <w:t xml:space="preserve">     </w:t>
    </w:r>
    <w:r>
      <w:rPr>
        <w:rFonts w:hint="eastAsia"/>
        <w:lang w:eastAsia="zh-CN"/>
      </w:rPr>
      <w:t xml:space="preserve">                                          </w:t>
    </w:r>
    <w:r w:rsidRPr="00E06AEA">
      <w:rPr>
        <w:rFonts w:ascii="Calibri" w:hAnsi="Calibri"/>
      </w:rPr>
      <w:fldChar w:fldCharType="begin"/>
    </w:r>
    <w:r>
      <w:instrText>PAGE   \* MERGEFORMAT</w:instrText>
    </w:r>
    <w:r w:rsidRPr="00E06AEA">
      <w:rPr>
        <w:rFonts w:ascii="Calibri" w:hAnsi="Calibri"/>
      </w:rPr>
      <w:fldChar w:fldCharType="separate"/>
    </w:r>
    <w:r w:rsidR="00BD1016" w:rsidRPr="00BD1016">
      <w:rPr>
        <w:rFonts w:ascii="Arial" w:hAnsi="Arial"/>
        <w:noProof/>
        <w:lang w:val="zh-CN"/>
      </w:rPr>
      <w:t>20</w:t>
    </w:r>
    <w:r w:rsidRPr="00E06AEA">
      <w:rPr>
        <w:rFonts w:ascii="Cambria" w:hAnsi="Cambr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86D0B" w14:textId="77777777" w:rsidR="00621691" w:rsidRDefault="00621691">
    <w:pPr>
      <w:pStyle w:val="a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06FD" w14:textId="77777777" w:rsidR="008D519A" w:rsidRDefault="008D519A">
    <w:pPr>
      <w:pStyle w:val="a4"/>
      <w:jc w:val="center"/>
    </w:pPr>
    <w:r>
      <w:fldChar w:fldCharType="begin"/>
    </w:r>
    <w:r>
      <w:instrText>PAGE   \* MERGEFORMAT</w:instrText>
    </w:r>
    <w:r>
      <w:fldChar w:fldCharType="separate"/>
    </w:r>
    <w:r w:rsidRPr="00A93733">
      <w:rPr>
        <w:rFonts w:ascii="Arial" w:hAnsi="Arial"/>
        <w:noProof/>
        <w:lang w:val="zh-CN" w:eastAsia="zh-CN"/>
      </w:rPr>
      <w:t>12</w:t>
    </w:r>
    <w:r>
      <w:fldChar w:fldCharType="end"/>
    </w:r>
  </w:p>
  <w:p w14:paraId="3ABECEAF" w14:textId="77777777" w:rsidR="008D519A" w:rsidRDefault="008D519A">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55BB6" w14:textId="77777777" w:rsidR="008D519A" w:rsidRDefault="008D519A">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7F8C2224" w14:textId="77777777" w:rsidR="008D519A" w:rsidRDefault="008D519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722431" w14:textId="77777777" w:rsidR="00B350D5" w:rsidRDefault="00B350D5">
      <w:r>
        <w:separator/>
      </w:r>
    </w:p>
  </w:footnote>
  <w:footnote w:type="continuationSeparator" w:id="0">
    <w:p w14:paraId="75910C9B" w14:textId="77777777" w:rsidR="00B350D5" w:rsidRDefault="00B35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FE80A" w14:textId="77777777" w:rsidR="00621691" w:rsidRDefault="00621691">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87CA" w14:textId="77777777" w:rsidR="00621691" w:rsidRDefault="00621691">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233C2" w14:textId="2A6C408E" w:rsidR="008D519A" w:rsidRDefault="00D533B8" w:rsidP="00090DD5">
    <w:pPr>
      <w:pStyle w:val="a5"/>
      <w:pBdr>
        <w:bottom w:val="none" w:sz="0" w:space="0" w:color="auto"/>
      </w:pBdr>
      <w:jc w:val="both"/>
      <w:rPr>
        <w:rFonts w:ascii="楷体_GB2312" w:eastAsia="楷体_GB2312" w:hint="eastAsia"/>
        <w:color w:val="FF0000"/>
        <w:spacing w:val="-20"/>
        <w:sz w:val="21"/>
      </w:rPr>
    </w:pPr>
    <w:r w:rsidRPr="00782E3E">
      <w:rPr>
        <w:noProof/>
      </w:rPr>
      <w:drawing>
        <wp:inline distT="0" distB="0" distL="0" distR="0" wp14:anchorId="7A0CF3E9" wp14:editId="78A9F015">
          <wp:extent cx="5905500" cy="28575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9103" w14:textId="77777777" w:rsidR="00621691" w:rsidRDefault="00621691">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C582" w14:textId="77777777" w:rsidR="00621691" w:rsidRDefault="00621691">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82B20" w14:textId="00C0F6BB" w:rsidR="008D519A" w:rsidRDefault="00D533B8" w:rsidP="00962326">
    <w:pPr>
      <w:pStyle w:val="a5"/>
      <w:pBdr>
        <w:bottom w:val="none" w:sz="0" w:space="0" w:color="auto"/>
      </w:pBdr>
      <w:rPr>
        <w:rFonts w:hint="eastAsia"/>
        <w:noProof/>
        <w:lang w:eastAsia="zh-CN"/>
      </w:rPr>
    </w:pPr>
    <w:r w:rsidRPr="00782E3E">
      <w:rPr>
        <w:noProof/>
      </w:rPr>
      <w:drawing>
        <wp:inline distT="0" distB="0" distL="0" distR="0" wp14:anchorId="5DF6397D" wp14:editId="0B636FB4">
          <wp:extent cx="5905500" cy="28575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4562" w14:textId="77777777" w:rsidR="00621691" w:rsidRDefault="0062169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9A50" w14:textId="43753F28" w:rsidR="008D519A" w:rsidRDefault="00D533B8" w:rsidP="00090DD5">
    <w:pPr>
      <w:pStyle w:val="a5"/>
      <w:pBdr>
        <w:bottom w:val="none" w:sz="0" w:space="0" w:color="auto"/>
      </w:pBdr>
    </w:pPr>
    <w:r w:rsidRPr="00782E3E">
      <w:rPr>
        <w:noProof/>
      </w:rPr>
      <w:drawing>
        <wp:inline distT="0" distB="0" distL="0" distR="0" wp14:anchorId="685F4147" wp14:editId="2FB8111D">
          <wp:extent cx="5505450" cy="28575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766" w14:textId="77777777" w:rsidR="008D519A" w:rsidRDefault="008D519A" w:rsidP="00962326">
    <w:pPr>
      <w:pStyle w:val="a5"/>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F52E1" w14:textId="77777777" w:rsidR="00621691" w:rsidRDefault="00621691">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952A" w14:textId="2C168F04" w:rsidR="008D519A" w:rsidRDefault="00D533B8" w:rsidP="00090DD5">
    <w:pPr>
      <w:pStyle w:val="a5"/>
      <w:pBdr>
        <w:bottom w:val="none" w:sz="0" w:space="0" w:color="auto"/>
      </w:pBdr>
      <w:jc w:val="both"/>
      <w:rPr>
        <w:rFonts w:ascii="楷体_GB2312" w:eastAsia="楷体_GB2312" w:hint="eastAsia"/>
        <w:color w:val="FF0000"/>
        <w:spacing w:val="-20"/>
        <w:sz w:val="21"/>
      </w:rPr>
    </w:pPr>
    <w:r w:rsidRPr="00782E3E">
      <w:rPr>
        <w:noProof/>
      </w:rPr>
      <w:drawing>
        <wp:inline distT="0" distB="0" distL="0" distR="0" wp14:anchorId="2958304A" wp14:editId="7B05E45C">
          <wp:extent cx="5905500" cy="28575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5AF2" w14:textId="77777777" w:rsidR="00621691" w:rsidRDefault="00621691">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2D5E3" w14:textId="77777777" w:rsidR="00621691" w:rsidRDefault="00621691">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3C8D" w14:textId="73FD7D15" w:rsidR="008D519A" w:rsidRDefault="00D533B8" w:rsidP="00090DD5">
    <w:pPr>
      <w:pStyle w:val="a5"/>
      <w:pBdr>
        <w:bottom w:val="none" w:sz="0" w:space="0" w:color="auto"/>
      </w:pBdr>
      <w:jc w:val="both"/>
      <w:rPr>
        <w:rFonts w:ascii="楷体_GB2312" w:eastAsia="楷体_GB2312" w:hint="eastAsia"/>
        <w:color w:val="FF0000"/>
        <w:spacing w:val="-20"/>
        <w:sz w:val="21"/>
      </w:rPr>
    </w:pPr>
    <w:r w:rsidRPr="00782E3E">
      <w:rPr>
        <w:noProof/>
      </w:rPr>
      <w:drawing>
        <wp:inline distT="0" distB="0" distL="0" distR="0" wp14:anchorId="3E3761F6" wp14:editId="4DCE075E">
          <wp:extent cx="5905500" cy="285750"/>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285750"/>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6339" w14:textId="53A75501" w:rsidR="008D519A" w:rsidRDefault="00D533B8">
    <w:pPr>
      <w:pStyle w:val="a5"/>
    </w:pPr>
    <w:r w:rsidRPr="00782E3E">
      <w:rPr>
        <w:noProof/>
      </w:rPr>
      <w:drawing>
        <wp:inline distT="0" distB="0" distL="0" distR="0" wp14:anchorId="6DB5FF38" wp14:editId="1F4C7814">
          <wp:extent cx="5505450" cy="28575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5450" cy="285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15:restartNumberingAfterBreak="0">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15:restartNumberingAfterBreak="0">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7" w15:restartNumberingAfterBreak="0">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2" w15:restartNumberingAfterBreak="0">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16cid:durableId="535697317">
    <w:abstractNumId w:val="11"/>
  </w:num>
  <w:num w:numId="2" w16cid:durableId="1294872366">
    <w:abstractNumId w:val="10"/>
  </w:num>
  <w:num w:numId="3" w16cid:durableId="1136873226">
    <w:abstractNumId w:val="1"/>
  </w:num>
  <w:num w:numId="4" w16cid:durableId="186259211">
    <w:abstractNumId w:val="6"/>
  </w:num>
  <w:num w:numId="5" w16cid:durableId="1100570397">
    <w:abstractNumId w:val="0"/>
  </w:num>
  <w:num w:numId="6" w16cid:durableId="507327951">
    <w:abstractNumId w:val="5"/>
  </w:num>
  <w:num w:numId="7" w16cid:durableId="151872452">
    <w:abstractNumId w:val="3"/>
  </w:num>
  <w:num w:numId="8" w16cid:durableId="513302524">
    <w:abstractNumId w:val="9"/>
  </w:num>
  <w:num w:numId="9" w16cid:durableId="241724271">
    <w:abstractNumId w:val="7"/>
  </w:num>
  <w:num w:numId="10" w16cid:durableId="1167089505">
    <w:abstractNumId w:val="12"/>
  </w:num>
  <w:num w:numId="11" w16cid:durableId="1349680679">
    <w:abstractNumId w:val="4"/>
  </w:num>
  <w:num w:numId="12" w16cid:durableId="2006132204">
    <w:abstractNumId w:val="2"/>
  </w:num>
  <w:num w:numId="13" w16cid:durableId="2159419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hideSpellingErrors/>
  <w:attachedTemplate r:id="rId1"/>
  <w:trackRevisions/>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4D42"/>
    <w:rsid w:val="0001031A"/>
    <w:rsid w:val="0001237C"/>
    <w:rsid w:val="0001354F"/>
    <w:rsid w:val="00014F2D"/>
    <w:rsid w:val="000207F0"/>
    <w:rsid w:val="00022827"/>
    <w:rsid w:val="00027D53"/>
    <w:rsid w:val="00031F57"/>
    <w:rsid w:val="00035392"/>
    <w:rsid w:val="00037642"/>
    <w:rsid w:val="0003783C"/>
    <w:rsid w:val="00041390"/>
    <w:rsid w:val="0004288D"/>
    <w:rsid w:val="0004627B"/>
    <w:rsid w:val="00046327"/>
    <w:rsid w:val="00046421"/>
    <w:rsid w:val="00047475"/>
    <w:rsid w:val="00050104"/>
    <w:rsid w:val="00052348"/>
    <w:rsid w:val="00053031"/>
    <w:rsid w:val="00054677"/>
    <w:rsid w:val="000552B7"/>
    <w:rsid w:val="00057D66"/>
    <w:rsid w:val="000639A8"/>
    <w:rsid w:val="000647E7"/>
    <w:rsid w:val="00065379"/>
    <w:rsid w:val="000677C9"/>
    <w:rsid w:val="000728BE"/>
    <w:rsid w:val="00074C60"/>
    <w:rsid w:val="00076979"/>
    <w:rsid w:val="00082C75"/>
    <w:rsid w:val="00084265"/>
    <w:rsid w:val="00085690"/>
    <w:rsid w:val="00090ADF"/>
    <w:rsid w:val="00090B0B"/>
    <w:rsid w:val="00090DD5"/>
    <w:rsid w:val="00092F3C"/>
    <w:rsid w:val="00092F51"/>
    <w:rsid w:val="00094214"/>
    <w:rsid w:val="0009441F"/>
    <w:rsid w:val="0009464C"/>
    <w:rsid w:val="00095216"/>
    <w:rsid w:val="00096C34"/>
    <w:rsid w:val="0009732E"/>
    <w:rsid w:val="000A1B10"/>
    <w:rsid w:val="000A2438"/>
    <w:rsid w:val="000B030E"/>
    <w:rsid w:val="000B0322"/>
    <w:rsid w:val="000B060E"/>
    <w:rsid w:val="000B5C12"/>
    <w:rsid w:val="000B6CB2"/>
    <w:rsid w:val="000B737B"/>
    <w:rsid w:val="000B7C3D"/>
    <w:rsid w:val="000B7E14"/>
    <w:rsid w:val="000C0B32"/>
    <w:rsid w:val="000C5413"/>
    <w:rsid w:val="000C5923"/>
    <w:rsid w:val="000C5BB3"/>
    <w:rsid w:val="000D0EC7"/>
    <w:rsid w:val="000D2845"/>
    <w:rsid w:val="000D362A"/>
    <w:rsid w:val="000D51B9"/>
    <w:rsid w:val="000D56DC"/>
    <w:rsid w:val="000D76F1"/>
    <w:rsid w:val="000E0128"/>
    <w:rsid w:val="000E01F1"/>
    <w:rsid w:val="000E1641"/>
    <w:rsid w:val="000E3902"/>
    <w:rsid w:val="000E4497"/>
    <w:rsid w:val="000E4856"/>
    <w:rsid w:val="000E4D45"/>
    <w:rsid w:val="000E5067"/>
    <w:rsid w:val="000E5749"/>
    <w:rsid w:val="000F0AF4"/>
    <w:rsid w:val="000F0D91"/>
    <w:rsid w:val="000F33E3"/>
    <w:rsid w:val="000F746A"/>
    <w:rsid w:val="00102F16"/>
    <w:rsid w:val="00103AC3"/>
    <w:rsid w:val="00104742"/>
    <w:rsid w:val="001055A0"/>
    <w:rsid w:val="00105F55"/>
    <w:rsid w:val="00106495"/>
    <w:rsid w:val="00110932"/>
    <w:rsid w:val="00112BBA"/>
    <w:rsid w:val="00112C6B"/>
    <w:rsid w:val="00112D94"/>
    <w:rsid w:val="00116213"/>
    <w:rsid w:val="0011651C"/>
    <w:rsid w:val="001201A8"/>
    <w:rsid w:val="00121EB7"/>
    <w:rsid w:val="00121F4B"/>
    <w:rsid w:val="00122E95"/>
    <w:rsid w:val="0012365E"/>
    <w:rsid w:val="0012550C"/>
    <w:rsid w:val="00125F0B"/>
    <w:rsid w:val="001267C9"/>
    <w:rsid w:val="00126809"/>
    <w:rsid w:val="0013092A"/>
    <w:rsid w:val="001309C4"/>
    <w:rsid w:val="00134710"/>
    <w:rsid w:val="001348FF"/>
    <w:rsid w:val="00137B2B"/>
    <w:rsid w:val="00137F8A"/>
    <w:rsid w:val="001433AC"/>
    <w:rsid w:val="00144F74"/>
    <w:rsid w:val="0014729A"/>
    <w:rsid w:val="00150A2F"/>
    <w:rsid w:val="0015101C"/>
    <w:rsid w:val="001518CC"/>
    <w:rsid w:val="00153D34"/>
    <w:rsid w:val="0015637F"/>
    <w:rsid w:val="00162718"/>
    <w:rsid w:val="0016376A"/>
    <w:rsid w:val="00167BBC"/>
    <w:rsid w:val="00170B7A"/>
    <w:rsid w:val="00171338"/>
    <w:rsid w:val="00171F28"/>
    <w:rsid w:val="0017359A"/>
    <w:rsid w:val="00174FED"/>
    <w:rsid w:val="001752EA"/>
    <w:rsid w:val="0017647B"/>
    <w:rsid w:val="00180FC5"/>
    <w:rsid w:val="00181B68"/>
    <w:rsid w:val="0018215B"/>
    <w:rsid w:val="00182645"/>
    <w:rsid w:val="0018410F"/>
    <w:rsid w:val="00185D76"/>
    <w:rsid w:val="00186584"/>
    <w:rsid w:val="00190377"/>
    <w:rsid w:val="001906F6"/>
    <w:rsid w:val="0019484B"/>
    <w:rsid w:val="00194A1F"/>
    <w:rsid w:val="00194D7C"/>
    <w:rsid w:val="00197502"/>
    <w:rsid w:val="001A13ED"/>
    <w:rsid w:val="001A31DD"/>
    <w:rsid w:val="001A5A7B"/>
    <w:rsid w:val="001A7B50"/>
    <w:rsid w:val="001A7FA2"/>
    <w:rsid w:val="001B1B96"/>
    <w:rsid w:val="001B427F"/>
    <w:rsid w:val="001B730A"/>
    <w:rsid w:val="001C205B"/>
    <w:rsid w:val="001C2A98"/>
    <w:rsid w:val="001C2C79"/>
    <w:rsid w:val="001C2DF8"/>
    <w:rsid w:val="001C3705"/>
    <w:rsid w:val="001C44F5"/>
    <w:rsid w:val="001C70DD"/>
    <w:rsid w:val="001C7458"/>
    <w:rsid w:val="001D4FBC"/>
    <w:rsid w:val="001D650B"/>
    <w:rsid w:val="001D7D7A"/>
    <w:rsid w:val="001E0925"/>
    <w:rsid w:val="001E18DB"/>
    <w:rsid w:val="001E2BEA"/>
    <w:rsid w:val="001E53E3"/>
    <w:rsid w:val="001E7B88"/>
    <w:rsid w:val="001E7E8D"/>
    <w:rsid w:val="001F0888"/>
    <w:rsid w:val="001F49AF"/>
    <w:rsid w:val="001F6090"/>
    <w:rsid w:val="002002BD"/>
    <w:rsid w:val="00200E28"/>
    <w:rsid w:val="00201A37"/>
    <w:rsid w:val="00201BC8"/>
    <w:rsid w:val="00202895"/>
    <w:rsid w:val="00204D9E"/>
    <w:rsid w:val="002063E5"/>
    <w:rsid w:val="00206854"/>
    <w:rsid w:val="0021285B"/>
    <w:rsid w:val="00212AAF"/>
    <w:rsid w:val="00212AEE"/>
    <w:rsid w:val="00221C8C"/>
    <w:rsid w:val="0022545A"/>
    <w:rsid w:val="00235EFE"/>
    <w:rsid w:val="002361E9"/>
    <w:rsid w:val="00237F00"/>
    <w:rsid w:val="002422F5"/>
    <w:rsid w:val="00243D67"/>
    <w:rsid w:val="0024429E"/>
    <w:rsid w:val="00244311"/>
    <w:rsid w:val="00244D93"/>
    <w:rsid w:val="00244F91"/>
    <w:rsid w:val="002455C6"/>
    <w:rsid w:val="00245AC4"/>
    <w:rsid w:val="00247052"/>
    <w:rsid w:val="00250828"/>
    <w:rsid w:val="00252130"/>
    <w:rsid w:val="002525AD"/>
    <w:rsid w:val="00252E12"/>
    <w:rsid w:val="0025385C"/>
    <w:rsid w:val="002539C2"/>
    <w:rsid w:val="002547BD"/>
    <w:rsid w:val="00256148"/>
    <w:rsid w:val="00264B8C"/>
    <w:rsid w:val="00267E50"/>
    <w:rsid w:val="00270C1D"/>
    <w:rsid w:val="002739FE"/>
    <w:rsid w:val="0027408F"/>
    <w:rsid w:val="00277CA3"/>
    <w:rsid w:val="00282EC8"/>
    <w:rsid w:val="002856FC"/>
    <w:rsid w:val="00292A93"/>
    <w:rsid w:val="00296579"/>
    <w:rsid w:val="00296CAB"/>
    <w:rsid w:val="002975A8"/>
    <w:rsid w:val="002A04DF"/>
    <w:rsid w:val="002A136E"/>
    <w:rsid w:val="002A24B2"/>
    <w:rsid w:val="002A4036"/>
    <w:rsid w:val="002A4C30"/>
    <w:rsid w:val="002A53A9"/>
    <w:rsid w:val="002B35F7"/>
    <w:rsid w:val="002B384D"/>
    <w:rsid w:val="002C167B"/>
    <w:rsid w:val="002C3EAB"/>
    <w:rsid w:val="002C4410"/>
    <w:rsid w:val="002C6A9B"/>
    <w:rsid w:val="002C789A"/>
    <w:rsid w:val="002D19AE"/>
    <w:rsid w:val="002D3A09"/>
    <w:rsid w:val="002D3BA9"/>
    <w:rsid w:val="002D400F"/>
    <w:rsid w:val="002E1286"/>
    <w:rsid w:val="002E261C"/>
    <w:rsid w:val="002E58B3"/>
    <w:rsid w:val="002E6BD0"/>
    <w:rsid w:val="002E7F97"/>
    <w:rsid w:val="002F2727"/>
    <w:rsid w:val="002F41E0"/>
    <w:rsid w:val="002F5476"/>
    <w:rsid w:val="002F6A0D"/>
    <w:rsid w:val="003004A5"/>
    <w:rsid w:val="00303DFC"/>
    <w:rsid w:val="00306244"/>
    <w:rsid w:val="00306AEA"/>
    <w:rsid w:val="0030795F"/>
    <w:rsid w:val="00312D2B"/>
    <w:rsid w:val="00314B62"/>
    <w:rsid w:val="00315E58"/>
    <w:rsid w:val="00316467"/>
    <w:rsid w:val="00320786"/>
    <w:rsid w:val="00323163"/>
    <w:rsid w:val="00323C56"/>
    <w:rsid w:val="0032573F"/>
    <w:rsid w:val="00330243"/>
    <w:rsid w:val="00332156"/>
    <w:rsid w:val="00333BD4"/>
    <w:rsid w:val="00335B62"/>
    <w:rsid w:val="003405BD"/>
    <w:rsid w:val="00340B25"/>
    <w:rsid w:val="0034108C"/>
    <w:rsid w:val="00346A47"/>
    <w:rsid w:val="0035067C"/>
    <w:rsid w:val="00351B58"/>
    <w:rsid w:val="00351CBA"/>
    <w:rsid w:val="00352066"/>
    <w:rsid w:val="00353B3D"/>
    <w:rsid w:val="00355D98"/>
    <w:rsid w:val="00357EEC"/>
    <w:rsid w:val="003636C1"/>
    <w:rsid w:val="0036385B"/>
    <w:rsid w:val="00364041"/>
    <w:rsid w:val="00364ED6"/>
    <w:rsid w:val="00370295"/>
    <w:rsid w:val="00375183"/>
    <w:rsid w:val="00376119"/>
    <w:rsid w:val="003843D8"/>
    <w:rsid w:val="00385340"/>
    <w:rsid w:val="00385BEC"/>
    <w:rsid w:val="0038653E"/>
    <w:rsid w:val="00390D6F"/>
    <w:rsid w:val="00391276"/>
    <w:rsid w:val="003922BA"/>
    <w:rsid w:val="00393A15"/>
    <w:rsid w:val="003958DE"/>
    <w:rsid w:val="00397355"/>
    <w:rsid w:val="003A15DC"/>
    <w:rsid w:val="003A38A4"/>
    <w:rsid w:val="003A48A3"/>
    <w:rsid w:val="003A4D8E"/>
    <w:rsid w:val="003A5EBF"/>
    <w:rsid w:val="003A6366"/>
    <w:rsid w:val="003A689F"/>
    <w:rsid w:val="003A7040"/>
    <w:rsid w:val="003B0E4C"/>
    <w:rsid w:val="003B1BD5"/>
    <w:rsid w:val="003B4EEF"/>
    <w:rsid w:val="003B64C2"/>
    <w:rsid w:val="003C235C"/>
    <w:rsid w:val="003D27EF"/>
    <w:rsid w:val="003D2C2F"/>
    <w:rsid w:val="003D33D6"/>
    <w:rsid w:val="003D4A89"/>
    <w:rsid w:val="003D53D3"/>
    <w:rsid w:val="003D5FD5"/>
    <w:rsid w:val="003E611B"/>
    <w:rsid w:val="003E624B"/>
    <w:rsid w:val="003E64BD"/>
    <w:rsid w:val="003F01F2"/>
    <w:rsid w:val="003F17E9"/>
    <w:rsid w:val="003F28C7"/>
    <w:rsid w:val="003F2C0C"/>
    <w:rsid w:val="003F7F99"/>
    <w:rsid w:val="004004FE"/>
    <w:rsid w:val="00403BC4"/>
    <w:rsid w:val="00404396"/>
    <w:rsid w:val="004109A6"/>
    <w:rsid w:val="0041133E"/>
    <w:rsid w:val="004150E4"/>
    <w:rsid w:val="0041611B"/>
    <w:rsid w:val="00420AA6"/>
    <w:rsid w:val="004213EA"/>
    <w:rsid w:val="00423270"/>
    <w:rsid w:val="0042373E"/>
    <w:rsid w:val="004258DB"/>
    <w:rsid w:val="00431786"/>
    <w:rsid w:val="00431F75"/>
    <w:rsid w:val="00432405"/>
    <w:rsid w:val="004328F6"/>
    <w:rsid w:val="00433765"/>
    <w:rsid w:val="00434039"/>
    <w:rsid w:val="00435431"/>
    <w:rsid w:val="00436D80"/>
    <w:rsid w:val="00436F3C"/>
    <w:rsid w:val="00437390"/>
    <w:rsid w:val="00440A23"/>
    <w:rsid w:val="00444961"/>
    <w:rsid w:val="00445290"/>
    <w:rsid w:val="00445597"/>
    <w:rsid w:val="00447F02"/>
    <w:rsid w:val="00450877"/>
    <w:rsid w:val="00450977"/>
    <w:rsid w:val="00450DCF"/>
    <w:rsid w:val="0045224F"/>
    <w:rsid w:val="00452F36"/>
    <w:rsid w:val="00466C77"/>
    <w:rsid w:val="00471975"/>
    <w:rsid w:val="00472B83"/>
    <w:rsid w:val="00473A62"/>
    <w:rsid w:val="00473C3C"/>
    <w:rsid w:val="00476838"/>
    <w:rsid w:val="00476958"/>
    <w:rsid w:val="004800DC"/>
    <w:rsid w:val="004810F5"/>
    <w:rsid w:val="00481308"/>
    <w:rsid w:val="00482005"/>
    <w:rsid w:val="00483265"/>
    <w:rsid w:val="004855EC"/>
    <w:rsid w:val="00491DF0"/>
    <w:rsid w:val="00494E05"/>
    <w:rsid w:val="004953D4"/>
    <w:rsid w:val="00496EDE"/>
    <w:rsid w:val="004A42DB"/>
    <w:rsid w:val="004A541C"/>
    <w:rsid w:val="004A548D"/>
    <w:rsid w:val="004A7E25"/>
    <w:rsid w:val="004B0FC7"/>
    <w:rsid w:val="004B2641"/>
    <w:rsid w:val="004B312F"/>
    <w:rsid w:val="004B41B5"/>
    <w:rsid w:val="004B60D1"/>
    <w:rsid w:val="004C059B"/>
    <w:rsid w:val="004C294D"/>
    <w:rsid w:val="004C2DC0"/>
    <w:rsid w:val="004C3943"/>
    <w:rsid w:val="004C3986"/>
    <w:rsid w:val="004C42F4"/>
    <w:rsid w:val="004C4FC0"/>
    <w:rsid w:val="004C7D88"/>
    <w:rsid w:val="004D0EE4"/>
    <w:rsid w:val="004D16CA"/>
    <w:rsid w:val="004D4D55"/>
    <w:rsid w:val="004D54CB"/>
    <w:rsid w:val="004D62BB"/>
    <w:rsid w:val="004D6985"/>
    <w:rsid w:val="004E16A1"/>
    <w:rsid w:val="004E21FE"/>
    <w:rsid w:val="004E3F45"/>
    <w:rsid w:val="004E73CF"/>
    <w:rsid w:val="004F0C1D"/>
    <w:rsid w:val="004F14D2"/>
    <w:rsid w:val="004F3DA1"/>
    <w:rsid w:val="004F5293"/>
    <w:rsid w:val="004F7676"/>
    <w:rsid w:val="005033AC"/>
    <w:rsid w:val="00505C21"/>
    <w:rsid w:val="00505F77"/>
    <w:rsid w:val="005072D7"/>
    <w:rsid w:val="00514EF0"/>
    <w:rsid w:val="005167F1"/>
    <w:rsid w:val="005168D3"/>
    <w:rsid w:val="00516B79"/>
    <w:rsid w:val="005177B2"/>
    <w:rsid w:val="00521F05"/>
    <w:rsid w:val="00522EB3"/>
    <w:rsid w:val="00523F10"/>
    <w:rsid w:val="005246D6"/>
    <w:rsid w:val="00524C18"/>
    <w:rsid w:val="005251C8"/>
    <w:rsid w:val="00526456"/>
    <w:rsid w:val="00526554"/>
    <w:rsid w:val="005276A7"/>
    <w:rsid w:val="00530D9D"/>
    <w:rsid w:val="00530EB8"/>
    <w:rsid w:val="00532D51"/>
    <w:rsid w:val="005334EA"/>
    <w:rsid w:val="00533DAE"/>
    <w:rsid w:val="00535553"/>
    <w:rsid w:val="005367E2"/>
    <w:rsid w:val="0054347C"/>
    <w:rsid w:val="0054495D"/>
    <w:rsid w:val="00544C45"/>
    <w:rsid w:val="0054546A"/>
    <w:rsid w:val="00545BF4"/>
    <w:rsid w:val="00552741"/>
    <w:rsid w:val="005540F2"/>
    <w:rsid w:val="00555B23"/>
    <w:rsid w:val="00560BCE"/>
    <w:rsid w:val="005610B7"/>
    <w:rsid w:val="0056169A"/>
    <w:rsid w:val="005668DA"/>
    <w:rsid w:val="00573359"/>
    <w:rsid w:val="00575B58"/>
    <w:rsid w:val="005774F5"/>
    <w:rsid w:val="00577B2B"/>
    <w:rsid w:val="005827A4"/>
    <w:rsid w:val="00585457"/>
    <w:rsid w:val="00590437"/>
    <w:rsid w:val="00591941"/>
    <w:rsid w:val="00591DE4"/>
    <w:rsid w:val="005925BC"/>
    <w:rsid w:val="00593409"/>
    <w:rsid w:val="005934D2"/>
    <w:rsid w:val="005964B4"/>
    <w:rsid w:val="00597BD4"/>
    <w:rsid w:val="00597F68"/>
    <w:rsid w:val="005A2C8D"/>
    <w:rsid w:val="005A33D9"/>
    <w:rsid w:val="005B0290"/>
    <w:rsid w:val="005B30DC"/>
    <w:rsid w:val="005B5015"/>
    <w:rsid w:val="005B6F2A"/>
    <w:rsid w:val="005B741B"/>
    <w:rsid w:val="005C2098"/>
    <w:rsid w:val="005C20AC"/>
    <w:rsid w:val="005D262F"/>
    <w:rsid w:val="005D4241"/>
    <w:rsid w:val="005D4276"/>
    <w:rsid w:val="005D4B6E"/>
    <w:rsid w:val="005D5C55"/>
    <w:rsid w:val="005D7924"/>
    <w:rsid w:val="005E6E39"/>
    <w:rsid w:val="005E708A"/>
    <w:rsid w:val="005E7A2D"/>
    <w:rsid w:val="005F00BB"/>
    <w:rsid w:val="005F29B8"/>
    <w:rsid w:val="005F3A08"/>
    <w:rsid w:val="005F4469"/>
    <w:rsid w:val="00602105"/>
    <w:rsid w:val="006023C6"/>
    <w:rsid w:val="006033C4"/>
    <w:rsid w:val="0060386C"/>
    <w:rsid w:val="00604090"/>
    <w:rsid w:val="00605600"/>
    <w:rsid w:val="00605EB6"/>
    <w:rsid w:val="00606A14"/>
    <w:rsid w:val="00607FFD"/>
    <w:rsid w:val="006100C6"/>
    <w:rsid w:val="0061090D"/>
    <w:rsid w:val="00611F0A"/>
    <w:rsid w:val="00613E7B"/>
    <w:rsid w:val="00616625"/>
    <w:rsid w:val="006206EC"/>
    <w:rsid w:val="00621691"/>
    <w:rsid w:val="00621CB2"/>
    <w:rsid w:val="0062248F"/>
    <w:rsid w:val="0062310F"/>
    <w:rsid w:val="006231D4"/>
    <w:rsid w:val="00623662"/>
    <w:rsid w:val="006247ED"/>
    <w:rsid w:val="00627C4D"/>
    <w:rsid w:val="006305A1"/>
    <w:rsid w:val="0063086A"/>
    <w:rsid w:val="006340BC"/>
    <w:rsid w:val="00640F31"/>
    <w:rsid w:val="006441DE"/>
    <w:rsid w:val="006448ED"/>
    <w:rsid w:val="00644EF2"/>
    <w:rsid w:val="0064528E"/>
    <w:rsid w:val="006452DE"/>
    <w:rsid w:val="006470B4"/>
    <w:rsid w:val="0065171C"/>
    <w:rsid w:val="00652133"/>
    <w:rsid w:val="00653EBF"/>
    <w:rsid w:val="00654BA2"/>
    <w:rsid w:val="00655331"/>
    <w:rsid w:val="00656A9C"/>
    <w:rsid w:val="0066156E"/>
    <w:rsid w:val="00661701"/>
    <w:rsid w:val="00661B3D"/>
    <w:rsid w:val="0066259E"/>
    <w:rsid w:val="00664273"/>
    <w:rsid w:val="00670B9F"/>
    <w:rsid w:val="006715BF"/>
    <w:rsid w:val="006717DA"/>
    <w:rsid w:val="00674EC0"/>
    <w:rsid w:val="00675066"/>
    <w:rsid w:val="00676850"/>
    <w:rsid w:val="00680B97"/>
    <w:rsid w:val="006827BC"/>
    <w:rsid w:val="00683DFE"/>
    <w:rsid w:val="006863BC"/>
    <w:rsid w:val="0068657F"/>
    <w:rsid w:val="00686A45"/>
    <w:rsid w:val="00686AFE"/>
    <w:rsid w:val="00687629"/>
    <w:rsid w:val="00691BD3"/>
    <w:rsid w:val="00693745"/>
    <w:rsid w:val="006950DF"/>
    <w:rsid w:val="00695ED8"/>
    <w:rsid w:val="006969CE"/>
    <w:rsid w:val="006A0732"/>
    <w:rsid w:val="006A0A03"/>
    <w:rsid w:val="006A2A4C"/>
    <w:rsid w:val="006A2C67"/>
    <w:rsid w:val="006A457B"/>
    <w:rsid w:val="006B4A2F"/>
    <w:rsid w:val="006C0271"/>
    <w:rsid w:val="006C188F"/>
    <w:rsid w:val="006C3E4F"/>
    <w:rsid w:val="006C51B0"/>
    <w:rsid w:val="006C547E"/>
    <w:rsid w:val="006C6921"/>
    <w:rsid w:val="006D0D42"/>
    <w:rsid w:val="006D256C"/>
    <w:rsid w:val="006D280A"/>
    <w:rsid w:val="006D2C3C"/>
    <w:rsid w:val="006D51AE"/>
    <w:rsid w:val="006D56D6"/>
    <w:rsid w:val="006D71F3"/>
    <w:rsid w:val="006E3A25"/>
    <w:rsid w:val="006E50F9"/>
    <w:rsid w:val="006E7B93"/>
    <w:rsid w:val="006F04B9"/>
    <w:rsid w:val="006F2864"/>
    <w:rsid w:val="006F73D4"/>
    <w:rsid w:val="0070221C"/>
    <w:rsid w:val="00703E48"/>
    <w:rsid w:val="00704230"/>
    <w:rsid w:val="00707500"/>
    <w:rsid w:val="00711456"/>
    <w:rsid w:val="00711779"/>
    <w:rsid w:val="00713746"/>
    <w:rsid w:val="0071465E"/>
    <w:rsid w:val="0071645F"/>
    <w:rsid w:val="007171E0"/>
    <w:rsid w:val="00721396"/>
    <w:rsid w:val="00721447"/>
    <w:rsid w:val="0072195E"/>
    <w:rsid w:val="00724FFE"/>
    <w:rsid w:val="00727C26"/>
    <w:rsid w:val="007311DE"/>
    <w:rsid w:val="00733A9F"/>
    <w:rsid w:val="007341C0"/>
    <w:rsid w:val="007353FF"/>
    <w:rsid w:val="0073750D"/>
    <w:rsid w:val="00737EFD"/>
    <w:rsid w:val="00740F8B"/>
    <w:rsid w:val="00741FEB"/>
    <w:rsid w:val="007452C5"/>
    <w:rsid w:val="00747186"/>
    <w:rsid w:val="00747F1F"/>
    <w:rsid w:val="00750298"/>
    <w:rsid w:val="00750B9B"/>
    <w:rsid w:val="0075192C"/>
    <w:rsid w:val="00754393"/>
    <w:rsid w:val="00754E0D"/>
    <w:rsid w:val="007558A0"/>
    <w:rsid w:val="00756860"/>
    <w:rsid w:val="007607C2"/>
    <w:rsid w:val="00762219"/>
    <w:rsid w:val="00762810"/>
    <w:rsid w:val="00763696"/>
    <w:rsid w:val="00764153"/>
    <w:rsid w:val="007676CC"/>
    <w:rsid w:val="00771556"/>
    <w:rsid w:val="00771856"/>
    <w:rsid w:val="00774002"/>
    <w:rsid w:val="00774374"/>
    <w:rsid w:val="00774CA1"/>
    <w:rsid w:val="007775FF"/>
    <w:rsid w:val="007778D5"/>
    <w:rsid w:val="0078149A"/>
    <w:rsid w:val="0078331C"/>
    <w:rsid w:val="00783AA9"/>
    <w:rsid w:val="007840F8"/>
    <w:rsid w:val="0078738E"/>
    <w:rsid w:val="0078750D"/>
    <w:rsid w:val="007915A5"/>
    <w:rsid w:val="007917D9"/>
    <w:rsid w:val="00792A75"/>
    <w:rsid w:val="00792E8C"/>
    <w:rsid w:val="00795623"/>
    <w:rsid w:val="007A15BA"/>
    <w:rsid w:val="007A4132"/>
    <w:rsid w:val="007A539D"/>
    <w:rsid w:val="007A6766"/>
    <w:rsid w:val="007A7ECD"/>
    <w:rsid w:val="007B00E2"/>
    <w:rsid w:val="007B130A"/>
    <w:rsid w:val="007B2169"/>
    <w:rsid w:val="007B25CA"/>
    <w:rsid w:val="007B31C5"/>
    <w:rsid w:val="007B35AC"/>
    <w:rsid w:val="007B4B0B"/>
    <w:rsid w:val="007B64C9"/>
    <w:rsid w:val="007B6BA0"/>
    <w:rsid w:val="007B6C55"/>
    <w:rsid w:val="007C72BC"/>
    <w:rsid w:val="007D0FED"/>
    <w:rsid w:val="007D15AE"/>
    <w:rsid w:val="007D1A38"/>
    <w:rsid w:val="007D24E6"/>
    <w:rsid w:val="007D28F2"/>
    <w:rsid w:val="007D46D9"/>
    <w:rsid w:val="007D4826"/>
    <w:rsid w:val="007D6C76"/>
    <w:rsid w:val="007E0C41"/>
    <w:rsid w:val="007E2B40"/>
    <w:rsid w:val="007E490C"/>
    <w:rsid w:val="007E590D"/>
    <w:rsid w:val="007E6941"/>
    <w:rsid w:val="007F1537"/>
    <w:rsid w:val="007F3107"/>
    <w:rsid w:val="007F4EC2"/>
    <w:rsid w:val="007F4FA2"/>
    <w:rsid w:val="007F6DE3"/>
    <w:rsid w:val="007F77CA"/>
    <w:rsid w:val="007F7F5B"/>
    <w:rsid w:val="008016EA"/>
    <w:rsid w:val="00802B56"/>
    <w:rsid w:val="00802CBB"/>
    <w:rsid w:val="00803847"/>
    <w:rsid w:val="00803D8E"/>
    <w:rsid w:val="00803E4D"/>
    <w:rsid w:val="00805D2A"/>
    <w:rsid w:val="00813FC7"/>
    <w:rsid w:val="00815372"/>
    <w:rsid w:val="0081686B"/>
    <w:rsid w:val="00823E5E"/>
    <w:rsid w:val="00826BDE"/>
    <w:rsid w:val="00830E5D"/>
    <w:rsid w:val="00831441"/>
    <w:rsid w:val="00831E03"/>
    <w:rsid w:val="00834451"/>
    <w:rsid w:val="00834562"/>
    <w:rsid w:val="00835C6B"/>
    <w:rsid w:val="00836B8C"/>
    <w:rsid w:val="008424C4"/>
    <w:rsid w:val="00843651"/>
    <w:rsid w:val="0084556C"/>
    <w:rsid w:val="008459C0"/>
    <w:rsid w:val="008464F8"/>
    <w:rsid w:val="00846809"/>
    <w:rsid w:val="008509D0"/>
    <w:rsid w:val="00850B9E"/>
    <w:rsid w:val="00855C34"/>
    <w:rsid w:val="00856390"/>
    <w:rsid w:val="00860C9A"/>
    <w:rsid w:val="00862CB8"/>
    <w:rsid w:val="00864E6C"/>
    <w:rsid w:val="00867524"/>
    <w:rsid w:val="00867534"/>
    <w:rsid w:val="008708AC"/>
    <w:rsid w:val="00871697"/>
    <w:rsid w:val="00872AD4"/>
    <w:rsid w:val="00873ED8"/>
    <w:rsid w:val="008741A3"/>
    <w:rsid w:val="00886F24"/>
    <w:rsid w:val="0089390A"/>
    <w:rsid w:val="00894BE1"/>
    <w:rsid w:val="00895C80"/>
    <w:rsid w:val="008A3915"/>
    <w:rsid w:val="008A3AEB"/>
    <w:rsid w:val="008A4342"/>
    <w:rsid w:val="008A4A5F"/>
    <w:rsid w:val="008A4BDA"/>
    <w:rsid w:val="008A65BE"/>
    <w:rsid w:val="008A6EC3"/>
    <w:rsid w:val="008B2FD7"/>
    <w:rsid w:val="008B72D0"/>
    <w:rsid w:val="008C02C5"/>
    <w:rsid w:val="008C25A1"/>
    <w:rsid w:val="008C2FD0"/>
    <w:rsid w:val="008C4380"/>
    <w:rsid w:val="008C6DA7"/>
    <w:rsid w:val="008D1FC8"/>
    <w:rsid w:val="008D2996"/>
    <w:rsid w:val="008D408F"/>
    <w:rsid w:val="008D519A"/>
    <w:rsid w:val="008D7BE5"/>
    <w:rsid w:val="008E1B0B"/>
    <w:rsid w:val="008E326C"/>
    <w:rsid w:val="008E5130"/>
    <w:rsid w:val="008E5AC6"/>
    <w:rsid w:val="008E6D93"/>
    <w:rsid w:val="008F0FB1"/>
    <w:rsid w:val="008F11BD"/>
    <w:rsid w:val="008F160E"/>
    <w:rsid w:val="008F1BD6"/>
    <w:rsid w:val="008F5C53"/>
    <w:rsid w:val="008F6132"/>
    <w:rsid w:val="00905703"/>
    <w:rsid w:val="00905D6A"/>
    <w:rsid w:val="00911103"/>
    <w:rsid w:val="00913645"/>
    <w:rsid w:val="00915253"/>
    <w:rsid w:val="00917024"/>
    <w:rsid w:val="009171C2"/>
    <w:rsid w:val="009173A0"/>
    <w:rsid w:val="00920CF1"/>
    <w:rsid w:val="00921FB4"/>
    <w:rsid w:val="00922FEE"/>
    <w:rsid w:val="00924966"/>
    <w:rsid w:val="00930708"/>
    <w:rsid w:val="0093248F"/>
    <w:rsid w:val="009338E4"/>
    <w:rsid w:val="009345E8"/>
    <w:rsid w:val="009359E2"/>
    <w:rsid w:val="0094006B"/>
    <w:rsid w:val="009407C2"/>
    <w:rsid w:val="009410E0"/>
    <w:rsid w:val="00942BAA"/>
    <w:rsid w:val="009437C5"/>
    <w:rsid w:val="00947511"/>
    <w:rsid w:val="00950BB5"/>
    <w:rsid w:val="00952C49"/>
    <w:rsid w:val="00954D4A"/>
    <w:rsid w:val="00955F94"/>
    <w:rsid w:val="00956025"/>
    <w:rsid w:val="00956659"/>
    <w:rsid w:val="009566A0"/>
    <w:rsid w:val="009574DB"/>
    <w:rsid w:val="00960D77"/>
    <w:rsid w:val="009615C3"/>
    <w:rsid w:val="00962326"/>
    <w:rsid w:val="0096490C"/>
    <w:rsid w:val="00966EEF"/>
    <w:rsid w:val="00967AE9"/>
    <w:rsid w:val="009700CC"/>
    <w:rsid w:val="00971038"/>
    <w:rsid w:val="00971743"/>
    <w:rsid w:val="00972581"/>
    <w:rsid w:val="009734E0"/>
    <w:rsid w:val="0097623A"/>
    <w:rsid w:val="0098080F"/>
    <w:rsid w:val="00980DA4"/>
    <w:rsid w:val="00981C08"/>
    <w:rsid w:val="00981C3C"/>
    <w:rsid w:val="00982800"/>
    <w:rsid w:val="00984015"/>
    <w:rsid w:val="00987258"/>
    <w:rsid w:val="009975F9"/>
    <w:rsid w:val="009A032A"/>
    <w:rsid w:val="009A05A4"/>
    <w:rsid w:val="009A1001"/>
    <w:rsid w:val="009A1B5D"/>
    <w:rsid w:val="009A2A1F"/>
    <w:rsid w:val="009A535E"/>
    <w:rsid w:val="009A5557"/>
    <w:rsid w:val="009A64BC"/>
    <w:rsid w:val="009B04CC"/>
    <w:rsid w:val="009B5FD8"/>
    <w:rsid w:val="009B6FE9"/>
    <w:rsid w:val="009C5027"/>
    <w:rsid w:val="009C5287"/>
    <w:rsid w:val="009C530D"/>
    <w:rsid w:val="009C6A20"/>
    <w:rsid w:val="009D1307"/>
    <w:rsid w:val="009D14AA"/>
    <w:rsid w:val="009D30C4"/>
    <w:rsid w:val="009E1A87"/>
    <w:rsid w:val="009E1CD6"/>
    <w:rsid w:val="009E2497"/>
    <w:rsid w:val="009E3C3F"/>
    <w:rsid w:val="009E424F"/>
    <w:rsid w:val="009E464E"/>
    <w:rsid w:val="009E669B"/>
    <w:rsid w:val="009E6A66"/>
    <w:rsid w:val="009E7AF8"/>
    <w:rsid w:val="009F074E"/>
    <w:rsid w:val="009F0D22"/>
    <w:rsid w:val="009F76AD"/>
    <w:rsid w:val="00A0020B"/>
    <w:rsid w:val="00A0033C"/>
    <w:rsid w:val="00A03E05"/>
    <w:rsid w:val="00A03F45"/>
    <w:rsid w:val="00A06A7D"/>
    <w:rsid w:val="00A07B78"/>
    <w:rsid w:val="00A1046A"/>
    <w:rsid w:val="00A1102B"/>
    <w:rsid w:val="00A1572B"/>
    <w:rsid w:val="00A2091B"/>
    <w:rsid w:val="00A21DE3"/>
    <w:rsid w:val="00A244F8"/>
    <w:rsid w:val="00A25A08"/>
    <w:rsid w:val="00A269F8"/>
    <w:rsid w:val="00A306C4"/>
    <w:rsid w:val="00A30CD9"/>
    <w:rsid w:val="00A32C16"/>
    <w:rsid w:val="00A36326"/>
    <w:rsid w:val="00A3748E"/>
    <w:rsid w:val="00A40067"/>
    <w:rsid w:val="00A415C5"/>
    <w:rsid w:val="00A4306E"/>
    <w:rsid w:val="00A4388D"/>
    <w:rsid w:val="00A44C9A"/>
    <w:rsid w:val="00A44EE2"/>
    <w:rsid w:val="00A50441"/>
    <w:rsid w:val="00A536E0"/>
    <w:rsid w:val="00A54513"/>
    <w:rsid w:val="00A569EA"/>
    <w:rsid w:val="00A56CC7"/>
    <w:rsid w:val="00A60821"/>
    <w:rsid w:val="00A649DB"/>
    <w:rsid w:val="00A6603E"/>
    <w:rsid w:val="00A71961"/>
    <w:rsid w:val="00A7380D"/>
    <w:rsid w:val="00A75D5D"/>
    <w:rsid w:val="00A76FFB"/>
    <w:rsid w:val="00A7773F"/>
    <w:rsid w:val="00A83869"/>
    <w:rsid w:val="00A85404"/>
    <w:rsid w:val="00A90CE1"/>
    <w:rsid w:val="00A91B3F"/>
    <w:rsid w:val="00A931C3"/>
    <w:rsid w:val="00A935CF"/>
    <w:rsid w:val="00A93733"/>
    <w:rsid w:val="00A937DC"/>
    <w:rsid w:val="00A96536"/>
    <w:rsid w:val="00A97EFF"/>
    <w:rsid w:val="00AA111C"/>
    <w:rsid w:val="00AA1156"/>
    <w:rsid w:val="00AA1715"/>
    <w:rsid w:val="00AA29C5"/>
    <w:rsid w:val="00AA3276"/>
    <w:rsid w:val="00AA50DA"/>
    <w:rsid w:val="00AB6047"/>
    <w:rsid w:val="00AC085D"/>
    <w:rsid w:val="00AC09D8"/>
    <w:rsid w:val="00AC4564"/>
    <w:rsid w:val="00AC4C71"/>
    <w:rsid w:val="00AC4DED"/>
    <w:rsid w:val="00AC53DE"/>
    <w:rsid w:val="00AC7372"/>
    <w:rsid w:val="00AC7FC5"/>
    <w:rsid w:val="00AD1B9B"/>
    <w:rsid w:val="00AD2243"/>
    <w:rsid w:val="00AD27C9"/>
    <w:rsid w:val="00AD31D5"/>
    <w:rsid w:val="00AD418C"/>
    <w:rsid w:val="00AE0BD2"/>
    <w:rsid w:val="00AE2B5C"/>
    <w:rsid w:val="00AE47DA"/>
    <w:rsid w:val="00AE5761"/>
    <w:rsid w:val="00AE73D1"/>
    <w:rsid w:val="00AE7DC8"/>
    <w:rsid w:val="00AF027B"/>
    <w:rsid w:val="00AF0DFD"/>
    <w:rsid w:val="00AF1ED3"/>
    <w:rsid w:val="00AF3FA6"/>
    <w:rsid w:val="00AF4C5B"/>
    <w:rsid w:val="00AF577B"/>
    <w:rsid w:val="00AF5899"/>
    <w:rsid w:val="00AF6582"/>
    <w:rsid w:val="00AF681D"/>
    <w:rsid w:val="00AF7058"/>
    <w:rsid w:val="00AF79A7"/>
    <w:rsid w:val="00B0054C"/>
    <w:rsid w:val="00B0390D"/>
    <w:rsid w:val="00B04D69"/>
    <w:rsid w:val="00B07EB9"/>
    <w:rsid w:val="00B07F9E"/>
    <w:rsid w:val="00B10026"/>
    <w:rsid w:val="00B13564"/>
    <w:rsid w:val="00B139E3"/>
    <w:rsid w:val="00B13D8E"/>
    <w:rsid w:val="00B15AE4"/>
    <w:rsid w:val="00B15D7C"/>
    <w:rsid w:val="00B16C20"/>
    <w:rsid w:val="00B17705"/>
    <w:rsid w:val="00B20F1A"/>
    <w:rsid w:val="00B236A2"/>
    <w:rsid w:val="00B25015"/>
    <w:rsid w:val="00B322CC"/>
    <w:rsid w:val="00B350D5"/>
    <w:rsid w:val="00B36810"/>
    <w:rsid w:val="00B409BD"/>
    <w:rsid w:val="00B422D7"/>
    <w:rsid w:val="00B42C75"/>
    <w:rsid w:val="00B430F1"/>
    <w:rsid w:val="00B447D8"/>
    <w:rsid w:val="00B44C9E"/>
    <w:rsid w:val="00B454E4"/>
    <w:rsid w:val="00B45F7A"/>
    <w:rsid w:val="00B50FF2"/>
    <w:rsid w:val="00B519E6"/>
    <w:rsid w:val="00B52A74"/>
    <w:rsid w:val="00B53D64"/>
    <w:rsid w:val="00B544B2"/>
    <w:rsid w:val="00B55BC5"/>
    <w:rsid w:val="00B56814"/>
    <w:rsid w:val="00B57521"/>
    <w:rsid w:val="00B6090E"/>
    <w:rsid w:val="00B63BF4"/>
    <w:rsid w:val="00B648DA"/>
    <w:rsid w:val="00B65014"/>
    <w:rsid w:val="00B65576"/>
    <w:rsid w:val="00B67B44"/>
    <w:rsid w:val="00B714C0"/>
    <w:rsid w:val="00B7218B"/>
    <w:rsid w:val="00B735D5"/>
    <w:rsid w:val="00B749A0"/>
    <w:rsid w:val="00B74A6C"/>
    <w:rsid w:val="00B8025A"/>
    <w:rsid w:val="00B805B7"/>
    <w:rsid w:val="00B80AE9"/>
    <w:rsid w:val="00B82218"/>
    <w:rsid w:val="00B82926"/>
    <w:rsid w:val="00B836A7"/>
    <w:rsid w:val="00B8382D"/>
    <w:rsid w:val="00B8445D"/>
    <w:rsid w:val="00B84651"/>
    <w:rsid w:val="00B84AE9"/>
    <w:rsid w:val="00B85B86"/>
    <w:rsid w:val="00B8624D"/>
    <w:rsid w:val="00B86B5B"/>
    <w:rsid w:val="00B93AD9"/>
    <w:rsid w:val="00B95457"/>
    <w:rsid w:val="00B96733"/>
    <w:rsid w:val="00B97928"/>
    <w:rsid w:val="00BA14EF"/>
    <w:rsid w:val="00BA15B5"/>
    <w:rsid w:val="00BA2FCA"/>
    <w:rsid w:val="00BA565A"/>
    <w:rsid w:val="00BA5CF5"/>
    <w:rsid w:val="00BA695A"/>
    <w:rsid w:val="00BA7681"/>
    <w:rsid w:val="00BB202E"/>
    <w:rsid w:val="00BB27BA"/>
    <w:rsid w:val="00BB54EF"/>
    <w:rsid w:val="00BB798E"/>
    <w:rsid w:val="00BC1BC4"/>
    <w:rsid w:val="00BC2D66"/>
    <w:rsid w:val="00BC4903"/>
    <w:rsid w:val="00BC5327"/>
    <w:rsid w:val="00BC63E9"/>
    <w:rsid w:val="00BC7B93"/>
    <w:rsid w:val="00BD0ED6"/>
    <w:rsid w:val="00BD1016"/>
    <w:rsid w:val="00BD41A5"/>
    <w:rsid w:val="00BD4DB9"/>
    <w:rsid w:val="00BD501C"/>
    <w:rsid w:val="00BD58D2"/>
    <w:rsid w:val="00BD666F"/>
    <w:rsid w:val="00BD6AB7"/>
    <w:rsid w:val="00BE01C3"/>
    <w:rsid w:val="00BE4971"/>
    <w:rsid w:val="00BF1529"/>
    <w:rsid w:val="00BF167A"/>
    <w:rsid w:val="00BF1ECF"/>
    <w:rsid w:val="00BF217B"/>
    <w:rsid w:val="00BF46F5"/>
    <w:rsid w:val="00BF4F89"/>
    <w:rsid w:val="00BF7D14"/>
    <w:rsid w:val="00C00DFB"/>
    <w:rsid w:val="00C00FAB"/>
    <w:rsid w:val="00C02744"/>
    <w:rsid w:val="00C0378B"/>
    <w:rsid w:val="00C055CF"/>
    <w:rsid w:val="00C07DC0"/>
    <w:rsid w:val="00C11577"/>
    <w:rsid w:val="00C15421"/>
    <w:rsid w:val="00C159F8"/>
    <w:rsid w:val="00C15D16"/>
    <w:rsid w:val="00C20527"/>
    <w:rsid w:val="00C20F1D"/>
    <w:rsid w:val="00C24073"/>
    <w:rsid w:val="00C24EDB"/>
    <w:rsid w:val="00C31A7F"/>
    <w:rsid w:val="00C345A6"/>
    <w:rsid w:val="00C348A7"/>
    <w:rsid w:val="00C37959"/>
    <w:rsid w:val="00C406A7"/>
    <w:rsid w:val="00C40CDD"/>
    <w:rsid w:val="00C40FA9"/>
    <w:rsid w:val="00C41630"/>
    <w:rsid w:val="00C42081"/>
    <w:rsid w:val="00C43B42"/>
    <w:rsid w:val="00C45108"/>
    <w:rsid w:val="00C46703"/>
    <w:rsid w:val="00C50BF5"/>
    <w:rsid w:val="00C5133E"/>
    <w:rsid w:val="00C550F5"/>
    <w:rsid w:val="00C57913"/>
    <w:rsid w:val="00C604F8"/>
    <w:rsid w:val="00C64B39"/>
    <w:rsid w:val="00C650C6"/>
    <w:rsid w:val="00C675F3"/>
    <w:rsid w:val="00C705A0"/>
    <w:rsid w:val="00C708D4"/>
    <w:rsid w:val="00C71060"/>
    <w:rsid w:val="00C71115"/>
    <w:rsid w:val="00C720FC"/>
    <w:rsid w:val="00C72F4B"/>
    <w:rsid w:val="00C750DB"/>
    <w:rsid w:val="00C80823"/>
    <w:rsid w:val="00C8527B"/>
    <w:rsid w:val="00C8580E"/>
    <w:rsid w:val="00C86F6F"/>
    <w:rsid w:val="00C87C4F"/>
    <w:rsid w:val="00C92F5F"/>
    <w:rsid w:val="00C9395F"/>
    <w:rsid w:val="00C947A6"/>
    <w:rsid w:val="00CA2952"/>
    <w:rsid w:val="00CA52EC"/>
    <w:rsid w:val="00CB25CB"/>
    <w:rsid w:val="00CC2BA5"/>
    <w:rsid w:val="00CC30FE"/>
    <w:rsid w:val="00CC356D"/>
    <w:rsid w:val="00CC4ABE"/>
    <w:rsid w:val="00CC4E0C"/>
    <w:rsid w:val="00CC5897"/>
    <w:rsid w:val="00CC5AC7"/>
    <w:rsid w:val="00CC5BD7"/>
    <w:rsid w:val="00CC7449"/>
    <w:rsid w:val="00CD1323"/>
    <w:rsid w:val="00CD1407"/>
    <w:rsid w:val="00CD225B"/>
    <w:rsid w:val="00CD412F"/>
    <w:rsid w:val="00CE0A5D"/>
    <w:rsid w:val="00CE401A"/>
    <w:rsid w:val="00CE60D0"/>
    <w:rsid w:val="00CE629B"/>
    <w:rsid w:val="00CE6327"/>
    <w:rsid w:val="00CF2C79"/>
    <w:rsid w:val="00CF3D0E"/>
    <w:rsid w:val="00CF51C3"/>
    <w:rsid w:val="00D069DE"/>
    <w:rsid w:val="00D119A5"/>
    <w:rsid w:val="00D11A9F"/>
    <w:rsid w:val="00D12074"/>
    <w:rsid w:val="00D1465F"/>
    <w:rsid w:val="00D26CB5"/>
    <w:rsid w:val="00D3604C"/>
    <w:rsid w:val="00D363D6"/>
    <w:rsid w:val="00D461B9"/>
    <w:rsid w:val="00D46563"/>
    <w:rsid w:val="00D4688A"/>
    <w:rsid w:val="00D50577"/>
    <w:rsid w:val="00D52AF1"/>
    <w:rsid w:val="00D52C10"/>
    <w:rsid w:val="00D533B8"/>
    <w:rsid w:val="00D5369A"/>
    <w:rsid w:val="00D542EB"/>
    <w:rsid w:val="00D5486D"/>
    <w:rsid w:val="00D54F85"/>
    <w:rsid w:val="00D56394"/>
    <w:rsid w:val="00D56B23"/>
    <w:rsid w:val="00D57950"/>
    <w:rsid w:val="00D60040"/>
    <w:rsid w:val="00D60A2B"/>
    <w:rsid w:val="00D61272"/>
    <w:rsid w:val="00D64014"/>
    <w:rsid w:val="00D65054"/>
    <w:rsid w:val="00D65D6A"/>
    <w:rsid w:val="00D676D6"/>
    <w:rsid w:val="00D725DB"/>
    <w:rsid w:val="00D7262A"/>
    <w:rsid w:val="00D74494"/>
    <w:rsid w:val="00D8284D"/>
    <w:rsid w:val="00D87DDB"/>
    <w:rsid w:val="00D916A1"/>
    <w:rsid w:val="00D93E44"/>
    <w:rsid w:val="00D9438C"/>
    <w:rsid w:val="00D97943"/>
    <w:rsid w:val="00DA2334"/>
    <w:rsid w:val="00DA4B5D"/>
    <w:rsid w:val="00DA4BE5"/>
    <w:rsid w:val="00DA6852"/>
    <w:rsid w:val="00DA7E21"/>
    <w:rsid w:val="00DB016D"/>
    <w:rsid w:val="00DB0267"/>
    <w:rsid w:val="00DB0F94"/>
    <w:rsid w:val="00DB1913"/>
    <w:rsid w:val="00DB5270"/>
    <w:rsid w:val="00DB5462"/>
    <w:rsid w:val="00DC0CA4"/>
    <w:rsid w:val="00DC2354"/>
    <w:rsid w:val="00DC43AC"/>
    <w:rsid w:val="00DC560F"/>
    <w:rsid w:val="00DC6111"/>
    <w:rsid w:val="00DD010F"/>
    <w:rsid w:val="00DD0BEA"/>
    <w:rsid w:val="00DD282B"/>
    <w:rsid w:val="00DD2A7F"/>
    <w:rsid w:val="00DD2C90"/>
    <w:rsid w:val="00DD36CF"/>
    <w:rsid w:val="00DD3E33"/>
    <w:rsid w:val="00DE11DC"/>
    <w:rsid w:val="00DE614D"/>
    <w:rsid w:val="00DE79A3"/>
    <w:rsid w:val="00DF05D8"/>
    <w:rsid w:val="00DF324D"/>
    <w:rsid w:val="00DF358C"/>
    <w:rsid w:val="00DF35A9"/>
    <w:rsid w:val="00DF3E33"/>
    <w:rsid w:val="00DF5244"/>
    <w:rsid w:val="00DF58DD"/>
    <w:rsid w:val="00E0273F"/>
    <w:rsid w:val="00E03AF8"/>
    <w:rsid w:val="00E06AEA"/>
    <w:rsid w:val="00E10134"/>
    <w:rsid w:val="00E1043C"/>
    <w:rsid w:val="00E10FBF"/>
    <w:rsid w:val="00E11A8C"/>
    <w:rsid w:val="00E13EEC"/>
    <w:rsid w:val="00E14E05"/>
    <w:rsid w:val="00E15FB9"/>
    <w:rsid w:val="00E16452"/>
    <w:rsid w:val="00E222D9"/>
    <w:rsid w:val="00E23AE8"/>
    <w:rsid w:val="00E243D7"/>
    <w:rsid w:val="00E24711"/>
    <w:rsid w:val="00E273EF"/>
    <w:rsid w:val="00E27EF1"/>
    <w:rsid w:val="00E30567"/>
    <w:rsid w:val="00E31865"/>
    <w:rsid w:val="00E31B64"/>
    <w:rsid w:val="00E34634"/>
    <w:rsid w:val="00E35E30"/>
    <w:rsid w:val="00E405C7"/>
    <w:rsid w:val="00E40DA2"/>
    <w:rsid w:val="00E418A5"/>
    <w:rsid w:val="00E43C9A"/>
    <w:rsid w:val="00E47419"/>
    <w:rsid w:val="00E50E1F"/>
    <w:rsid w:val="00E527EE"/>
    <w:rsid w:val="00E52C4E"/>
    <w:rsid w:val="00E54034"/>
    <w:rsid w:val="00E56103"/>
    <w:rsid w:val="00E60B40"/>
    <w:rsid w:val="00E64696"/>
    <w:rsid w:val="00E64D23"/>
    <w:rsid w:val="00E65928"/>
    <w:rsid w:val="00E65DB2"/>
    <w:rsid w:val="00E67EA2"/>
    <w:rsid w:val="00E70B02"/>
    <w:rsid w:val="00E717A2"/>
    <w:rsid w:val="00E71B45"/>
    <w:rsid w:val="00E7572B"/>
    <w:rsid w:val="00E75B4C"/>
    <w:rsid w:val="00E76844"/>
    <w:rsid w:val="00E801F0"/>
    <w:rsid w:val="00E80F99"/>
    <w:rsid w:val="00E858D6"/>
    <w:rsid w:val="00E8633C"/>
    <w:rsid w:val="00E914FE"/>
    <w:rsid w:val="00E93ADB"/>
    <w:rsid w:val="00E93B98"/>
    <w:rsid w:val="00E94FDE"/>
    <w:rsid w:val="00EA1693"/>
    <w:rsid w:val="00EA1DAC"/>
    <w:rsid w:val="00EA3469"/>
    <w:rsid w:val="00EA53E6"/>
    <w:rsid w:val="00EB00E3"/>
    <w:rsid w:val="00EB0E19"/>
    <w:rsid w:val="00EB1105"/>
    <w:rsid w:val="00EB4DA7"/>
    <w:rsid w:val="00EB51BA"/>
    <w:rsid w:val="00EB624F"/>
    <w:rsid w:val="00EB78C9"/>
    <w:rsid w:val="00EC09A8"/>
    <w:rsid w:val="00EC230E"/>
    <w:rsid w:val="00EC2CD0"/>
    <w:rsid w:val="00EC5844"/>
    <w:rsid w:val="00EC6283"/>
    <w:rsid w:val="00EC7C33"/>
    <w:rsid w:val="00EC7CCB"/>
    <w:rsid w:val="00ED153B"/>
    <w:rsid w:val="00ED2978"/>
    <w:rsid w:val="00ED619A"/>
    <w:rsid w:val="00ED657F"/>
    <w:rsid w:val="00ED749D"/>
    <w:rsid w:val="00ED763C"/>
    <w:rsid w:val="00EE05EE"/>
    <w:rsid w:val="00EE470C"/>
    <w:rsid w:val="00EE4771"/>
    <w:rsid w:val="00EE540C"/>
    <w:rsid w:val="00EE6866"/>
    <w:rsid w:val="00EE7DAE"/>
    <w:rsid w:val="00EE7E78"/>
    <w:rsid w:val="00EF1D2B"/>
    <w:rsid w:val="00EF2547"/>
    <w:rsid w:val="00EF30D4"/>
    <w:rsid w:val="00EF3B9C"/>
    <w:rsid w:val="00EF4826"/>
    <w:rsid w:val="00EF5221"/>
    <w:rsid w:val="00F0030A"/>
    <w:rsid w:val="00F01563"/>
    <w:rsid w:val="00F024F6"/>
    <w:rsid w:val="00F05A92"/>
    <w:rsid w:val="00F11961"/>
    <w:rsid w:val="00F11EF5"/>
    <w:rsid w:val="00F130A9"/>
    <w:rsid w:val="00F14772"/>
    <w:rsid w:val="00F156A8"/>
    <w:rsid w:val="00F206BB"/>
    <w:rsid w:val="00F20A59"/>
    <w:rsid w:val="00F22B81"/>
    <w:rsid w:val="00F23A1F"/>
    <w:rsid w:val="00F243D3"/>
    <w:rsid w:val="00F24B82"/>
    <w:rsid w:val="00F24E91"/>
    <w:rsid w:val="00F26E41"/>
    <w:rsid w:val="00F271B5"/>
    <w:rsid w:val="00F27BE6"/>
    <w:rsid w:val="00F30834"/>
    <w:rsid w:val="00F34098"/>
    <w:rsid w:val="00F342A1"/>
    <w:rsid w:val="00F3622B"/>
    <w:rsid w:val="00F41F64"/>
    <w:rsid w:val="00F42F8C"/>
    <w:rsid w:val="00F43247"/>
    <w:rsid w:val="00F44294"/>
    <w:rsid w:val="00F46671"/>
    <w:rsid w:val="00F47637"/>
    <w:rsid w:val="00F54AE2"/>
    <w:rsid w:val="00F55185"/>
    <w:rsid w:val="00F557E0"/>
    <w:rsid w:val="00F61B76"/>
    <w:rsid w:val="00F6207D"/>
    <w:rsid w:val="00F660E6"/>
    <w:rsid w:val="00F66151"/>
    <w:rsid w:val="00F73D46"/>
    <w:rsid w:val="00F74FB5"/>
    <w:rsid w:val="00F756BC"/>
    <w:rsid w:val="00F776C8"/>
    <w:rsid w:val="00F80796"/>
    <w:rsid w:val="00F82F6E"/>
    <w:rsid w:val="00F84A08"/>
    <w:rsid w:val="00F85D27"/>
    <w:rsid w:val="00F86A25"/>
    <w:rsid w:val="00F877D8"/>
    <w:rsid w:val="00F904C1"/>
    <w:rsid w:val="00F92CCE"/>
    <w:rsid w:val="00F94FCC"/>
    <w:rsid w:val="00FA2FF8"/>
    <w:rsid w:val="00FA6FAD"/>
    <w:rsid w:val="00FB0A5D"/>
    <w:rsid w:val="00FB0C72"/>
    <w:rsid w:val="00FB0F73"/>
    <w:rsid w:val="00FB22A8"/>
    <w:rsid w:val="00FB2787"/>
    <w:rsid w:val="00FB3698"/>
    <w:rsid w:val="00FB389A"/>
    <w:rsid w:val="00FB5C67"/>
    <w:rsid w:val="00FB6C55"/>
    <w:rsid w:val="00FB72FD"/>
    <w:rsid w:val="00FC1D97"/>
    <w:rsid w:val="00FC297E"/>
    <w:rsid w:val="00FC2E46"/>
    <w:rsid w:val="00FC4345"/>
    <w:rsid w:val="00FD2047"/>
    <w:rsid w:val="00FD4B28"/>
    <w:rsid w:val="00FD5726"/>
    <w:rsid w:val="00FD6804"/>
    <w:rsid w:val="00FD72A9"/>
    <w:rsid w:val="00FD7818"/>
    <w:rsid w:val="00FE0B94"/>
    <w:rsid w:val="00FE1935"/>
    <w:rsid w:val="00FE4618"/>
    <w:rsid w:val="00FE4F91"/>
    <w:rsid w:val="00FE51FE"/>
    <w:rsid w:val="00FE542D"/>
    <w:rsid w:val="00FE6669"/>
    <w:rsid w:val="00FE669E"/>
    <w:rsid w:val="00FE68B2"/>
    <w:rsid w:val="00FE6912"/>
    <w:rsid w:val="00FE7364"/>
    <w:rsid w:val="00FE7E03"/>
    <w:rsid w:val="00FF1746"/>
    <w:rsid w:val="00FF1EDD"/>
    <w:rsid w:val="00FF242D"/>
    <w:rsid w:val="00FF32E2"/>
    <w:rsid w:val="00FF3527"/>
    <w:rsid w:val="00FF3DD4"/>
    <w:rsid w:val="00FF41E3"/>
    <w:rsid w:val="00FF78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71D07"/>
  <w15:chartTrackingRefBased/>
  <w15:docId w15:val="{42A9BCEE-493C-4854-A6BD-DB18C286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numPr>
        <w:numId w:val="1"/>
      </w:numPr>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2"/>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3"/>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Normal">
    <w:name w:val="Normal"/>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正文首行缩进"/>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semiHidden/>
    <w:pPr>
      <w:widowControl/>
      <w:adjustRightInd/>
      <w:spacing w:line="360" w:lineRule="auto"/>
      <w:textAlignment w:val="auto"/>
    </w:pPr>
    <w:rPr>
      <w:rFonts w:ascii="宋体" w:hAnsi="宋体"/>
      <w:sz w:val="18"/>
      <w:szCs w:val="18"/>
    </w:rPr>
  </w:style>
  <w:style w:type="character" w:styleId="ad">
    <w:name w:val="Strong"/>
    <w:qFormat/>
    <w:rPr>
      <w:b/>
      <w:bCs/>
    </w:rPr>
  </w:style>
  <w:style w:type="paragraph" w:styleId="10">
    <w:name w:val="目录 1"/>
    <w:basedOn w:val="a"/>
    <w:next w:val="a"/>
    <w:autoRedefine/>
    <w:uiPriority w:val="39"/>
    <w:rsid w:val="00AF6582"/>
    <w:pPr>
      <w:tabs>
        <w:tab w:val="right" w:leader="dot" w:pos="9072"/>
      </w:tabs>
      <w:spacing w:line="500" w:lineRule="exact"/>
    </w:pPr>
    <w:rPr>
      <w:rFonts w:ascii="楷体_GB2312" w:eastAsia="楷体_GB2312"/>
      <w:b/>
      <w:bCs/>
      <w:noProof/>
      <w:sz w:val="30"/>
      <w:szCs w:val="30"/>
    </w:rPr>
  </w:style>
  <w:style w:type="paragraph" w:styleId="22">
    <w:name w:val="目录 2"/>
    <w:basedOn w:val="a"/>
    <w:next w:val="a"/>
    <w:autoRedefine/>
    <w:uiPriority w:val="39"/>
    <w:rsid w:val="00AF6582"/>
    <w:pPr>
      <w:tabs>
        <w:tab w:val="right" w:leader="dot" w:pos="9072"/>
      </w:tabs>
      <w:ind w:leftChars="200" w:left="480"/>
    </w:pPr>
  </w:style>
  <w:style w:type="paragraph" w:styleId="31">
    <w:name w:val="目录 3"/>
    <w:basedOn w:val="a"/>
    <w:next w:val="a"/>
    <w:autoRedefine/>
    <w:semiHidden/>
    <w:pPr>
      <w:ind w:leftChars="400" w:left="840"/>
    </w:pPr>
  </w:style>
  <w:style w:type="paragraph" w:styleId="40">
    <w:name w:val="目录 4"/>
    <w:basedOn w:val="a"/>
    <w:next w:val="a"/>
    <w:autoRedefine/>
    <w:semiHidden/>
    <w:pPr>
      <w:ind w:leftChars="600" w:left="1260"/>
    </w:pPr>
  </w:style>
  <w:style w:type="paragraph" w:styleId="50">
    <w:name w:val="目录 5"/>
    <w:basedOn w:val="a"/>
    <w:next w:val="a"/>
    <w:autoRedefine/>
    <w:semiHidden/>
    <w:pPr>
      <w:ind w:leftChars="800" w:left="1680"/>
    </w:pPr>
  </w:style>
  <w:style w:type="paragraph" w:styleId="6">
    <w:name w:val="目录 6"/>
    <w:basedOn w:val="a"/>
    <w:next w:val="a"/>
    <w:autoRedefine/>
    <w:semiHidden/>
    <w:pPr>
      <w:ind w:leftChars="1000" w:left="2100"/>
    </w:pPr>
  </w:style>
  <w:style w:type="paragraph" w:styleId="7">
    <w:name w:val="目录 7"/>
    <w:basedOn w:val="a"/>
    <w:next w:val="a"/>
    <w:autoRedefine/>
    <w:semiHidden/>
    <w:pPr>
      <w:ind w:leftChars="1200" w:left="2520"/>
    </w:pPr>
  </w:style>
  <w:style w:type="paragraph" w:styleId="8">
    <w:name w:val="目录 8"/>
    <w:basedOn w:val="a"/>
    <w:next w:val="a"/>
    <w:autoRedefine/>
    <w:semiHidden/>
    <w:pPr>
      <w:ind w:leftChars="1400" w:left="2940"/>
    </w:pPr>
  </w:style>
  <w:style w:type="paragraph" w:styleId="9">
    <w:name w:val="目录 9"/>
    <w:basedOn w:val="a"/>
    <w:next w:val="a"/>
    <w:autoRedefine/>
    <w:semiHidden/>
    <w:pPr>
      <w:ind w:leftChars="1600" w:left="3360"/>
    </w:pPr>
  </w:style>
  <w:style w:type="character" w:styleId="ae">
    <w:name w:val="Hyperlink"/>
    <w:uiPriority w:val="99"/>
    <w:rPr>
      <w:color w:val="0000FF"/>
      <w:u w:val="single"/>
    </w:rPr>
  </w:style>
  <w:style w:type="character" w:styleId="af">
    <w:name w:val="FollowedHyperlink"/>
    <w:aliases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列出段落"/>
    <w:basedOn w:val="a"/>
    <w:uiPriority w:val="34"/>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rPr>
  </w:style>
  <w:style w:type="character" w:customStyle="1" w:styleId="lblkh">
    <w:name w:val="lblkh"/>
    <w:rsid w:val="00924966"/>
  </w:style>
  <w:style w:type="character" w:customStyle="1" w:styleId="apple-converted-space">
    <w:name w:val="apple-converted-space"/>
    <w:rsid w:val="00924966"/>
  </w:style>
  <w:style w:type="paragraph" w:styleId="af8">
    <w:name w:val="Revision"/>
    <w:hidden/>
    <w:uiPriority w:val="99"/>
    <w:semiHidden/>
    <w:rsid w:val="00B8221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0318350">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283968770">
      <w:bodyDiv w:val="1"/>
      <w:marLeft w:val="0"/>
      <w:marRight w:val="0"/>
      <w:marTop w:val="0"/>
      <w:marBottom w:val="0"/>
      <w:divBdr>
        <w:top w:val="none" w:sz="0" w:space="0" w:color="auto"/>
        <w:left w:val="none" w:sz="0" w:space="0" w:color="auto"/>
        <w:bottom w:val="none" w:sz="0" w:space="0" w:color="auto"/>
        <w:right w:val="none" w:sz="0" w:space="0" w:color="auto"/>
      </w:divBdr>
    </w:div>
    <w:div w:id="346565832">
      <w:bodyDiv w:val="1"/>
      <w:marLeft w:val="0"/>
      <w:marRight w:val="0"/>
      <w:marTop w:val="0"/>
      <w:marBottom w:val="0"/>
      <w:divBdr>
        <w:top w:val="none" w:sz="0" w:space="0" w:color="auto"/>
        <w:left w:val="none" w:sz="0" w:space="0" w:color="auto"/>
        <w:bottom w:val="none" w:sz="0" w:space="0" w:color="auto"/>
        <w:right w:val="none" w:sz="0" w:space="0" w:color="auto"/>
      </w:divBdr>
    </w:div>
    <w:div w:id="379859983">
      <w:bodyDiv w:val="1"/>
      <w:marLeft w:val="0"/>
      <w:marRight w:val="0"/>
      <w:marTop w:val="0"/>
      <w:marBottom w:val="0"/>
      <w:divBdr>
        <w:top w:val="none" w:sz="0" w:space="0" w:color="auto"/>
        <w:left w:val="none" w:sz="0" w:space="0" w:color="auto"/>
        <w:bottom w:val="none" w:sz="0" w:space="0" w:color="auto"/>
        <w:right w:val="none" w:sz="0" w:space="0" w:color="auto"/>
      </w:divBdr>
    </w:div>
    <w:div w:id="409693868">
      <w:bodyDiv w:val="1"/>
      <w:marLeft w:val="0"/>
      <w:marRight w:val="0"/>
      <w:marTop w:val="0"/>
      <w:marBottom w:val="0"/>
      <w:divBdr>
        <w:top w:val="none" w:sz="0" w:space="0" w:color="auto"/>
        <w:left w:val="none" w:sz="0" w:space="0" w:color="auto"/>
        <w:bottom w:val="none" w:sz="0" w:space="0" w:color="auto"/>
        <w:right w:val="none" w:sz="0" w:space="0" w:color="auto"/>
      </w:divBdr>
      <w:divsChild>
        <w:div w:id="130559991">
          <w:marLeft w:val="0"/>
          <w:marRight w:val="0"/>
          <w:marTop w:val="120"/>
          <w:marBottom w:val="120"/>
          <w:divBdr>
            <w:top w:val="none" w:sz="0" w:space="0" w:color="auto"/>
            <w:left w:val="none" w:sz="0" w:space="0" w:color="auto"/>
            <w:bottom w:val="none" w:sz="0" w:space="0" w:color="auto"/>
            <w:right w:val="none" w:sz="0" w:space="0" w:color="auto"/>
          </w:divBdr>
        </w:div>
        <w:div w:id="175117817">
          <w:marLeft w:val="0"/>
          <w:marRight w:val="0"/>
          <w:marTop w:val="120"/>
          <w:marBottom w:val="120"/>
          <w:divBdr>
            <w:top w:val="none" w:sz="0" w:space="0" w:color="auto"/>
            <w:left w:val="none" w:sz="0" w:space="0" w:color="auto"/>
            <w:bottom w:val="none" w:sz="0" w:space="0" w:color="auto"/>
            <w:right w:val="none" w:sz="0" w:space="0" w:color="auto"/>
          </w:divBdr>
        </w:div>
        <w:div w:id="375858224">
          <w:marLeft w:val="0"/>
          <w:marRight w:val="0"/>
          <w:marTop w:val="120"/>
          <w:marBottom w:val="120"/>
          <w:divBdr>
            <w:top w:val="none" w:sz="0" w:space="0" w:color="auto"/>
            <w:left w:val="none" w:sz="0" w:space="0" w:color="auto"/>
            <w:bottom w:val="none" w:sz="0" w:space="0" w:color="auto"/>
            <w:right w:val="none" w:sz="0" w:space="0" w:color="auto"/>
          </w:divBdr>
        </w:div>
        <w:div w:id="579949857">
          <w:marLeft w:val="0"/>
          <w:marRight w:val="0"/>
          <w:marTop w:val="120"/>
          <w:marBottom w:val="120"/>
          <w:divBdr>
            <w:top w:val="none" w:sz="0" w:space="0" w:color="auto"/>
            <w:left w:val="none" w:sz="0" w:space="0" w:color="auto"/>
            <w:bottom w:val="none" w:sz="0" w:space="0" w:color="auto"/>
            <w:right w:val="none" w:sz="0" w:space="0" w:color="auto"/>
          </w:divBdr>
        </w:div>
        <w:div w:id="878249147">
          <w:marLeft w:val="0"/>
          <w:marRight w:val="0"/>
          <w:marTop w:val="120"/>
          <w:marBottom w:val="120"/>
          <w:divBdr>
            <w:top w:val="none" w:sz="0" w:space="0" w:color="auto"/>
            <w:left w:val="none" w:sz="0" w:space="0" w:color="auto"/>
            <w:bottom w:val="none" w:sz="0" w:space="0" w:color="auto"/>
            <w:right w:val="none" w:sz="0" w:space="0" w:color="auto"/>
          </w:divBdr>
        </w:div>
        <w:div w:id="1264530508">
          <w:marLeft w:val="0"/>
          <w:marRight w:val="0"/>
          <w:marTop w:val="120"/>
          <w:marBottom w:val="120"/>
          <w:divBdr>
            <w:top w:val="none" w:sz="0" w:space="0" w:color="auto"/>
            <w:left w:val="none" w:sz="0" w:space="0" w:color="auto"/>
            <w:bottom w:val="none" w:sz="0" w:space="0" w:color="auto"/>
            <w:right w:val="none" w:sz="0" w:space="0" w:color="auto"/>
          </w:divBdr>
        </w:div>
        <w:div w:id="1356930624">
          <w:marLeft w:val="0"/>
          <w:marRight w:val="0"/>
          <w:marTop w:val="120"/>
          <w:marBottom w:val="120"/>
          <w:divBdr>
            <w:top w:val="none" w:sz="0" w:space="0" w:color="auto"/>
            <w:left w:val="none" w:sz="0" w:space="0" w:color="auto"/>
            <w:bottom w:val="none" w:sz="0" w:space="0" w:color="auto"/>
            <w:right w:val="none" w:sz="0" w:space="0" w:color="auto"/>
          </w:divBdr>
        </w:div>
        <w:div w:id="1658917195">
          <w:marLeft w:val="0"/>
          <w:marRight w:val="0"/>
          <w:marTop w:val="120"/>
          <w:marBottom w:val="120"/>
          <w:divBdr>
            <w:top w:val="none" w:sz="0" w:space="0" w:color="auto"/>
            <w:left w:val="none" w:sz="0" w:space="0" w:color="auto"/>
            <w:bottom w:val="none" w:sz="0" w:space="0" w:color="auto"/>
            <w:right w:val="none" w:sz="0" w:space="0" w:color="auto"/>
          </w:divBdr>
        </w:div>
        <w:div w:id="1802262357">
          <w:marLeft w:val="0"/>
          <w:marRight w:val="0"/>
          <w:marTop w:val="120"/>
          <w:marBottom w:val="120"/>
          <w:divBdr>
            <w:top w:val="none" w:sz="0" w:space="0" w:color="auto"/>
            <w:left w:val="none" w:sz="0" w:space="0" w:color="auto"/>
            <w:bottom w:val="none" w:sz="0" w:space="0" w:color="auto"/>
            <w:right w:val="none" w:sz="0" w:space="0" w:color="auto"/>
          </w:divBdr>
        </w:div>
        <w:div w:id="1901165697">
          <w:marLeft w:val="0"/>
          <w:marRight w:val="0"/>
          <w:marTop w:val="120"/>
          <w:marBottom w:val="120"/>
          <w:divBdr>
            <w:top w:val="none" w:sz="0" w:space="0" w:color="auto"/>
            <w:left w:val="none" w:sz="0" w:space="0" w:color="auto"/>
            <w:bottom w:val="none" w:sz="0" w:space="0" w:color="auto"/>
            <w:right w:val="none" w:sz="0" w:space="0" w:color="auto"/>
          </w:divBdr>
        </w:div>
        <w:div w:id="1919557179">
          <w:marLeft w:val="0"/>
          <w:marRight w:val="0"/>
          <w:marTop w:val="120"/>
          <w:marBottom w:val="120"/>
          <w:divBdr>
            <w:top w:val="none" w:sz="0" w:space="0" w:color="auto"/>
            <w:left w:val="none" w:sz="0" w:space="0" w:color="auto"/>
            <w:bottom w:val="none" w:sz="0" w:space="0" w:color="auto"/>
            <w:right w:val="none" w:sz="0" w:space="0" w:color="auto"/>
          </w:divBdr>
        </w:div>
      </w:divsChild>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609898131">
      <w:bodyDiv w:val="1"/>
      <w:marLeft w:val="0"/>
      <w:marRight w:val="0"/>
      <w:marTop w:val="0"/>
      <w:marBottom w:val="0"/>
      <w:divBdr>
        <w:top w:val="none" w:sz="0" w:space="0" w:color="auto"/>
        <w:left w:val="none" w:sz="0" w:space="0" w:color="auto"/>
        <w:bottom w:val="none" w:sz="0" w:space="0" w:color="auto"/>
        <w:right w:val="none" w:sz="0" w:space="0" w:color="auto"/>
      </w:divBdr>
    </w:div>
    <w:div w:id="703797414">
      <w:bodyDiv w:val="1"/>
      <w:marLeft w:val="0"/>
      <w:marRight w:val="0"/>
      <w:marTop w:val="0"/>
      <w:marBottom w:val="0"/>
      <w:divBdr>
        <w:top w:val="none" w:sz="0" w:space="0" w:color="auto"/>
        <w:left w:val="none" w:sz="0" w:space="0" w:color="auto"/>
        <w:bottom w:val="none" w:sz="0" w:space="0" w:color="auto"/>
        <w:right w:val="none" w:sz="0" w:space="0" w:color="auto"/>
      </w:divBdr>
    </w:div>
    <w:div w:id="773866320">
      <w:bodyDiv w:val="1"/>
      <w:marLeft w:val="0"/>
      <w:marRight w:val="0"/>
      <w:marTop w:val="0"/>
      <w:marBottom w:val="0"/>
      <w:divBdr>
        <w:top w:val="none" w:sz="0" w:space="0" w:color="auto"/>
        <w:left w:val="none" w:sz="0" w:space="0" w:color="auto"/>
        <w:bottom w:val="none" w:sz="0" w:space="0" w:color="auto"/>
        <w:right w:val="none" w:sz="0" w:space="0" w:color="auto"/>
      </w:divBdr>
    </w:div>
    <w:div w:id="810053476">
      <w:bodyDiv w:val="1"/>
      <w:marLeft w:val="0"/>
      <w:marRight w:val="0"/>
      <w:marTop w:val="0"/>
      <w:marBottom w:val="0"/>
      <w:divBdr>
        <w:top w:val="none" w:sz="0" w:space="0" w:color="auto"/>
        <w:left w:val="none" w:sz="0" w:space="0" w:color="auto"/>
        <w:bottom w:val="none" w:sz="0" w:space="0" w:color="auto"/>
        <w:right w:val="none" w:sz="0" w:space="0" w:color="auto"/>
      </w:divBdr>
    </w:div>
    <w:div w:id="852769270">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67778802">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6053436">
      <w:bodyDiv w:val="1"/>
      <w:marLeft w:val="0"/>
      <w:marRight w:val="0"/>
      <w:marTop w:val="0"/>
      <w:marBottom w:val="0"/>
      <w:divBdr>
        <w:top w:val="none" w:sz="0" w:space="0" w:color="auto"/>
        <w:left w:val="none" w:sz="0" w:space="0" w:color="auto"/>
        <w:bottom w:val="none" w:sz="0" w:space="0" w:color="auto"/>
        <w:right w:val="none" w:sz="0" w:space="0" w:color="auto"/>
      </w:divBdr>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76240422">
      <w:bodyDiv w:val="1"/>
      <w:marLeft w:val="0"/>
      <w:marRight w:val="0"/>
      <w:marTop w:val="0"/>
      <w:marBottom w:val="0"/>
      <w:divBdr>
        <w:top w:val="none" w:sz="0" w:space="0" w:color="auto"/>
        <w:left w:val="none" w:sz="0" w:space="0" w:color="auto"/>
        <w:bottom w:val="none" w:sz="0" w:space="0" w:color="auto"/>
        <w:right w:val="none" w:sz="0" w:space="0" w:color="auto"/>
      </w:divBdr>
      <w:divsChild>
        <w:div w:id="105972107">
          <w:marLeft w:val="0"/>
          <w:marRight w:val="0"/>
          <w:marTop w:val="120"/>
          <w:marBottom w:val="120"/>
          <w:divBdr>
            <w:top w:val="none" w:sz="0" w:space="0" w:color="auto"/>
            <w:left w:val="none" w:sz="0" w:space="0" w:color="auto"/>
            <w:bottom w:val="none" w:sz="0" w:space="0" w:color="auto"/>
            <w:right w:val="none" w:sz="0" w:space="0" w:color="auto"/>
          </w:divBdr>
        </w:div>
        <w:div w:id="235869967">
          <w:marLeft w:val="0"/>
          <w:marRight w:val="0"/>
          <w:marTop w:val="120"/>
          <w:marBottom w:val="120"/>
          <w:divBdr>
            <w:top w:val="none" w:sz="0" w:space="0" w:color="auto"/>
            <w:left w:val="none" w:sz="0" w:space="0" w:color="auto"/>
            <w:bottom w:val="none" w:sz="0" w:space="0" w:color="auto"/>
            <w:right w:val="none" w:sz="0" w:space="0" w:color="auto"/>
          </w:divBdr>
        </w:div>
        <w:div w:id="700084624">
          <w:marLeft w:val="0"/>
          <w:marRight w:val="0"/>
          <w:marTop w:val="120"/>
          <w:marBottom w:val="120"/>
          <w:divBdr>
            <w:top w:val="none" w:sz="0" w:space="0" w:color="auto"/>
            <w:left w:val="none" w:sz="0" w:space="0" w:color="auto"/>
            <w:bottom w:val="none" w:sz="0" w:space="0" w:color="auto"/>
            <w:right w:val="none" w:sz="0" w:space="0" w:color="auto"/>
          </w:divBdr>
        </w:div>
        <w:div w:id="772363400">
          <w:marLeft w:val="0"/>
          <w:marRight w:val="0"/>
          <w:marTop w:val="0"/>
          <w:marBottom w:val="120"/>
          <w:divBdr>
            <w:top w:val="none" w:sz="0" w:space="0" w:color="auto"/>
            <w:left w:val="none" w:sz="0" w:space="0" w:color="auto"/>
            <w:bottom w:val="none" w:sz="0" w:space="0" w:color="auto"/>
            <w:right w:val="none" w:sz="0" w:space="0" w:color="auto"/>
          </w:divBdr>
        </w:div>
        <w:div w:id="772672530">
          <w:marLeft w:val="0"/>
          <w:marRight w:val="0"/>
          <w:marTop w:val="120"/>
          <w:marBottom w:val="120"/>
          <w:divBdr>
            <w:top w:val="none" w:sz="0" w:space="0" w:color="auto"/>
            <w:left w:val="none" w:sz="0" w:space="0" w:color="auto"/>
            <w:bottom w:val="none" w:sz="0" w:space="0" w:color="auto"/>
            <w:right w:val="none" w:sz="0" w:space="0" w:color="auto"/>
          </w:divBdr>
        </w:div>
        <w:div w:id="1466701351">
          <w:marLeft w:val="0"/>
          <w:marRight w:val="0"/>
          <w:marTop w:val="120"/>
          <w:marBottom w:val="120"/>
          <w:divBdr>
            <w:top w:val="none" w:sz="0" w:space="0" w:color="auto"/>
            <w:left w:val="none" w:sz="0" w:space="0" w:color="auto"/>
            <w:bottom w:val="none" w:sz="0" w:space="0" w:color="auto"/>
            <w:right w:val="none" w:sz="0" w:space="0" w:color="auto"/>
          </w:divBdr>
        </w:div>
        <w:div w:id="1707174212">
          <w:marLeft w:val="0"/>
          <w:marRight w:val="0"/>
          <w:marTop w:val="120"/>
          <w:marBottom w:val="120"/>
          <w:divBdr>
            <w:top w:val="none" w:sz="0" w:space="0" w:color="auto"/>
            <w:left w:val="none" w:sz="0" w:space="0" w:color="auto"/>
            <w:bottom w:val="none" w:sz="0" w:space="0" w:color="auto"/>
            <w:right w:val="none" w:sz="0" w:space="0" w:color="auto"/>
          </w:divBdr>
        </w:div>
        <w:div w:id="1734809721">
          <w:marLeft w:val="0"/>
          <w:marRight w:val="0"/>
          <w:marTop w:val="120"/>
          <w:marBottom w:val="120"/>
          <w:divBdr>
            <w:top w:val="none" w:sz="0" w:space="0" w:color="auto"/>
            <w:left w:val="none" w:sz="0" w:space="0" w:color="auto"/>
            <w:bottom w:val="none" w:sz="0" w:space="0" w:color="auto"/>
            <w:right w:val="none" w:sz="0" w:space="0" w:color="auto"/>
          </w:divBdr>
        </w:div>
        <w:div w:id="1801723281">
          <w:marLeft w:val="0"/>
          <w:marRight w:val="0"/>
          <w:marTop w:val="120"/>
          <w:marBottom w:val="120"/>
          <w:divBdr>
            <w:top w:val="none" w:sz="0" w:space="0" w:color="auto"/>
            <w:left w:val="none" w:sz="0" w:space="0" w:color="auto"/>
            <w:bottom w:val="none" w:sz="0" w:space="0" w:color="auto"/>
            <w:right w:val="none" w:sz="0" w:space="0" w:color="auto"/>
          </w:divBdr>
        </w:div>
        <w:div w:id="1864053669">
          <w:marLeft w:val="0"/>
          <w:marRight w:val="0"/>
          <w:marTop w:val="120"/>
          <w:marBottom w:val="120"/>
          <w:divBdr>
            <w:top w:val="none" w:sz="0" w:space="0" w:color="auto"/>
            <w:left w:val="none" w:sz="0" w:space="0" w:color="auto"/>
            <w:bottom w:val="none" w:sz="0" w:space="0" w:color="auto"/>
            <w:right w:val="none" w:sz="0" w:space="0" w:color="auto"/>
          </w:divBdr>
        </w:div>
        <w:div w:id="1998141758">
          <w:marLeft w:val="0"/>
          <w:marRight w:val="0"/>
          <w:marTop w:val="120"/>
          <w:marBottom w:val="120"/>
          <w:divBdr>
            <w:top w:val="none" w:sz="0" w:space="0" w:color="auto"/>
            <w:left w:val="none" w:sz="0" w:space="0" w:color="auto"/>
            <w:bottom w:val="none" w:sz="0" w:space="0" w:color="auto"/>
            <w:right w:val="none" w:sz="0" w:space="0" w:color="auto"/>
          </w:divBdr>
        </w:div>
        <w:div w:id="2030569881">
          <w:marLeft w:val="0"/>
          <w:marRight w:val="0"/>
          <w:marTop w:val="120"/>
          <w:marBottom w:val="120"/>
          <w:divBdr>
            <w:top w:val="none" w:sz="0" w:space="0" w:color="auto"/>
            <w:left w:val="none" w:sz="0" w:space="0" w:color="auto"/>
            <w:bottom w:val="none" w:sz="0" w:space="0" w:color="auto"/>
            <w:right w:val="none" w:sz="0" w:space="0" w:color="auto"/>
          </w:divBdr>
        </w:div>
      </w:divsChild>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243488270">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409695704">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5389458">
      <w:bodyDiv w:val="1"/>
      <w:marLeft w:val="0"/>
      <w:marRight w:val="0"/>
      <w:marTop w:val="0"/>
      <w:marBottom w:val="0"/>
      <w:divBdr>
        <w:top w:val="none" w:sz="0" w:space="0" w:color="auto"/>
        <w:left w:val="none" w:sz="0" w:space="0" w:color="auto"/>
        <w:bottom w:val="none" w:sz="0" w:space="0" w:color="auto"/>
        <w:right w:val="none" w:sz="0" w:space="0" w:color="auto"/>
      </w:divBdr>
      <w:divsChild>
        <w:div w:id="595406473">
          <w:marLeft w:val="0"/>
          <w:marRight w:val="0"/>
          <w:marTop w:val="0"/>
          <w:marBottom w:val="0"/>
          <w:divBdr>
            <w:top w:val="none" w:sz="0" w:space="0" w:color="auto"/>
            <w:left w:val="none" w:sz="0" w:space="0" w:color="auto"/>
            <w:bottom w:val="none" w:sz="0" w:space="0" w:color="auto"/>
            <w:right w:val="none" w:sz="0" w:space="0" w:color="auto"/>
          </w:divBdr>
        </w:div>
      </w:divsChild>
    </w:div>
    <w:div w:id="1639148236">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85879882">
      <w:bodyDiv w:val="1"/>
      <w:marLeft w:val="0"/>
      <w:marRight w:val="0"/>
      <w:marTop w:val="0"/>
      <w:marBottom w:val="0"/>
      <w:divBdr>
        <w:top w:val="none" w:sz="0" w:space="0" w:color="auto"/>
        <w:left w:val="none" w:sz="0" w:space="0" w:color="auto"/>
        <w:bottom w:val="none" w:sz="0" w:space="0" w:color="auto"/>
        <w:right w:val="none" w:sz="0" w:space="0" w:color="auto"/>
      </w:divBdr>
    </w:div>
    <w:div w:id="1865482895">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21315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6.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eader" Target="header15.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9.xml"/><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theme" Target="theme/theme1.xml"/><Relationship Id="rId8" Type="http://schemas.openxmlformats.org/officeDocument/2006/relationships/header" Target="header1.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l\cl\&#38108;&#29275;&#38598;&#22242;&#2232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D28624-0EB6-4790-B007-3DB552D11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铜牛集团地.dot</Template>
  <TotalTime>1</TotalTime>
  <Pages>20</Pages>
  <Words>1532</Words>
  <Characters>8735</Characters>
  <Application>Microsoft Office Word</Application>
  <DocSecurity>0</DocSecurity>
  <Lines>72</Lines>
  <Paragraphs>20</Paragraphs>
  <ScaleCrop>false</ScaleCrop>
  <Company>Sky123.Org</Company>
  <LinksUpToDate>false</LinksUpToDate>
  <CharactersWithSpaces>10247</CharactersWithSpaces>
  <SharedDoc>false</SharedDoc>
  <HLinks>
    <vt:vector size="96" baseType="variant">
      <vt:variant>
        <vt:i4>1966138</vt:i4>
      </vt:variant>
      <vt:variant>
        <vt:i4>92</vt:i4>
      </vt:variant>
      <vt:variant>
        <vt:i4>0</vt:i4>
      </vt:variant>
      <vt:variant>
        <vt:i4>5</vt:i4>
      </vt:variant>
      <vt:variant>
        <vt:lpwstr/>
      </vt:variant>
      <vt:variant>
        <vt:lpwstr>_Toc90288293</vt:lpwstr>
      </vt:variant>
      <vt:variant>
        <vt:i4>2031674</vt:i4>
      </vt:variant>
      <vt:variant>
        <vt:i4>86</vt:i4>
      </vt:variant>
      <vt:variant>
        <vt:i4>0</vt:i4>
      </vt:variant>
      <vt:variant>
        <vt:i4>5</vt:i4>
      </vt:variant>
      <vt:variant>
        <vt:lpwstr/>
      </vt:variant>
      <vt:variant>
        <vt:lpwstr>_Toc90288292</vt:lpwstr>
      </vt:variant>
      <vt:variant>
        <vt:i4>1835066</vt:i4>
      </vt:variant>
      <vt:variant>
        <vt:i4>80</vt:i4>
      </vt:variant>
      <vt:variant>
        <vt:i4>0</vt:i4>
      </vt:variant>
      <vt:variant>
        <vt:i4>5</vt:i4>
      </vt:variant>
      <vt:variant>
        <vt:lpwstr/>
      </vt:variant>
      <vt:variant>
        <vt:lpwstr>_Toc90288291</vt:lpwstr>
      </vt:variant>
      <vt:variant>
        <vt:i4>1900602</vt:i4>
      </vt:variant>
      <vt:variant>
        <vt:i4>74</vt:i4>
      </vt:variant>
      <vt:variant>
        <vt:i4>0</vt:i4>
      </vt:variant>
      <vt:variant>
        <vt:i4>5</vt:i4>
      </vt:variant>
      <vt:variant>
        <vt:lpwstr/>
      </vt:variant>
      <vt:variant>
        <vt:lpwstr>_Toc90288290</vt:lpwstr>
      </vt:variant>
      <vt:variant>
        <vt:i4>1310779</vt:i4>
      </vt:variant>
      <vt:variant>
        <vt:i4>68</vt:i4>
      </vt:variant>
      <vt:variant>
        <vt:i4>0</vt:i4>
      </vt:variant>
      <vt:variant>
        <vt:i4>5</vt:i4>
      </vt:variant>
      <vt:variant>
        <vt:lpwstr/>
      </vt:variant>
      <vt:variant>
        <vt:lpwstr>_Toc90288289</vt:lpwstr>
      </vt:variant>
      <vt:variant>
        <vt:i4>1376315</vt:i4>
      </vt:variant>
      <vt:variant>
        <vt:i4>62</vt:i4>
      </vt:variant>
      <vt:variant>
        <vt:i4>0</vt:i4>
      </vt:variant>
      <vt:variant>
        <vt:i4>5</vt:i4>
      </vt:variant>
      <vt:variant>
        <vt:lpwstr/>
      </vt:variant>
      <vt:variant>
        <vt:lpwstr>_Toc90288288</vt:lpwstr>
      </vt:variant>
      <vt:variant>
        <vt:i4>1703995</vt:i4>
      </vt:variant>
      <vt:variant>
        <vt:i4>56</vt:i4>
      </vt:variant>
      <vt:variant>
        <vt:i4>0</vt:i4>
      </vt:variant>
      <vt:variant>
        <vt:i4>5</vt:i4>
      </vt:variant>
      <vt:variant>
        <vt:lpwstr/>
      </vt:variant>
      <vt:variant>
        <vt:lpwstr>_Toc90288287</vt:lpwstr>
      </vt:variant>
      <vt:variant>
        <vt:i4>1769531</vt:i4>
      </vt:variant>
      <vt:variant>
        <vt:i4>50</vt:i4>
      </vt:variant>
      <vt:variant>
        <vt:i4>0</vt:i4>
      </vt:variant>
      <vt:variant>
        <vt:i4>5</vt:i4>
      </vt:variant>
      <vt:variant>
        <vt:lpwstr/>
      </vt:variant>
      <vt:variant>
        <vt:lpwstr>_Toc90288286</vt:lpwstr>
      </vt:variant>
      <vt:variant>
        <vt:i4>1572923</vt:i4>
      </vt:variant>
      <vt:variant>
        <vt:i4>44</vt:i4>
      </vt:variant>
      <vt:variant>
        <vt:i4>0</vt:i4>
      </vt:variant>
      <vt:variant>
        <vt:i4>5</vt:i4>
      </vt:variant>
      <vt:variant>
        <vt:lpwstr/>
      </vt:variant>
      <vt:variant>
        <vt:lpwstr>_Toc90288285</vt:lpwstr>
      </vt:variant>
      <vt:variant>
        <vt:i4>1638459</vt:i4>
      </vt:variant>
      <vt:variant>
        <vt:i4>38</vt:i4>
      </vt:variant>
      <vt:variant>
        <vt:i4>0</vt:i4>
      </vt:variant>
      <vt:variant>
        <vt:i4>5</vt:i4>
      </vt:variant>
      <vt:variant>
        <vt:lpwstr/>
      </vt:variant>
      <vt:variant>
        <vt:lpwstr>_Toc90288284</vt:lpwstr>
      </vt:variant>
      <vt:variant>
        <vt:i4>1966139</vt:i4>
      </vt:variant>
      <vt:variant>
        <vt:i4>32</vt:i4>
      </vt:variant>
      <vt:variant>
        <vt:i4>0</vt:i4>
      </vt:variant>
      <vt:variant>
        <vt:i4>5</vt:i4>
      </vt:variant>
      <vt:variant>
        <vt:lpwstr/>
      </vt:variant>
      <vt:variant>
        <vt:lpwstr>_Toc90288283</vt:lpwstr>
      </vt:variant>
      <vt:variant>
        <vt:i4>2031675</vt:i4>
      </vt:variant>
      <vt:variant>
        <vt:i4>26</vt:i4>
      </vt:variant>
      <vt:variant>
        <vt:i4>0</vt:i4>
      </vt:variant>
      <vt:variant>
        <vt:i4>5</vt:i4>
      </vt:variant>
      <vt:variant>
        <vt:lpwstr/>
      </vt:variant>
      <vt:variant>
        <vt:lpwstr>_Toc90288282</vt:lpwstr>
      </vt:variant>
      <vt:variant>
        <vt:i4>1835067</vt:i4>
      </vt:variant>
      <vt:variant>
        <vt:i4>20</vt:i4>
      </vt:variant>
      <vt:variant>
        <vt:i4>0</vt:i4>
      </vt:variant>
      <vt:variant>
        <vt:i4>5</vt:i4>
      </vt:variant>
      <vt:variant>
        <vt:lpwstr/>
      </vt:variant>
      <vt:variant>
        <vt:lpwstr>_Toc90288281</vt:lpwstr>
      </vt:variant>
      <vt:variant>
        <vt:i4>1900603</vt:i4>
      </vt:variant>
      <vt:variant>
        <vt:i4>14</vt:i4>
      </vt:variant>
      <vt:variant>
        <vt:i4>0</vt:i4>
      </vt:variant>
      <vt:variant>
        <vt:i4>5</vt:i4>
      </vt:variant>
      <vt:variant>
        <vt:lpwstr/>
      </vt:variant>
      <vt:variant>
        <vt:lpwstr>_Toc90288280</vt:lpwstr>
      </vt:variant>
      <vt:variant>
        <vt:i4>1310772</vt:i4>
      </vt:variant>
      <vt:variant>
        <vt:i4>8</vt:i4>
      </vt:variant>
      <vt:variant>
        <vt:i4>0</vt:i4>
      </vt:variant>
      <vt:variant>
        <vt:i4>5</vt:i4>
      </vt:variant>
      <vt:variant>
        <vt:lpwstr/>
      </vt:variant>
      <vt:variant>
        <vt:lpwstr>_Toc90288279</vt:lpwstr>
      </vt:variant>
      <vt:variant>
        <vt:i4>1376308</vt:i4>
      </vt:variant>
      <vt:variant>
        <vt:i4>2</vt:i4>
      </vt:variant>
      <vt:variant>
        <vt:i4>0</vt:i4>
      </vt:variant>
      <vt:variant>
        <vt:i4>5</vt:i4>
      </vt:variant>
      <vt:variant>
        <vt:lpwstr/>
      </vt:variant>
      <vt:variant>
        <vt:lpwstr>_Toc90288278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皓源 许</cp:lastModifiedBy>
  <cp:revision>2</cp:revision>
  <cp:lastPrinted>2025-07-01T03:15:00Z</cp:lastPrinted>
  <dcterms:created xsi:type="dcterms:W3CDTF">2025-07-24T09:12:00Z</dcterms:created>
  <dcterms:modified xsi:type="dcterms:W3CDTF">2025-07-24T09:12:00Z</dcterms:modified>
</cp:coreProperties>
</file>