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备案号：</w:t>
            </w:r>
          </w:p>
        </w:tc>
        <w:tc>
          <w:tcPr>
            <w:tcW w:w="1939" w:type="pct"/>
            <w:vMerge w:val="restart"/>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查询码：</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bl>
    <w:p w:rsidR="00C248F9" w:rsidRDefault="00C248F9">
      <w:pPr>
        <w:spacing w:line="432" w:lineRule="auto"/>
        <w:jc w:val="center"/>
        <w:rPr>
          <w:rFonts w:ascii="Arial" w:eastAsia="楷体_GB2312" w:hAnsi="Arial" w:cs="Arial"/>
          <w:b/>
          <w:sz w:val="32"/>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rsidR="00C248F9" w:rsidRDefault="00C248F9">
      <w:pPr>
        <w:spacing w:line="432" w:lineRule="auto"/>
        <w:jc w:val="center"/>
        <w:rPr>
          <w:rFonts w:ascii="Arial" w:eastAsia="昆仑仿宋" w:hAnsi="Arial" w:cs="Arial"/>
          <w:b/>
          <w:sz w:val="44"/>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2B6922">
        <w:rPr>
          <w:rFonts w:ascii="Arial" w:eastAsia="楷体_GB2312" w:hAnsi="Arial" w:cs="Arial"/>
          <w:b/>
          <w:sz w:val="32"/>
        </w:rPr>
        <w:t>北京市顺义区松香湖大街</w:t>
      </w:r>
      <w:r w:rsidR="002B6922">
        <w:rPr>
          <w:rFonts w:ascii="Arial" w:eastAsia="楷体_GB2312" w:hAnsi="Arial" w:cs="Arial"/>
          <w:b/>
          <w:sz w:val="32"/>
        </w:rPr>
        <w:t>7</w:t>
      </w:r>
      <w:r w:rsidR="002B6922">
        <w:rPr>
          <w:rFonts w:ascii="Arial" w:eastAsia="楷体_GB2312" w:hAnsi="Arial" w:cs="Arial"/>
          <w:b/>
          <w:sz w:val="32"/>
        </w:rPr>
        <w:t>号院按实测数据签订补充协议项目</w:t>
      </w:r>
      <w:r>
        <w:rPr>
          <w:rFonts w:ascii="Arial" w:eastAsia="楷体_GB2312" w:hAnsi="Arial" w:cs="Arial"/>
          <w:b/>
          <w:sz w:val="32"/>
        </w:rPr>
        <w:t>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jc w:val="both"/>
        <w:rPr>
          <w:rFonts w:ascii="Arial" w:eastAsia="楷体_GB2312" w:hAnsi="Arial" w:cs="Arial"/>
          <w:b/>
          <w:sz w:val="32"/>
        </w:rPr>
      </w:pPr>
      <w:r>
        <w:rPr>
          <w:rFonts w:ascii="Arial" w:eastAsia="楷体_GB2312" w:hAnsi="Arial" w:cs="Arial"/>
          <w:b/>
          <w:sz w:val="32"/>
        </w:rPr>
        <w:t>受托估价单位：北京康正宏基房地产评估有限公司</w:t>
      </w:r>
    </w:p>
    <w:p w:rsidR="00C248F9" w:rsidRDefault="00C248F9">
      <w:pPr>
        <w:spacing w:line="432" w:lineRule="auto"/>
        <w:jc w:val="both"/>
        <w:rPr>
          <w:rFonts w:ascii="Arial" w:eastAsia="楷体_GB2312" w:hAnsi="Arial" w:cs="Arial"/>
          <w:b/>
          <w:sz w:val="32"/>
        </w:rPr>
      </w:pPr>
    </w:p>
    <w:p w:rsidR="00C248F9" w:rsidRDefault="00FE76B2" w:rsidP="0016418C">
      <w:pPr>
        <w:spacing w:line="432"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r w:rsidR="0016418C" w:rsidRPr="0016418C">
        <w:rPr>
          <w:rFonts w:ascii="Arial" w:eastAsia="楷体_GB2312" w:hAnsi="Arial" w:cs="Arial" w:hint="eastAsia"/>
          <w:b/>
          <w:sz w:val="32"/>
        </w:rPr>
        <w:t>北京康正</w:t>
      </w:r>
      <w:r w:rsidR="0016418C" w:rsidRPr="0016418C">
        <w:rPr>
          <w:rFonts w:ascii="Arial" w:eastAsia="楷体_GB2312" w:hAnsi="Arial" w:cs="Arial" w:hint="eastAsia"/>
          <w:b/>
          <w:sz w:val="32"/>
        </w:rPr>
        <w:t>2023</w:t>
      </w:r>
      <w:r w:rsidR="0016418C" w:rsidRPr="0016418C">
        <w:rPr>
          <w:rFonts w:ascii="Arial" w:eastAsia="楷体_GB2312" w:hAnsi="Arial" w:cs="Arial" w:hint="eastAsia"/>
          <w:b/>
          <w:sz w:val="32"/>
        </w:rPr>
        <w:t>（估）字第</w:t>
      </w:r>
      <w:r w:rsidR="0016418C" w:rsidRPr="0016418C">
        <w:rPr>
          <w:rFonts w:ascii="Arial" w:eastAsia="楷体_GB2312" w:hAnsi="Arial" w:cs="Arial" w:hint="eastAsia"/>
          <w:b/>
          <w:sz w:val="32"/>
        </w:rPr>
        <w:t>0010</w:t>
      </w:r>
      <w:r w:rsidR="0016418C" w:rsidRPr="0016418C">
        <w:rPr>
          <w:rFonts w:ascii="Arial" w:eastAsia="楷体_GB2312" w:hAnsi="Arial" w:cs="Arial" w:hint="eastAsia"/>
          <w:b/>
          <w:sz w:val="32"/>
        </w:rPr>
        <w:t>号</w:t>
      </w:r>
      <w:r w:rsidR="002B6922" w:rsidRPr="002B6922">
        <w:rPr>
          <w:rFonts w:ascii="Arial" w:eastAsia="楷体_GB2312" w:hAnsi="Arial" w:cs="Arial"/>
          <w:b/>
          <w:sz w:val="32"/>
        </w:rPr>
        <w:t>2023-1-0410</w:t>
      </w:r>
      <w:r>
        <w:rPr>
          <w:rFonts w:ascii="Arial" w:eastAsia="楷体_GB2312" w:hAnsi="Arial" w:cs="Arial" w:hint="eastAsia"/>
          <w:b/>
          <w:sz w:val="32"/>
        </w:rPr>
        <w:t>-F0</w:t>
      </w:r>
      <w:r w:rsidR="002B6922">
        <w:rPr>
          <w:rFonts w:ascii="Arial" w:eastAsia="楷体_GB2312" w:hAnsi="Arial" w:cs="Arial"/>
          <w:b/>
          <w:sz w:val="32"/>
        </w:rPr>
        <w:t>1</w:t>
      </w:r>
      <w:r>
        <w:rPr>
          <w:rFonts w:ascii="Arial" w:eastAsia="楷体_GB2312" w:hAnsi="Arial" w:cs="Arial" w:hint="eastAsia"/>
          <w:b/>
          <w:sz w:val="32"/>
        </w:rPr>
        <w:t>TDCR6</w:t>
      </w:r>
    </w:p>
    <w:p w:rsidR="00C248F9" w:rsidRDefault="00C248F9">
      <w:pPr>
        <w:spacing w:line="432" w:lineRule="auto"/>
        <w:jc w:val="both"/>
        <w:rPr>
          <w:rFonts w:ascii="Arial" w:eastAsia="楷体_GB2312" w:hAnsi="Arial" w:cs="Arial"/>
          <w:b/>
          <w:sz w:val="32"/>
        </w:rPr>
      </w:pPr>
    </w:p>
    <w:p w:rsidR="00C248F9" w:rsidRDefault="00FE76B2">
      <w:pPr>
        <w:tabs>
          <w:tab w:val="left" w:pos="6413"/>
        </w:tabs>
        <w:spacing w:line="432"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b/>
          <w:sz w:val="32"/>
        </w:rPr>
        <w:t>202</w:t>
      </w:r>
      <w:r w:rsidR="002B6922">
        <w:rPr>
          <w:rFonts w:ascii="Arial" w:eastAsia="楷体_GB2312" w:hAnsi="Arial" w:cs="Arial"/>
          <w:b/>
          <w:sz w:val="32"/>
        </w:rPr>
        <w:t>3</w:t>
      </w:r>
      <w:r>
        <w:rPr>
          <w:rFonts w:ascii="Arial" w:eastAsia="楷体_GB2312" w:hAnsi="Arial" w:cs="Arial"/>
          <w:b/>
          <w:sz w:val="32"/>
        </w:rPr>
        <w:t>年</w:t>
      </w:r>
      <w:r w:rsidR="002B6922">
        <w:rPr>
          <w:rFonts w:ascii="Arial" w:eastAsia="楷体_GB2312" w:hAnsi="Arial" w:cs="Arial"/>
          <w:b/>
          <w:sz w:val="32"/>
        </w:rPr>
        <w:t>6</w:t>
      </w:r>
      <w:r>
        <w:rPr>
          <w:rFonts w:ascii="Arial" w:eastAsia="楷体_GB2312" w:hAnsi="Arial" w:cs="Arial"/>
          <w:b/>
          <w:sz w:val="32"/>
        </w:rPr>
        <w:t>月</w:t>
      </w:r>
      <w:r w:rsidR="002B6922">
        <w:rPr>
          <w:rFonts w:ascii="Arial" w:eastAsia="楷体_GB2312" w:hAnsi="Arial" w:cs="Arial"/>
          <w:b/>
          <w:sz w:val="32"/>
        </w:rPr>
        <w:t>2</w:t>
      </w:r>
      <w:r>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rsidR="00C248F9" w:rsidRDefault="00FE76B2">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rsidR="00C248F9" w:rsidRDefault="00C248F9">
      <w:pPr>
        <w:tabs>
          <w:tab w:val="left" w:pos="6413"/>
        </w:tabs>
        <w:spacing w:line="432" w:lineRule="auto"/>
        <w:jc w:val="both"/>
        <w:rPr>
          <w:rFonts w:ascii="Arial" w:eastAsia="仿宋_GB2312" w:hAnsi="Arial" w:cs="Arial"/>
          <w:sz w:val="44"/>
        </w:rPr>
        <w:sectPr w:rsidR="00C248F9">
          <w:headerReference w:type="even" r:id="rId9"/>
          <w:headerReference w:type="default" r:id="rId10"/>
          <w:footerReference w:type="even" r:id="rId11"/>
          <w:footerReference w:type="default" r:id="rId12"/>
          <w:headerReference w:type="first" r:id="rId13"/>
          <w:footerReference w:type="first" r:id="rId14"/>
          <w:pgSz w:w="11907" w:h="16840"/>
          <w:pgMar w:top="1440" w:right="1440" w:bottom="1440" w:left="1803" w:header="851" w:footer="1134" w:gutter="0"/>
          <w:pgNumType w:start="0"/>
          <w:cols w:space="720"/>
          <w:titlePg/>
        </w:sectPr>
      </w:pPr>
    </w:p>
    <w:p w:rsidR="00C248F9" w:rsidRDefault="00FE76B2">
      <w:pPr>
        <w:spacing w:line="360" w:lineRule="auto"/>
        <w:jc w:val="center"/>
        <w:rPr>
          <w:rFonts w:ascii="Arial" w:hAnsi="Arial" w:cs="Arial"/>
          <w:b/>
          <w:sz w:val="32"/>
          <w:szCs w:val="32"/>
        </w:rPr>
      </w:pPr>
      <w:r>
        <w:rPr>
          <w:rFonts w:ascii="Arial" w:hAnsi="Arial" w:cs="Arial"/>
          <w:b/>
          <w:sz w:val="32"/>
          <w:szCs w:val="32"/>
        </w:rPr>
        <w:lastRenderedPageBreak/>
        <w:t>目录</w:t>
      </w:r>
    </w:p>
    <w:p w:rsidR="00C248F9" w:rsidRDefault="00FE76B2">
      <w:pPr>
        <w:pStyle w:val="TOC1"/>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b/>
            <w:noProof/>
          </w:rPr>
          <w:t>第一部分</w:t>
        </w:r>
        <w:r>
          <w:rPr>
            <w:rStyle w:val="aff2"/>
            <w:rFonts w:ascii="Arial" w:cs="Arial"/>
            <w:b/>
            <w:noProof/>
          </w:rPr>
          <w:t xml:space="preserve">  </w:t>
        </w:r>
        <w:r>
          <w:rPr>
            <w:rStyle w:val="aff2"/>
            <w:rFonts w:ascii="Arial" w:cs="Arial"/>
            <w:b/>
            <w:noProof/>
          </w:rPr>
          <w:t>摘</w:t>
        </w:r>
        <w:r>
          <w:rPr>
            <w:rStyle w:val="aff2"/>
            <w:rFonts w:ascii="Arial" w:cs="Arial"/>
            <w:b/>
            <w:noProof/>
          </w:rPr>
          <w:t xml:space="preserve">  </w:t>
        </w:r>
        <w:r>
          <w:rPr>
            <w:rStyle w:val="aff2"/>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EB32DA">
          <w:rPr>
            <w:rFonts w:ascii="Arial" w:cs="Arial"/>
            <w:noProof/>
          </w:rPr>
          <w:t>1</w:t>
        </w:r>
        <w:r>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67" w:history="1">
        <w:r w:rsidR="00FE76B2">
          <w:rPr>
            <w:rStyle w:val="aff2"/>
            <w:rFonts w:ascii="Arial" w:eastAsia="仿宋_GB2312" w:hAnsi="Arial" w:cs="Arial"/>
            <w:b/>
            <w:bCs/>
            <w:noProof/>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_Toc69393367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68" w:history="1">
        <w:r w:rsidR="00FE76B2">
          <w:rPr>
            <w:rStyle w:val="aff2"/>
            <w:rFonts w:ascii="Arial" w:eastAsia="仿宋_GB2312" w:hAnsi="Arial" w:cs="Arial"/>
            <w:b/>
            <w:bCs/>
            <w:noProof/>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_Toc69393368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69" w:history="1">
        <w:r w:rsidR="00FE76B2">
          <w:rPr>
            <w:rStyle w:val="aff2"/>
            <w:rFonts w:ascii="Arial" w:eastAsia="仿宋_GB2312" w:hAnsi="Arial" w:cs="Arial"/>
            <w:b/>
            <w:bCs/>
            <w:noProof/>
          </w:rPr>
          <w:t>三、估价目的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_Toc69393369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0" w:history="1">
        <w:r w:rsidR="00FE76B2">
          <w:rPr>
            <w:rStyle w:val="aff2"/>
            <w:rFonts w:ascii="Arial" w:eastAsia="仿宋_GB2312" w:hAnsi="Arial" w:cs="Arial"/>
            <w:b/>
            <w:bCs/>
            <w:noProof/>
          </w:rPr>
          <w:t>四、估价期日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_Toc69393370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1" w:history="1">
        <w:r w:rsidR="00FE76B2">
          <w:rPr>
            <w:rStyle w:val="aff2"/>
            <w:rFonts w:ascii="Arial" w:eastAsia="仿宋_GB2312" w:hAnsi="Arial" w:cs="Arial"/>
            <w:b/>
            <w:bCs/>
            <w:noProof/>
          </w:rPr>
          <w:t>五、估价日期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_Toc69393371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2" w:history="1">
        <w:r w:rsidR="00FE76B2">
          <w:rPr>
            <w:rStyle w:val="aff2"/>
            <w:rFonts w:ascii="Arial" w:eastAsia="仿宋_GB2312" w:hAnsi="Arial" w:cs="Arial"/>
            <w:b/>
            <w:bCs/>
            <w:noProof/>
          </w:rPr>
          <w:t>六、地价定义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_Toc69393372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2</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3" w:history="1">
        <w:r w:rsidR="00FE76B2">
          <w:rPr>
            <w:rStyle w:val="aff2"/>
            <w:rFonts w:ascii="Arial" w:eastAsia="仿宋_GB2312" w:hAnsi="Arial" w:cs="Arial"/>
            <w:b/>
            <w:noProof/>
          </w:rPr>
          <w:t>七、估价结果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_Toc69393373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4" w:history="1">
        <w:r w:rsidR="00FE76B2">
          <w:rPr>
            <w:rStyle w:val="aff2"/>
            <w:rFonts w:ascii="Arial" w:hAnsi="Arial" w:cs="Arial"/>
            <w:b/>
            <w:bCs/>
            <w:noProof/>
          </w:rPr>
          <w:t>八</w:t>
        </w:r>
        <w:r w:rsidR="00FE76B2">
          <w:rPr>
            <w:rStyle w:val="aff2"/>
            <w:rFonts w:ascii="Arial" w:eastAsia="仿宋_GB2312" w:hAnsi="Arial" w:cs="Arial"/>
            <w:b/>
            <w:bCs/>
            <w:noProof/>
          </w:rPr>
          <w:t>、评估专业人员签字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_Toc69393374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9</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5" w:history="1">
        <w:r w:rsidR="00FE76B2">
          <w:rPr>
            <w:rStyle w:val="aff2"/>
            <w:rFonts w:ascii="Arial" w:eastAsia="仿宋_GB2312" w:hAnsi="Arial" w:cs="Arial"/>
            <w:b/>
            <w:noProof/>
          </w:rPr>
          <w:t>九、土地估价机构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_Toc69393375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9</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69393376" w:history="1">
        <w:r w:rsidR="00FE76B2">
          <w:rPr>
            <w:rStyle w:val="aff2"/>
            <w:rFonts w:ascii="Arial" w:cs="Arial"/>
            <w:b/>
            <w:noProof/>
          </w:rPr>
          <w:t>第二部分</w:t>
        </w:r>
        <w:r w:rsidR="00FE76B2">
          <w:rPr>
            <w:rStyle w:val="aff2"/>
            <w:rFonts w:ascii="Arial" w:cs="Arial"/>
            <w:b/>
            <w:noProof/>
          </w:rPr>
          <w:t xml:space="preserve">  </w:t>
        </w:r>
        <w:r w:rsidR="00FE76B2">
          <w:rPr>
            <w:rStyle w:val="aff2"/>
            <w:rFonts w:ascii="Arial" w:cs="Arial"/>
            <w:b/>
            <w:noProof/>
          </w:rPr>
          <w:t>估价对象界定</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_Toc69393376 \h </w:instrText>
        </w:r>
        <w:r w:rsidR="00FE76B2">
          <w:rPr>
            <w:rFonts w:ascii="Arial" w:cs="Arial"/>
            <w:noProof/>
          </w:rPr>
        </w:r>
        <w:r w:rsidR="00FE76B2">
          <w:rPr>
            <w:rFonts w:ascii="Arial" w:cs="Arial"/>
            <w:noProof/>
          </w:rPr>
          <w:fldChar w:fldCharType="separate"/>
        </w:r>
        <w:r w:rsidR="00EB32DA">
          <w:rPr>
            <w:rFonts w:ascii="Arial" w:cs="Arial"/>
            <w:noProof/>
          </w:rPr>
          <w:t>12</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7" w:history="1">
        <w:r w:rsidR="00FE76B2">
          <w:rPr>
            <w:rStyle w:val="aff2"/>
            <w:rFonts w:ascii="Arial" w:eastAsia="仿宋_GB2312" w:hAnsi="Arial" w:cs="Arial"/>
            <w:b/>
            <w:noProof/>
          </w:rPr>
          <w:t>一、委托估价方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_Toc69393377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12</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8" w:history="1">
        <w:r w:rsidR="00FE76B2">
          <w:rPr>
            <w:rStyle w:val="aff2"/>
            <w:rFonts w:ascii="Arial" w:eastAsia="仿宋_GB2312" w:hAnsi="Arial" w:cs="Arial"/>
            <w:b/>
            <w:noProof/>
          </w:rPr>
          <w:t>二、估价对象</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_Toc69393378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12</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9" w:history="1">
        <w:r w:rsidR="00FE76B2">
          <w:rPr>
            <w:rStyle w:val="aff2"/>
            <w:rFonts w:ascii="Arial" w:eastAsia="仿宋_GB2312" w:hAnsi="Arial" w:cs="Arial"/>
            <w:b/>
            <w:noProof/>
          </w:rPr>
          <w:t>三、估价对象概况</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_Toc69393379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13</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0" w:history="1">
        <w:r w:rsidR="00FE76B2">
          <w:rPr>
            <w:rStyle w:val="aff2"/>
            <w:rFonts w:ascii="Arial" w:eastAsia="仿宋_GB2312" w:hAnsi="Arial" w:cs="Arial"/>
            <w:b/>
            <w:bCs/>
            <w:noProof/>
          </w:rPr>
          <w:t>四、影响地价的因素说明</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_Toc69393380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17</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69393381" w:history="1">
        <w:r w:rsidR="00FE76B2">
          <w:rPr>
            <w:rStyle w:val="aff2"/>
            <w:rFonts w:ascii="Arial" w:cs="Arial"/>
            <w:b/>
            <w:noProof/>
          </w:rPr>
          <w:t>第三部分</w:t>
        </w:r>
        <w:r w:rsidR="00FE76B2">
          <w:rPr>
            <w:rStyle w:val="aff2"/>
            <w:rFonts w:ascii="Arial" w:cs="Arial"/>
            <w:b/>
            <w:noProof/>
          </w:rPr>
          <w:t xml:space="preserve">  </w:t>
        </w:r>
        <w:r w:rsidR="00FE76B2">
          <w:rPr>
            <w:rStyle w:val="aff2"/>
            <w:rFonts w:ascii="Arial" w:cs="Arial"/>
            <w:b/>
            <w:noProof/>
          </w:rPr>
          <w:t>土地估价结果及其使用</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_Toc69393381 \h </w:instrText>
        </w:r>
        <w:r w:rsidR="00FE76B2">
          <w:rPr>
            <w:rFonts w:ascii="Arial" w:cs="Arial"/>
            <w:noProof/>
          </w:rPr>
        </w:r>
        <w:r w:rsidR="00FE76B2">
          <w:rPr>
            <w:rFonts w:ascii="Arial" w:cs="Arial"/>
            <w:noProof/>
          </w:rPr>
          <w:fldChar w:fldCharType="separate"/>
        </w:r>
        <w:r w:rsidR="00EB32DA">
          <w:rPr>
            <w:rFonts w:ascii="Arial" w:cs="Arial"/>
            <w:noProof/>
          </w:rPr>
          <w:t>36</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2" w:history="1">
        <w:r w:rsidR="00FE76B2">
          <w:rPr>
            <w:rStyle w:val="aff2"/>
            <w:rFonts w:ascii="Arial" w:eastAsia="仿宋_GB2312" w:hAnsi="Arial" w:cs="Arial"/>
            <w:b/>
            <w:noProof/>
          </w:rPr>
          <w:t>一、估价依据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_Toc69393382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36</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3" w:history="1">
        <w:r w:rsidR="00FE76B2">
          <w:rPr>
            <w:rStyle w:val="aff2"/>
            <w:rFonts w:ascii="Arial" w:eastAsia="仿宋_GB2312" w:hAnsi="Arial" w:cs="Arial"/>
            <w:b/>
            <w:noProof/>
          </w:rPr>
          <w:t>二、土地估价原则</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_Toc69393383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41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4" w:history="1">
        <w:r w:rsidR="00FE76B2">
          <w:rPr>
            <w:rStyle w:val="aff2"/>
            <w:rFonts w:ascii="Arial" w:eastAsia="仿宋_GB2312" w:hAnsi="Arial" w:cs="Arial"/>
            <w:b/>
            <w:noProof/>
          </w:rPr>
          <w:t>三、估价结果和估价报告的使用</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_Toc69393384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51</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69393385" w:history="1">
        <w:r w:rsidR="00FE76B2">
          <w:rPr>
            <w:rStyle w:val="aff2"/>
            <w:rFonts w:ascii="Arial" w:cs="Arial"/>
            <w:b/>
            <w:noProof/>
          </w:rPr>
          <w:t>第四部分</w:t>
        </w:r>
        <w:r w:rsidR="00FE76B2">
          <w:rPr>
            <w:rStyle w:val="aff2"/>
            <w:rFonts w:ascii="Arial" w:cs="Arial"/>
            <w:b/>
            <w:noProof/>
          </w:rPr>
          <w:t xml:space="preserve">  </w:t>
        </w:r>
        <w:r w:rsidR="00FE76B2">
          <w:rPr>
            <w:rStyle w:val="aff2"/>
            <w:rFonts w:ascii="Arial" w:cs="Arial"/>
            <w:b/>
            <w:noProof/>
          </w:rPr>
          <w:t>附</w:t>
        </w:r>
        <w:r w:rsidR="00FE76B2">
          <w:rPr>
            <w:rStyle w:val="aff2"/>
            <w:rFonts w:ascii="Arial" w:cs="Arial"/>
            <w:b/>
            <w:noProof/>
          </w:rPr>
          <w:t xml:space="preserve">  </w:t>
        </w:r>
        <w:r w:rsidR="00FE76B2">
          <w:rPr>
            <w:rStyle w:val="aff2"/>
            <w:rFonts w:ascii="Arial" w:cs="Arial"/>
            <w:b/>
            <w:noProof/>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_Toc69393385 \h </w:instrText>
        </w:r>
        <w:r w:rsidR="00FE76B2">
          <w:rPr>
            <w:rFonts w:ascii="Arial" w:cs="Arial"/>
            <w:noProof/>
          </w:rPr>
        </w:r>
        <w:r w:rsidR="00FE76B2">
          <w:rPr>
            <w:rFonts w:ascii="Arial" w:cs="Arial"/>
            <w:noProof/>
          </w:rPr>
          <w:fldChar w:fldCharType="separate"/>
        </w:r>
        <w:r w:rsidR="00EB32DA">
          <w:rPr>
            <w:rFonts w:ascii="Arial" w:cs="Arial"/>
            <w:noProof/>
          </w:rPr>
          <w:t>57</w:t>
        </w:r>
        <w:r w:rsidR="00FE76B2">
          <w:rPr>
            <w:rFonts w:ascii="Arial" w:cs="Arial"/>
            <w:noProof/>
          </w:rPr>
          <w:fldChar w:fldCharType="end"/>
        </w:r>
      </w:hyperlink>
    </w:p>
    <w:p w:rsidR="00C248F9" w:rsidRDefault="00FE76B2">
      <w:pPr>
        <w:spacing w:line="360" w:lineRule="auto"/>
        <w:rPr>
          <w:rFonts w:ascii="Arial" w:eastAsia="仿宋_GB2312" w:hAnsi="Arial" w:cs="Arial"/>
          <w:sz w:val="44"/>
        </w:rPr>
        <w:sectPr w:rsidR="00C248F9">
          <w:headerReference w:type="first" r:id="rId15"/>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rsidR="00C248F9" w:rsidRDefault="00C248F9">
      <w:pPr>
        <w:spacing w:line="360" w:lineRule="auto"/>
        <w:rPr>
          <w:rFonts w:ascii="Arial" w:eastAsia="仿宋_GB2312" w:hAnsi="Arial" w:cs="Arial"/>
          <w:sz w:val="44"/>
        </w:rPr>
        <w:sectPr w:rsidR="00C248F9">
          <w:headerReference w:type="default" r:id="rId16"/>
          <w:footerReference w:type="even" r:id="rId17"/>
          <w:footerReference w:type="default" r:id="rId18"/>
          <w:headerReference w:type="first" r:id="rId19"/>
          <w:footerReference w:type="first" r:id="rId20"/>
          <w:type w:val="continuous"/>
          <w:pgSz w:w="11907" w:h="16840"/>
          <w:pgMar w:top="1440" w:right="1440" w:bottom="1440" w:left="1803" w:header="851" w:footer="1134" w:gutter="0"/>
          <w:pgNumType w:start="1"/>
          <w:cols w:space="720"/>
          <w:titlePg/>
        </w:sectPr>
      </w:pPr>
    </w:p>
    <w:p w:rsidR="00C248F9" w:rsidRDefault="00FE76B2">
      <w:pPr>
        <w:spacing w:line="36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rsidR="00C248F9" w:rsidRDefault="00C248F9">
      <w:pPr>
        <w:spacing w:line="360" w:lineRule="auto"/>
        <w:rPr>
          <w:rFonts w:ascii="Arial" w:eastAsia="楷体_GB2312" w:hAnsi="Arial" w:cs="Arial"/>
          <w:b/>
          <w:sz w:val="32"/>
        </w:rPr>
      </w:pPr>
    </w:p>
    <w:p w:rsidR="00C248F9" w:rsidRDefault="00FE76B2">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524335054"/>
      <w:bookmarkStart w:id="2" w:name="_Toc425250300"/>
      <w:bookmarkStart w:id="3" w:name="_Toc469066300"/>
      <w:bookmarkStart w:id="4" w:name="_Toc69393366"/>
      <w:bookmarkStart w:id="5" w:name="_Toc418750878"/>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rsidR="00C248F9" w:rsidRDefault="00C248F9">
      <w:pPr>
        <w:spacing w:line="360" w:lineRule="auto"/>
        <w:rPr>
          <w:rFonts w:ascii="Arial" w:eastAsia="仿宋_GB2312" w:hAnsi="Arial" w:cs="Arial"/>
          <w:sz w:val="28"/>
        </w:rPr>
      </w:pPr>
    </w:p>
    <w:p w:rsidR="00C248F9" w:rsidRDefault="00FE76B2">
      <w:pPr>
        <w:spacing w:line="360" w:lineRule="auto"/>
        <w:jc w:val="both"/>
        <w:outlineLvl w:val="1"/>
        <w:rPr>
          <w:rFonts w:ascii="Arial" w:eastAsia="仿宋_GB2312" w:hAnsi="Arial" w:cs="Arial"/>
          <w:b/>
          <w:bCs/>
          <w:sz w:val="28"/>
        </w:rPr>
      </w:pPr>
      <w:bookmarkStart w:id="7" w:name="_Toc69393367"/>
      <w:bookmarkStart w:id="8" w:name="_Toc524335055"/>
      <w:bookmarkStart w:id="9" w:name="_Toc469066301"/>
      <w:bookmarkStart w:id="10" w:name="_Toc425250301"/>
      <w:bookmarkStart w:id="11" w:name="_Toc416783517"/>
      <w:bookmarkStart w:id="12" w:name="_Toc515458358"/>
      <w:bookmarkStart w:id="13" w:name="_Toc418750879"/>
      <w:r>
        <w:rPr>
          <w:rFonts w:ascii="Arial" w:eastAsia="仿宋_GB2312" w:hAnsi="Arial" w:cs="Arial"/>
          <w:b/>
          <w:bCs/>
          <w:sz w:val="28"/>
        </w:rPr>
        <w:t>一、估价项目名称</w:t>
      </w:r>
      <w:bookmarkEnd w:id="7"/>
      <w:bookmarkEnd w:id="8"/>
      <w:bookmarkEnd w:id="9"/>
      <w:bookmarkEnd w:id="10"/>
      <w:bookmarkEnd w:id="11"/>
      <w:bookmarkEnd w:id="12"/>
      <w:bookmarkEnd w:id="13"/>
    </w:p>
    <w:p w:rsidR="00C248F9" w:rsidRDefault="002B6922">
      <w:pPr>
        <w:spacing w:line="36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北京市顺义区松香湖大街</w:t>
      </w:r>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ind w:left="1" w:right="-85"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7" w:name="_Toc469066303"/>
      <w:bookmarkStart w:id="18" w:name="_Toc418750881"/>
      <w:bookmarkStart w:id="19" w:name="_Toc515458360"/>
      <w:bookmarkStart w:id="20" w:name="_Toc515261587"/>
      <w:bookmarkStart w:id="21" w:name="_Toc69393369"/>
      <w:bookmarkStart w:id="22" w:name="_Toc425250303"/>
      <w:bookmarkStart w:id="23" w:name="_Toc524335057"/>
      <w:bookmarkStart w:id="24" w:name="_Toc416783519"/>
      <w:r>
        <w:rPr>
          <w:rFonts w:ascii="Arial" w:eastAsia="仿宋_GB2312" w:hAnsi="Arial" w:cs="Arial"/>
          <w:b/>
          <w:bCs/>
          <w:sz w:val="28"/>
        </w:rPr>
        <w:t>三、估价目的</w:t>
      </w:r>
      <w:bookmarkEnd w:id="17"/>
      <w:bookmarkEnd w:id="18"/>
      <w:bookmarkEnd w:id="19"/>
      <w:bookmarkEnd w:id="20"/>
      <w:bookmarkEnd w:id="21"/>
      <w:bookmarkEnd w:id="22"/>
      <w:bookmarkEnd w:id="23"/>
      <w:bookmarkEnd w:id="24"/>
    </w:p>
    <w:p w:rsidR="00C248F9" w:rsidRDefault="002B6922">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sidR="00FE76B2">
        <w:rPr>
          <w:rFonts w:ascii="Arial" w:eastAsia="仿宋_GB2312" w:hAnsi="Arial" w:cs="Arial"/>
          <w:sz w:val="28"/>
        </w:rPr>
        <w:t>向北京市规划和自然资源委员会申请办理</w:t>
      </w:r>
      <w:r>
        <w:rPr>
          <w:rFonts w:ascii="Arial" w:eastAsia="仿宋_GB2312" w:hAnsi="Arial" w:cs="Arial"/>
          <w:sz w:val="28"/>
        </w:rPr>
        <w:t>北京市顺义区松香湖大街</w:t>
      </w:r>
      <w:r>
        <w:rPr>
          <w:rFonts w:ascii="Arial" w:eastAsia="仿宋_GB2312" w:hAnsi="Arial" w:cs="Arial"/>
          <w:sz w:val="28"/>
        </w:rPr>
        <w:t>7</w:t>
      </w:r>
      <w:r>
        <w:rPr>
          <w:rFonts w:ascii="Arial" w:eastAsia="仿宋_GB2312" w:hAnsi="Arial" w:cs="Arial"/>
          <w:sz w:val="28"/>
        </w:rPr>
        <w:t>号院</w:t>
      </w:r>
      <w:r w:rsidR="00FE76B2">
        <w:rPr>
          <w:rFonts w:ascii="Arial" w:eastAsia="仿宋_GB2312" w:hAnsi="Arial" w:cs="Arial" w:hint="eastAsia"/>
          <w:sz w:val="28"/>
        </w:rPr>
        <w:t>按实测数据签订补充协议出让</w:t>
      </w:r>
      <w:r w:rsidR="00FE76B2">
        <w:rPr>
          <w:rFonts w:ascii="Arial" w:eastAsia="仿宋_GB2312" w:hAnsi="Arial" w:cs="Arial"/>
          <w:sz w:val="28"/>
        </w:rPr>
        <w:t>手续</w:t>
      </w:r>
      <w:r w:rsidR="00FE76B2">
        <w:rPr>
          <w:rFonts w:ascii="Arial" w:eastAsia="仿宋_GB2312" w:hAnsi="Arial" w:cs="Arial"/>
          <w:sz w:val="28"/>
          <w:szCs w:val="28"/>
        </w:rPr>
        <w:t>。</w:t>
      </w:r>
      <w:r w:rsidR="00FE76B2">
        <w:rPr>
          <w:rFonts w:ascii="Arial" w:eastAsia="仿宋_GB2312" w:hAnsi="Arial" w:cs="Arial"/>
          <w:sz w:val="28"/>
        </w:rPr>
        <w:t>经北京市规划和自然资源委员会审查，该项目符合北京市国有建设用地使用权</w:t>
      </w:r>
      <w:r w:rsidR="00FE76B2">
        <w:rPr>
          <w:rFonts w:ascii="Arial" w:eastAsia="仿宋_GB2312" w:hAnsi="Arial" w:cs="Arial" w:hint="eastAsia"/>
          <w:sz w:val="28"/>
        </w:rPr>
        <w:t>竣工实测后签订补充协议出让</w:t>
      </w:r>
      <w:r w:rsidR="00FE76B2">
        <w:rPr>
          <w:rFonts w:ascii="Arial" w:eastAsia="仿宋_GB2312" w:hAnsi="Arial" w:cs="Arial"/>
          <w:sz w:val="28"/>
        </w:rPr>
        <w:t>的条件，故由</w:t>
      </w:r>
      <w:r>
        <w:rPr>
          <w:rFonts w:ascii="Arial" w:eastAsia="仿宋_GB2312" w:hAnsi="Arial" w:cs="Arial"/>
          <w:bCs/>
          <w:sz w:val="28"/>
        </w:rPr>
        <w:t>北京市规划和自然资源委员会</w:t>
      </w:r>
      <w:r w:rsidR="00FE76B2">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w:t>
      </w:r>
      <w:r w:rsidR="00FE76B2">
        <w:rPr>
          <w:rFonts w:ascii="Arial" w:eastAsia="仿宋_GB2312" w:hAnsi="Arial" w:cs="Arial" w:hint="eastAsia"/>
          <w:sz w:val="28"/>
        </w:rPr>
        <w:t>土地协议出让后按实测数据签订补充协议</w:t>
      </w:r>
      <w:r w:rsidR="00FE76B2">
        <w:rPr>
          <w:rFonts w:ascii="Arial" w:eastAsia="仿宋_GB2312" w:hAnsi="Arial" w:cs="Arial"/>
          <w:sz w:val="28"/>
        </w:rPr>
        <w:t>提供参考</w:t>
      </w:r>
      <w:r w:rsidR="00FE76B2">
        <w:rPr>
          <w:rFonts w:ascii="Arial" w:eastAsia="仿宋_GB2312" w:hAnsi="Arial" w:cs="Arial" w:hint="eastAsia"/>
          <w:sz w:val="28"/>
        </w:rPr>
        <w:t>依据</w:t>
      </w:r>
      <w:r w:rsidR="00FE76B2">
        <w:rPr>
          <w:rFonts w:ascii="Arial" w:eastAsia="仿宋_GB2312" w:hAnsi="Arial" w:cs="Arial"/>
          <w:sz w:val="28"/>
        </w:rPr>
        <w:t>。</w:t>
      </w:r>
    </w:p>
    <w:p w:rsidR="00C248F9" w:rsidRDefault="00C248F9">
      <w:pPr>
        <w:spacing w:line="360" w:lineRule="auto"/>
        <w:ind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25" w:name="_Toc515458361"/>
      <w:bookmarkStart w:id="26" w:name="_Toc515261588"/>
      <w:bookmarkStart w:id="27" w:name="_Toc416783520"/>
      <w:bookmarkStart w:id="28" w:name="_Toc425250304"/>
      <w:bookmarkStart w:id="29" w:name="_Toc418750882"/>
      <w:bookmarkStart w:id="30" w:name="_Toc469066304"/>
      <w:bookmarkStart w:id="31" w:name="_Toc69393370"/>
      <w:bookmarkStart w:id="32" w:name="_Toc52433505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rsidR="00C248F9" w:rsidRDefault="00FE76B2">
      <w:pPr>
        <w:spacing w:line="360" w:lineRule="auto"/>
        <w:ind w:firstLineChars="200" w:firstLine="560"/>
        <w:jc w:val="both"/>
        <w:rPr>
          <w:rFonts w:ascii="Arial" w:eastAsia="仿宋_GB2312" w:hAnsi="Arial" w:cs="Arial"/>
          <w:sz w:val="28"/>
        </w:rPr>
      </w:pPr>
      <w:r w:rsidRPr="005638B9">
        <w:rPr>
          <w:rFonts w:ascii="Arial" w:eastAsia="仿宋_GB2312" w:hAnsi="Arial" w:cs="Arial"/>
          <w:sz w:val="28"/>
        </w:rPr>
        <w:t>202</w:t>
      </w:r>
      <w:r w:rsidR="002B6922" w:rsidRPr="005638B9">
        <w:rPr>
          <w:rFonts w:ascii="Arial" w:eastAsia="仿宋_GB2312" w:hAnsi="Arial" w:cs="Arial"/>
          <w:sz w:val="28"/>
        </w:rPr>
        <w:t>3</w:t>
      </w:r>
      <w:r w:rsidRPr="005638B9">
        <w:rPr>
          <w:rFonts w:ascii="Arial" w:eastAsia="仿宋_GB2312" w:hAnsi="Arial" w:cs="Arial"/>
          <w:sz w:val="28"/>
        </w:rPr>
        <w:t>年</w:t>
      </w:r>
      <w:r w:rsidR="002B6922" w:rsidRPr="005638B9">
        <w:rPr>
          <w:rFonts w:ascii="Arial" w:eastAsia="仿宋_GB2312" w:hAnsi="Arial" w:cs="Arial"/>
          <w:sz w:val="28"/>
        </w:rPr>
        <w:t>5</w:t>
      </w:r>
      <w:r w:rsidRPr="005638B9">
        <w:rPr>
          <w:rFonts w:ascii="Arial" w:eastAsia="仿宋_GB2312" w:hAnsi="Arial" w:cs="Arial"/>
          <w:sz w:val="28"/>
        </w:rPr>
        <w:t>月</w:t>
      </w:r>
      <w:r w:rsidR="0016418C" w:rsidRPr="005638B9">
        <w:rPr>
          <w:rFonts w:ascii="Arial" w:eastAsia="仿宋_GB2312" w:hAnsi="Arial" w:cs="Arial"/>
          <w:sz w:val="28"/>
        </w:rPr>
        <w:t>30</w:t>
      </w:r>
      <w:r w:rsidRPr="005638B9">
        <w:rPr>
          <w:rFonts w:ascii="Arial" w:eastAsia="仿宋_GB2312" w:hAnsi="Arial" w:cs="Arial"/>
          <w:sz w:val="28"/>
        </w:rPr>
        <w:t>日（</w:t>
      </w:r>
      <w:r w:rsidRPr="005638B9">
        <w:rPr>
          <w:rFonts w:ascii="Arial" w:eastAsia="仿宋_GB2312" w:hAnsi="Arial" w:cs="Arial"/>
          <w:sz w:val="28"/>
          <w:szCs w:val="28"/>
        </w:rPr>
        <w:t>根据《国有建设用地使用权出让地价评估委托书》确定</w:t>
      </w:r>
      <w:r w:rsidRPr="005638B9">
        <w:rPr>
          <w:rFonts w:ascii="Arial" w:eastAsia="仿宋_GB2312" w:hAnsi="Arial" w:cs="Arial"/>
          <w:sz w:val="28"/>
        </w:rPr>
        <w:t>）</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33" w:name="_Toc418750883"/>
      <w:bookmarkStart w:id="34" w:name="_Toc416783521"/>
      <w:bookmarkStart w:id="35" w:name="_Toc515458362"/>
      <w:bookmarkStart w:id="36" w:name="_Toc425250305"/>
      <w:bookmarkStart w:id="37" w:name="_Toc469066305"/>
      <w:bookmarkStart w:id="38" w:name="_Toc524335059"/>
      <w:bookmarkStart w:id="39" w:name="_Toc69393371"/>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202</w:t>
      </w:r>
      <w:r w:rsidR="002B6922">
        <w:rPr>
          <w:rFonts w:ascii="Arial" w:eastAsia="仿宋_GB2312" w:hAnsi="Arial" w:cs="Arial"/>
          <w:sz w:val="28"/>
        </w:rPr>
        <w:t>3</w:t>
      </w:r>
      <w:r>
        <w:rPr>
          <w:rFonts w:ascii="Arial" w:eastAsia="仿宋_GB2312" w:hAnsi="Arial" w:cs="Arial"/>
          <w:sz w:val="28"/>
        </w:rPr>
        <w:t>年</w:t>
      </w:r>
      <w:r w:rsidR="002B6922">
        <w:rPr>
          <w:rFonts w:ascii="Arial" w:eastAsia="仿宋_GB2312" w:hAnsi="Arial" w:cs="Arial"/>
          <w:sz w:val="28"/>
        </w:rPr>
        <w:t>5</w:t>
      </w:r>
      <w:r>
        <w:rPr>
          <w:rFonts w:ascii="Arial" w:eastAsia="仿宋_GB2312" w:hAnsi="Arial" w:cs="Arial"/>
          <w:sz w:val="28"/>
        </w:rPr>
        <w:t>月</w:t>
      </w:r>
      <w:r w:rsidR="002B6922">
        <w:rPr>
          <w:rFonts w:ascii="Arial" w:eastAsia="仿宋_GB2312" w:hAnsi="Arial" w:cs="Arial"/>
          <w:sz w:val="28"/>
        </w:rPr>
        <w:t>30</w:t>
      </w:r>
      <w:r>
        <w:rPr>
          <w:rFonts w:ascii="Arial" w:eastAsia="仿宋_GB2312" w:hAnsi="Arial" w:cs="Arial"/>
          <w:sz w:val="28"/>
        </w:rPr>
        <w:t>日至</w:t>
      </w:r>
      <w:bookmarkStart w:id="41" w:name="_Toc469066306"/>
      <w:bookmarkStart w:id="42" w:name="_Toc416783522"/>
      <w:bookmarkStart w:id="43" w:name="_Toc418750884"/>
      <w:bookmarkStart w:id="44" w:name="_Toc425250306"/>
      <w:r>
        <w:rPr>
          <w:rFonts w:ascii="Arial" w:eastAsia="仿宋_GB2312" w:hAnsi="Arial" w:cs="Arial"/>
          <w:sz w:val="28"/>
        </w:rPr>
        <w:t>202</w:t>
      </w:r>
      <w:r w:rsidR="002B6922">
        <w:rPr>
          <w:rFonts w:ascii="Arial" w:eastAsia="仿宋_GB2312" w:hAnsi="Arial" w:cs="Arial"/>
          <w:sz w:val="28"/>
        </w:rPr>
        <w:t>3</w:t>
      </w:r>
      <w:r>
        <w:rPr>
          <w:rFonts w:ascii="Arial" w:eastAsia="仿宋_GB2312" w:hAnsi="Arial" w:cs="Arial"/>
          <w:sz w:val="28"/>
        </w:rPr>
        <w:t>年</w:t>
      </w:r>
      <w:r w:rsidR="002B6922">
        <w:rPr>
          <w:rFonts w:ascii="Arial" w:eastAsia="仿宋_GB2312" w:hAnsi="Arial" w:cs="Arial"/>
          <w:sz w:val="28"/>
        </w:rPr>
        <w:t>6</w:t>
      </w:r>
      <w:r>
        <w:rPr>
          <w:rFonts w:ascii="Arial" w:eastAsia="仿宋_GB2312" w:hAnsi="Arial" w:cs="Arial"/>
          <w:sz w:val="28"/>
        </w:rPr>
        <w:t>月</w:t>
      </w:r>
      <w:r w:rsidR="002B6922">
        <w:rPr>
          <w:rFonts w:ascii="Arial" w:eastAsia="仿宋_GB2312" w:hAnsi="Arial" w:cs="Arial"/>
          <w:sz w:val="28"/>
        </w:rPr>
        <w:t>2</w:t>
      </w:r>
      <w:r>
        <w:rPr>
          <w:rFonts w:ascii="Arial" w:eastAsia="仿宋_GB2312" w:hAnsi="Arial" w:cs="Arial"/>
          <w:sz w:val="28"/>
        </w:rPr>
        <w:t>日</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45" w:name="_Toc69393372"/>
      <w:bookmarkStart w:id="46" w:name="_Toc524335060"/>
      <w:r>
        <w:rPr>
          <w:rFonts w:ascii="Arial" w:eastAsia="仿宋_GB2312" w:hAnsi="Arial" w:cs="Arial"/>
          <w:b/>
          <w:bCs/>
          <w:sz w:val="28"/>
        </w:rPr>
        <w:t>六、地价定义</w:t>
      </w:r>
      <w:bookmarkEnd w:id="41"/>
      <w:bookmarkEnd w:id="42"/>
      <w:bookmarkEnd w:id="43"/>
      <w:bookmarkEnd w:id="44"/>
      <w:bookmarkEnd w:id="45"/>
      <w:bookmarkEnd w:id="46"/>
    </w:p>
    <w:p w:rsidR="00C248F9" w:rsidRDefault="00FE76B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C248F9" w:rsidRDefault="00FE76B2">
      <w:pPr>
        <w:snapToGrid w:val="0"/>
        <w:spacing w:line="36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564D86" w:rsidRDefault="00FE76B2" w:rsidP="00B20A0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sidR="00564D86">
        <w:rPr>
          <w:rFonts w:ascii="Arial" w:eastAsia="仿宋_GB2312" w:hAnsi="Arial" w:cs="Arial"/>
          <w:sz w:val="28"/>
          <w:szCs w:val="28"/>
        </w:rPr>
        <w:t>估价对象位于</w:t>
      </w:r>
      <w:r w:rsidR="00564D86">
        <w:rPr>
          <w:rFonts w:ascii="Arial" w:eastAsia="仿宋_GB2312" w:hAnsi="Arial" w:cs="Arial" w:hint="eastAsia"/>
          <w:sz w:val="28"/>
          <w:szCs w:val="28"/>
        </w:rPr>
        <w:t>顺义区李桥镇顺义新城</w:t>
      </w:r>
      <w:r w:rsidR="00564D86">
        <w:rPr>
          <w:rFonts w:ascii="Arial" w:eastAsia="仿宋_GB2312" w:hAnsi="Arial" w:cs="Arial" w:hint="eastAsia"/>
          <w:sz w:val="28"/>
          <w:szCs w:val="28"/>
        </w:rPr>
        <w:t>2</w:t>
      </w:r>
      <w:r w:rsidR="00564D86">
        <w:rPr>
          <w:rFonts w:ascii="Arial" w:eastAsia="仿宋_GB2312" w:hAnsi="Arial" w:cs="Arial"/>
          <w:sz w:val="28"/>
          <w:szCs w:val="28"/>
        </w:rPr>
        <w:t>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w:t>
      </w:r>
      <w:r w:rsidR="00564D86">
        <w:rPr>
          <w:rFonts w:ascii="Arial" w:eastAsia="仿宋_GB2312" w:hAnsi="Arial" w:cs="Arial"/>
          <w:sz w:val="28"/>
          <w:szCs w:val="28"/>
        </w:rPr>
        <w:t>00-0029-6007-2</w:t>
      </w:r>
      <w:r w:rsidR="00564D86">
        <w:rPr>
          <w:rFonts w:ascii="Arial" w:eastAsia="仿宋_GB2312" w:hAnsi="Arial" w:cs="Arial" w:hint="eastAsia"/>
          <w:sz w:val="28"/>
          <w:szCs w:val="28"/>
        </w:rPr>
        <w:t>地块航空安全实验基地项目，</w:t>
      </w:r>
      <w:r w:rsidR="00B20A00">
        <w:rPr>
          <w:rFonts w:ascii="Arial" w:eastAsia="仿宋_GB2312" w:hAnsi="Arial" w:cs="Arial" w:hint="eastAsia"/>
          <w:sz w:val="28"/>
          <w:szCs w:val="28"/>
        </w:rPr>
        <w:t>竣工楼号为顺义区松香湖大街</w:t>
      </w:r>
      <w:r w:rsidR="00B20A00">
        <w:rPr>
          <w:rFonts w:ascii="Arial" w:eastAsia="仿宋_GB2312" w:hAnsi="Arial" w:cs="Arial" w:hint="eastAsia"/>
          <w:sz w:val="28"/>
          <w:szCs w:val="28"/>
        </w:rPr>
        <w:t>7</w:t>
      </w:r>
      <w:r w:rsidR="00B20A00">
        <w:rPr>
          <w:rFonts w:ascii="Arial" w:eastAsia="仿宋_GB2312" w:hAnsi="Arial" w:cs="Arial" w:hint="eastAsia"/>
          <w:sz w:val="28"/>
          <w:szCs w:val="28"/>
        </w:rPr>
        <w:t>号院</w:t>
      </w:r>
      <w:r w:rsidR="00B20A00">
        <w:rPr>
          <w:rFonts w:ascii="Arial" w:eastAsia="仿宋_GB2312" w:hAnsi="Arial" w:cs="Arial" w:hint="eastAsia"/>
          <w:sz w:val="28"/>
          <w:szCs w:val="28"/>
        </w:rPr>
        <w:t>1</w:t>
      </w:r>
      <w:r w:rsidR="00B20A00">
        <w:rPr>
          <w:rFonts w:ascii="Arial" w:eastAsia="仿宋_GB2312" w:hAnsi="Arial" w:cs="Arial" w:hint="eastAsia"/>
          <w:sz w:val="28"/>
          <w:szCs w:val="28"/>
        </w:rPr>
        <w:t>、</w:t>
      </w:r>
      <w:r w:rsidR="00B20A00">
        <w:rPr>
          <w:rFonts w:ascii="Arial" w:eastAsia="仿宋_GB2312" w:hAnsi="Arial" w:cs="Arial" w:hint="eastAsia"/>
          <w:sz w:val="28"/>
          <w:szCs w:val="28"/>
        </w:rPr>
        <w:t>2</w:t>
      </w:r>
      <w:r w:rsidR="00B20A00">
        <w:rPr>
          <w:rFonts w:ascii="Arial" w:eastAsia="仿宋_GB2312" w:hAnsi="Arial" w:cs="Arial" w:hint="eastAsia"/>
          <w:sz w:val="28"/>
          <w:szCs w:val="28"/>
        </w:rPr>
        <w:t>号楼，本次</w:t>
      </w:r>
      <w:r w:rsidR="00B20A00">
        <w:rPr>
          <w:rFonts w:ascii="Arial" w:eastAsia="仿宋_GB2312" w:hAnsi="Arial" w:cs="Arial"/>
          <w:sz w:val="28"/>
          <w:szCs w:val="28"/>
        </w:rPr>
        <w:t>评估估价对象</w:t>
      </w:r>
      <w:r w:rsidR="00B20A00">
        <w:rPr>
          <w:rFonts w:ascii="Arial" w:eastAsia="仿宋_GB2312" w:hAnsi="Arial" w:cs="Arial" w:hint="eastAsia"/>
          <w:sz w:val="28"/>
          <w:szCs w:val="28"/>
        </w:rPr>
        <w:t>依据</w:t>
      </w:r>
      <w:r w:rsidR="00B20A00">
        <w:rPr>
          <w:rFonts w:ascii="Arial" w:eastAsia="仿宋_GB2312" w:hAnsi="Arial" w:cs="Arial"/>
          <w:sz w:val="28"/>
        </w:rPr>
        <w:t>《国有建设用地使用权出让地价评估委托书》</w:t>
      </w:r>
      <w:r w:rsidR="00B20A00">
        <w:rPr>
          <w:rFonts w:ascii="Arial" w:eastAsia="仿宋_GB2312" w:hAnsi="Arial" w:cs="Arial" w:hint="eastAsia"/>
          <w:sz w:val="28"/>
        </w:rPr>
        <w:t>，</w:t>
      </w:r>
      <w:r w:rsidR="00B20A00">
        <w:rPr>
          <w:rFonts w:ascii="Arial" w:eastAsia="仿宋_GB2312" w:hAnsi="Arial" w:cs="Arial"/>
          <w:sz w:val="28"/>
          <w:szCs w:val="28"/>
        </w:rPr>
        <w:t>按</w:t>
      </w:r>
      <w:r w:rsidR="00B20A00">
        <w:rPr>
          <w:rFonts w:ascii="Arial" w:eastAsia="仿宋_GB2312" w:hAnsi="Arial" w:cs="Arial" w:hint="eastAsia"/>
          <w:sz w:val="28"/>
          <w:szCs w:val="28"/>
        </w:rPr>
        <w:t>顺义区松香湖大街</w:t>
      </w:r>
      <w:r w:rsidR="00B20A00">
        <w:rPr>
          <w:rFonts w:ascii="Arial" w:eastAsia="仿宋_GB2312" w:hAnsi="Arial" w:cs="Arial" w:hint="eastAsia"/>
          <w:sz w:val="28"/>
          <w:szCs w:val="28"/>
        </w:rPr>
        <w:t>7</w:t>
      </w:r>
      <w:r w:rsidR="00B20A00">
        <w:rPr>
          <w:rFonts w:ascii="Arial" w:eastAsia="仿宋_GB2312" w:hAnsi="Arial" w:cs="Arial" w:hint="eastAsia"/>
          <w:sz w:val="28"/>
          <w:szCs w:val="28"/>
        </w:rPr>
        <w:t>号院描述。</w:t>
      </w:r>
    </w:p>
    <w:p w:rsidR="00C248F9" w:rsidRDefault="00FE76B2" w:rsidP="00B20A0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B20A00">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Pr>
          <w:rFonts w:ascii="Arial" w:eastAsia="仿宋_GB2312" w:hAnsi="Arial" w:cs="Arial" w:hint="eastAsia"/>
          <w:sz w:val="28"/>
        </w:rPr>
        <w:t>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sidR="006824AD">
        <w:rPr>
          <w:rFonts w:ascii="Arial" w:eastAsia="仿宋_GB2312" w:hAnsi="Arial" w:cs="Arial" w:hint="eastAsia"/>
          <w:sz w:val="28"/>
          <w:szCs w:val="28"/>
        </w:rPr>
        <w:t>宗地面积</w:t>
      </w:r>
      <w:r w:rsidR="00B20A00">
        <w:rPr>
          <w:rFonts w:ascii="Arial" w:eastAsia="仿宋_GB2312" w:hAnsi="Arial" w:cs="Arial" w:hint="eastAsia"/>
          <w:sz w:val="28"/>
          <w:szCs w:val="28"/>
        </w:rPr>
        <w:t>为</w:t>
      </w:r>
      <w:r w:rsidR="00F470DB">
        <w:rPr>
          <w:rFonts w:ascii="Arial" w:eastAsia="仿宋_GB2312" w:hAnsi="Arial" w:cs="Arial" w:hint="eastAsia"/>
          <w:sz w:val="28"/>
          <w:szCs w:val="28"/>
        </w:rPr>
        <w:t>12128.00</w:t>
      </w:r>
      <w:r>
        <w:rPr>
          <w:rFonts w:ascii="Arial" w:eastAsia="仿宋_GB2312" w:hAnsi="Arial" w:cs="Arial"/>
          <w:sz w:val="28"/>
          <w:szCs w:val="28"/>
        </w:rPr>
        <w:t>平方米，按</w:t>
      </w:r>
      <w:r w:rsidR="00B20A00">
        <w:rPr>
          <w:rFonts w:ascii="Arial" w:eastAsia="仿宋_GB2312" w:hAnsi="Arial" w:cs="Arial" w:hint="eastAsia"/>
          <w:sz w:val="28"/>
        </w:rPr>
        <w:t>竣工项目测绘成果说明</w:t>
      </w:r>
      <w:r>
        <w:rPr>
          <w:rFonts w:ascii="Arial" w:eastAsia="仿宋_GB2312" w:hAnsi="Arial" w:cs="Arial"/>
          <w:sz w:val="28"/>
          <w:szCs w:val="28"/>
        </w:rPr>
        <w:t>，估价对象</w:t>
      </w:r>
      <w:r w:rsidR="00A11A46">
        <w:rPr>
          <w:rFonts w:ascii="Arial" w:eastAsia="仿宋_GB2312" w:hAnsi="Arial" w:cs="Arial" w:hint="eastAsia"/>
          <w:sz w:val="28"/>
          <w:szCs w:val="28"/>
        </w:rPr>
        <w:t>地上</w:t>
      </w:r>
      <w:r>
        <w:rPr>
          <w:rFonts w:ascii="Arial" w:eastAsia="仿宋_GB2312" w:hAnsi="Arial" w:cs="Arial"/>
          <w:sz w:val="28"/>
          <w:szCs w:val="28"/>
        </w:rPr>
        <w:t>建筑面积出现调整</w:t>
      </w:r>
      <w:r w:rsidR="00A11A46">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6"/>
        <w:gridCol w:w="846"/>
        <w:gridCol w:w="1542"/>
        <w:gridCol w:w="1126"/>
        <w:gridCol w:w="1412"/>
        <w:gridCol w:w="1269"/>
        <w:gridCol w:w="1020"/>
        <w:gridCol w:w="1884"/>
      </w:tblGrid>
      <w:tr w:rsidR="006824AD" w:rsidRPr="00B20A00" w:rsidTr="00F7582B">
        <w:trPr>
          <w:trHeight w:val="340"/>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1" w:type="pct"/>
            <w:tcBorders>
              <w:top w:val="single" w:sz="4" w:space="0" w:color="auto"/>
              <w:left w:val="nil"/>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1" w:type="pct"/>
            <w:tcBorders>
              <w:top w:val="single" w:sz="4" w:space="0" w:color="auto"/>
              <w:left w:val="nil"/>
              <w:bottom w:val="single" w:sz="4" w:space="0" w:color="auto"/>
              <w:right w:val="single" w:sz="4" w:space="0" w:color="auto"/>
            </w:tcBorders>
            <w:shd w:val="clear" w:color="auto" w:fill="auto"/>
            <w:vAlign w:val="center"/>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6824AD" w:rsidRPr="00B20A00" w:rsidTr="00F7582B">
        <w:trPr>
          <w:trHeight w:val="325"/>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6824AD" w:rsidRPr="00B20A00" w:rsidRDefault="006824AD" w:rsidP="00D72846">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6824AD"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w:t>
            </w:r>
            <w:r w:rsidR="00F7582B" w:rsidRPr="00F7582B">
              <w:rPr>
                <w:rFonts w:ascii="Arial" w:eastAsia="仿宋_GB2312" w:hAnsi="Arial" w:cs="Arial" w:hint="eastAsia"/>
                <w:color w:val="000000"/>
                <w:sz w:val="20"/>
              </w:rPr>
              <w:t>未调整</w:t>
            </w:r>
            <w:r w:rsidRPr="00F7582B">
              <w:rPr>
                <w:rFonts w:ascii="Arial" w:eastAsia="仿宋_GB2312" w:hAnsi="Arial" w:cs="Arial" w:hint="eastAsia"/>
                <w:color w:val="000000"/>
                <w:sz w:val="20"/>
              </w:rPr>
              <w:t xml:space="preserve"> </w:t>
            </w:r>
          </w:p>
        </w:tc>
      </w:tr>
      <w:tr w:rsidR="00F7582B" w:rsidRPr="00B20A00" w:rsidTr="00F7582B">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D72846" w:rsidRPr="00B20A00" w:rsidRDefault="00D72846" w:rsidP="00AA1904">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D72846"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sidR="004F276F">
              <w:rPr>
                <w:rFonts w:ascii="Arial" w:eastAsia="仿宋_GB2312" w:hAnsi="Arial" w:cs="Arial" w:hint="eastAsia"/>
                <w:color w:val="000000"/>
                <w:sz w:val="20"/>
              </w:rPr>
              <w:t>减少</w:t>
            </w:r>
          </w:p>
        </w:tc>
      </w:tr>
      <w:tr w:rsidR="006824AD" w:rsidRPr="00B20A00" w:rsidTr="00F7582B">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-6652.65</w:t>
            </w:r>
          </w:p>
        </w:tc>
        <w:tc>
          <w:tcPr>
            <w:tcW w:w="534"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nil"/>
              <w:left w:val="nil"/>
              <w:right w:val="single" w:sz="4" w:space="0" w:color="auto"/>
            </w:tcBorders>
            <w:shd w:val="clear" w:color="auto" w:fill="auto"/>
            <w:vAlign w:val="center"/>
          </w:tcPr>
          <w:p w:rsidR="00B20A00" w:rsidRPr="00F7582B"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00AA1904" w:rsidRPr="00F7582B">
              <w:rPr>
                <w:rFonts w:ascii="Arial" w:eastAsia="仿宋_GB2312" w:hAnsi="Arial" w:cs="Arial" w:hint="eastAsia"/>
                <w:color w:val="000000"/>
                <w:sz w:val="20"/>
              </w:rPr>
              <w:t>，</w:t>
            </w:r>
            <w:r w:rsidR="00D72846" w:rsidRPr="00F7582B">
              <w:rPr>
                <w:rFonts w:ascii="Arial" w:eastAsia="仿宋_GB2312" w:hAnsi="Arial" w:cs="Arial" w:hint="eastAsia"/>
                <w:color w:val="000000"/>
                <w:sz w:val="20"/>
              </w:rPr>
              <w:t>地上部分出让价款不变（政府原因除外）</w:t>
            </w:r>
          </w:p>
        </w:tc>
      </w:tr>
      <w:tr w:rsidR="006824AD" w:rsidRPr="00B20A00" w:rsidTr="00F7582B">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534"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right w:val="single" w:sz="4" w:space="0" w:color="auto"/>
            </w:tcBorders>
            <w:shd w:val="clear" w:color="auto" w:fill="auto"/>
            <w:vAlign w:val="center"/>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F7582B">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4"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1" w:type="pct"/>
            <w:vMerge/>
            <w:tcBorders>
              <w:left w:val="nil"/>
              <w:bottom w:val="single" w:sz="4" w:space="0" w:color="auto"/>
              <w:right w:val="single" w:sz="4" w:space="0" w:color="auto"/>
            </w:tcBorders>
            <w:shd w:val="clear" w:color="auto" w:fill="auto"/>
            <w:vAlign w:val="center"/>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r>
      <w:tr w:rsidR="006824AD" w:rsidRPr="00B20A00" w:rsidTr="00F7582B">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4"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1" w:type="pct"/>
            <w:tcBorders>
              <w:top w:val="single" w:sz="4" w:space="0" w:color="auto"/>
              <w:left w:val="nil"/>
              <w:bottom w:val="single" w:sz="4" w:space="0" w:color="auto"/>
              <w:right w:val="single" w:sz="4" w:space="0" w:color="auto"/>
            </w:tcBorders>
            <w:shd w:val="clear" w:color="auto" w:fill="auto"/>
            <w:vAlign w:val="center"/>
          </w:tcPr>
          <w:p w:rsidR="00B20A00" w:rsidRPr="00F7582B"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6824AD" w:rsidRPr="00B20A00" w:rsidTr="00642550">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4"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single" w:sz="4" w:space="0" w:color="auto"/>
              <w:left w:val="nil"/>
              <w:right w:val="single" w:sz="4" w:space="0" w:color="auto"/>
            </w:tcBorders>
            <w:shd w:val="clear" w:color="auto" w:fill="auto"/>
            <w:vAlign w:val="center"/>
          </w:tcPr>
          <w:p w:rsidR="00AA1904" w:rsidRPr="00F7582B" w:rsidRDefault="00AA1904"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6824AD" w:rsidRPr="00B20A00" w:rsidTr="00F7582B">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4"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bottom w:val="single" w:sz="4" w:space="0" w:color="auto"/>
              <w:right w:val="single" w:sz="4" w:space="0" w:color="auto"/>
            </w:tcBorders>
            <w:shd w:val="clear" w:color="auto" w:fill="auto"/>
            <w:vAlign w:val="center"/>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F7582B">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4"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B20A00"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F7582B" w:rsidRPr="00FE76B2" w:rsidTr="00F7582B">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4" w:type="pct"/>
            <w:tcBorders>
              <w:top w:val="nil"/>
              <w:left w:val="nil"/>
              <w:bottom w:val="single" w:sz="4" w:space="0" w:color="auto"/>
              <w:right w:val="single" w:sz="4" w:space="0" w:color="auto"/>
            </w:tcBorders>
            <w:shd w:val="clear" w:color="auto" w:fill="auto"/>
            <w:noWrap/>
            <w:vAlign w:val="center"/>
            <w:hideMark/>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1" w:type="pct"/>
            <w:tcBorders>
              <w:top w:val="nil"/>
              <w:left w:val="nil"/>
              <w:bottom w:val="single" w:sz="4" w:space="0" w:color="auto"/>
              <w:right w:val="single" w:sz="4" w:space="0" w:color="auto"/>
            </w:tcBorders>
            <w:shd w:val="clear" w:color="auto" w:fill="auto"/>
            <w:vAlign w:val="center"/>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F7582B">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248F9" w:rsidRDefault="00FE76B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2.</w:t>
      </w:r>
      <w:r>
        <w:rPr>
          <w:rFonts w:ascii="Arial" w:eastAsia="仿宋_GB2312" w:hAnsi="Arial" w:cs="Arial"/>
          <w:sz w:val="28"/>
          <w:szCs w:val="28"/>
        </w:rPr>
        <w:t>相关规定</w:t>
      </w:r>
    </w:p>
    <w:p w:rsidR="00C248F9" w:rsidRDefault="00FE76B2" w:rsidP="00766C4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w:t>
      </w:r>
      <w:r w:rsidR="00766C44">
        <w:rPr>
          <w:rFonts w:ascii="Arial" w:eastAsia="仿宋_GB2312" w:hAnsi="Arial" w:cs="Arial"/>
          <w:sz w:val="28"/>
          <w:szCs w:val="28"/>
        </w:rPr>
        <w:t>《城镇土地估价规程》（</w:t>
      </w:r>
      <w:r w:rsidR="00766C44">
        <w:rPr>
          <w:rFonts w:ascii="Arial" w:eastAsia="仿宋_GB2312" w:hAnsi="Arial" w:cs="Arial"/>
          <w:sz w:val="28"/>
          <w:szCs w:val="28"/>
        </w:rPr>
        <w:t>GB/T 18508-2014</w:t>
      </w:r>
      <w:r w:rsidR="00766C44">
        <w:rPr>
          <w:rFonts w:ascii="Arial" w:eastAsia="仿宋_GB2312" w:hAnsi="Arial" w:cs="Arial"/>
          <w:sz w:val="28"/>
          <w:szCs w:val="28"/>
        </w:rPr>
        <w:t>）</w:t>
      </w:r>
      <w:r w:rsidR="00F7582B">
        <w:rPr>
          <w:rFonts w:ascii="Arial" w:eastAsia="仿宋_GB2312" w:hAnsi="Arial" w:cs="Arial" w:hint="eastAsia"/>
          <w:sz w:val="28"/>
          <w:szCs w:val="28"/>
        </w:rPr>
        <w:t>、</w:t>
      </w:r>
      <w:r w:rsidR="00766C44">
        <w:rPr>
          <w:rFonts w:ascii="Arial" w:eastAsia="仿宋_GB2312" w:hAnsi="Arial" w:cs="Arial"/>
          <w:sz w:val="28"/>
          <w:szCs w:val="28"/>
        </w:rPr>
        <w:t>《国土资源部办公厅关于发布</w:t>
      </w:r>
      <w:r w:rsidR="00766C44">
        <w:rPr>
          <w:rFonts w:ascii="Arial" w:eastAsia="仿宋_GB2312" w:hAnsi="Arial" w:cs="Arial"/>
          <w:sz w:val="28"/>
          <w:szCs w:val="28"/>
        </w:rPr>
        <w:t>&lt;</w:t>
      </w:r>
      <w:r w:rsidR="00766C44">
        <w:rPr>
          <w:rFonts w:ascii="Arial" w:eastAsia="仿宋_GB2312" w:hAnsi="Arial" w:cs="Arial"/>
          <w:sz w:val="28"/>
          <w:szCs w:val="28"/>
        </w:rPr>
        <w:t>国有建设用地使用权出让地价评估技术规范</w:t>
      </w:r>
      <w:r w:rsidR="00766C44">
        <w:rPr>
          <w:rFonts w:ascii="Arial" w:eastAsia="仿宋_GB2312" w:hAnsi="Arial" w:cs="Arial"/>
          <w:sz w:val="28"/>
          <w:szCs w:val="28"/>
        </w:rPr>
        <w:t>&gt;</w:t>
      </w:r>
      <w:r w:rsidR="00766C44">
        <w:rPr>
          <w:rFonts w:ascii="Arial" w:eastAsia="仿宋_GB2312" w:hAnsi="Arial" w:cs="Arial"/>
          <w:sz w:val="28"/>
          <w:szCs w:val="28"/>
        </w:rPr>
        <w:t>的通知》（国土资厅发（</w:t>
      </w:r>
      <w:r w:rsidR="00766C44">
        <w:rPr>
          <w:rFonts w:ascii="Arial" w:eastAsia="仿宋_GB2312" w:hAnsi="Arial" w:cs="Arial"/>
          <w:sz w:val="28"/>
          <w:szCs w:val="28"/>
        </w:rPr>
        <w:t>2018</w:t>
      </w:r>
      <w:r w:rsidR="00766C44">
        <w:rPr>
          <w:rFonts w:ascii="Arial" w:eastAsia="仿宋_GB2312" w:hAnsi="Arial" w:cs="Arial"/>
          <w:sz w:val="28"/>
          <w:szCs w:val="28"/>
        </w:rPr>
        <w:t>）</w:t>
      </w:r>
      <w:r w:rsidR="00766C44">
        <w:rPr>
          <w:rFonts w:ascii="Arial" w:eastAsia="仿宋_GB2312" w:hAnsi="Arial" w:cs="Arial"/>
          <w:sz w:val="28"/>
          <w:szCs w:val="28"/>
        </w:rPr>
        <w:t>4</w:t>
      </w:r>
      <w:r w:rsidR="00766C44">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sidR="00F7582B">
        <w:rPr>
          <w:rFonts w:ascii="Arial" w:eastAsia="仿宋_GB2312" w:hAnsi="Arial" w:cs="Arial" w:hint="eastAsia"/>
          <w:sz w:val="28"/>
        </w:rPr>
        <w:t>、</w:t>
      </w:r>
      <w:r>
        <w:rPr>
          <w:rFonts w:ascii="Arial" w:eastAsia="仿宋_GB2312" w:hAnsi="Arial" w:cs="Arial"/>
          <w:sz w:val="28"/>
          <w:szCs w:val="28"/>
        </w:rPr>
        <w:t>要求的基础上，还需满足</w:t>
      </w:r>
      <w:r w:rsidR="00766C44">
        <w:rPr>
          <w:rFonts w:ascii="Arial" w:eastAsia="仿宋_GB2312" w:hAnsi="Arial" w:cs="Arial"/>
          <w:sz w:val="28"/>
          <w:szCs w:val="28"/>
        </w:rPr>
        <w:t>《北京市人民政府关于更新出让国有建设用地使用权基准地价的通知》（京政发（</w:t>
      </w:r>
      <w:r w:rsidR="00766C44">
        <w:rPr>
          <w:rFonts w:ascii="Arial" w:eastAsia="仿宋_GB2312" w:hAnsi="Arial" w:cs="Arial"/>
          <w:sz w:val="28"/>
          <w:szCs w:val="28"/>
        </w:rPr>
        <w:t>2022</w:t>
      </w:r>
      <w:r w:rsidR="00766C44">
        <w:rPr>
          <w:rFonts w:ascii="Arial" w:eastAsia="仿宋_GB2312" w:hAnsi="Arial" w:cs="Arial"/>
          <w:sz w:val="28"/>
          <w:szCs w:val="28"/>
        </w:rPr>
        <w:t>）</w:t>
      </w:r>
      <w:r w:rsidR="00766C44">
        <w:rPr>
          <w:rFonts w:ascii="Arial" w:eastAsia="仿宋_GB2312" w:hAnsi="Arial" w:cs="Arial"/>
          <w:sz w:val="28"/>
          <w:szCs w:val="28"/>
        </w:rPr>
        <w:t>12</w:t>
      </w:r>
      <w:r w:rsidR="00766C44">
        <w:rPr>
          <w:rFonts w:ascii="Arial" w:eastAsia="仿宋_GB2312" w:hAnsi="Arial" w:cs="Arial"/>
          <w:sz w:val="28"/>
          <w:szCs w:val="28"/>
        </w:rPr>
        <w:t>号）</w:t>
      </w:r>
      <w:r w:rsidR="00766C44">
        <w:rPr>
          <w:rFonts w:ascii="Arial" w:eastAsia="仿宋_GB2312" w:hAnsi="Arial" w:cs="Arial" w:hint="eastAsia"/>
          <w:sz w:val="28"/>
          <w:szCs w:val="28"/>
        </w:rPr>
        <w:t>、</w:t>
      </w:r>
      <w:r w:rsidR="00766C44" w:rsidRPr="00D80AC2">
        <w:rPr>
          <w:rFonts w:ascii="Arial" w:eastAsia="仿宋" w:hAnsi="Arial" w:cs="Arial"/>
          <w:sz w:val="28"/>
          <w:szCs w:val="28"/>
        </w:rPr>
        <w:t>《北京市国有建设用地使用权出让地价评估技术导则（试行）》</w:t>
      </w:r>
      <w:r w:rsidR="00766C44">
        <w:rPr>
          <w:rFonts w:ascii="Arial" w:eastAsia="仿宋" w:hAnsi="Arial" w:cs="Arial"/>
          <w:sz w:val="28"/>
          <w:szCs w:val="28"/>
        </w:rPr>
        <w:t>（</w:t>
      </w:r>
      <w:r w:rsidR="00766C44" w:rsidRPr="00D80AC2">
        <w:rPr>
          <w:rFonts w:ascii="Arial" w:eastAsia="仿宋" w:hAnsi="Arial" w:cs="Arial"/>
          <w:sz w:val="28"/>
          <w:szCs w:val="28"/>
        </w:rPr>
        <w:t>北估秘</w:t>
      </w:r>
      <w:r w:rsidR="00766C44">
        <w:rPr>
          <w:rFonts w:ascii="Arial" w:eastAsia="仿宋" w:hAnsi="Arial" w:cs="Arial"/>
          <w:sz w:val="28"/>
          <w:szCs w:val="28"/>
        </w:rPr>
        <w:t>（</w:t>
      </w:r>
      <w:r w:rsidR="00766C44" w:rsidRPr="00D80AC2">
        <w:rPr>
          <w:rFonts w:ascii="Arial" w:eastAsia="仿宋" w:hAnsi="Arial" w:cs="Arial"/>
          <w:sz w:val="28"/>
          <w:szCs w:val="28"/>
        </w:rPr>
        <w:t>2023</w:t>
      </w:r>
      <w:r w:rsidR="00766C44">
        <w:rPr>
          <w:rFonts w:ascii="Arial" w:eastAsia="仿宋" w:hAnsi="Arial" w:cs="Arial"/>
          <w:sz w:val="28"/>
          <w:szCs w:val="28"/>
        </w:rPr>
        <w:t>）</w:t>
      </w:r>
      <w:r w:rsidR="00766C44" w:rsidRPr="00D80AC2">
        <w:rPr>
          <w:rFonts w:ascii="Arial" w:eastAsia="仿宋" w:hAnsi="Arial" w:cs="Arial"/>
          <w:sz w:val="28"/>
          <w:szCs w:val="28"/>
        </w:rPr>
        <w:t>001</w:t>
      </w:r>
      <w:r w:rsidR="00766C44">
        <w:rPr>
          <w:rFonts w:ascii="Arial" w:eastAsia="仿宋" w:hAnsi="Arial" w:cs="Arial"/>
          <w:sz w:val="28"/>
          <w:szCs w:val="28"/>
        </w:rPr>
        <w:t>）</w:t>
      </w:r>
      <w:r>
        <w:rPr>
          <w:rFonts w:ascii="Arial" w:eastAsia="仿宋_GB2312" w:hAnsi="Arial" w:cs="Arial"/>
          <w:sz w:val="28"/>
          <w:szCs w:val="28"/>
        </w:rPr>
        <w:t>等地方规定。</w:t>
      </w:r>
    </w:p>
    <w:p w:rsidR="00C248F9" w:rsidRDefault="00FE76B2">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6A0192" w:rsidRDefault="00FE76B2" w:rsidP="006A0192">
      <w:pPr>
        <w:pStyle w:val="11"/>
        <w:rPr>
          <w:rFonts w:ascii="Arial" w:eastAsia="仿宋" w:hAnsi="Arial" w:cs="Arial"/>
          <w:szCs w:val="28"/>
        </w:rPr>
      </w:pPr>
      <w:r>
        <w:rPr>
          <w:rFonts w:ascii="Arial" w:hAnsi="Arial" w:cs="Arial"/>
        </w:rPr>
        <w:t>根据</w:t>
      </w:r>
      <w:r w:rsidR="00724488" w:rsidRPr="00D80AC2">
        <w:rPr>
          <w:rFonts w:ascii="Arial" w:eastAsia="仿宋" w:hAnsi="Arial" w:cs="Arial"/>
          <w:szCs w:val="28"/>
        </w:rPr>
        <w:t>《北京市国有建设用地使用权出让地价评估技术导则（试行）》</w:t>
      </w:r>
      <w:r w:rsidR="00724488">
        <w:rPr>
          <w:rFonts w:ascii="Arial" w:eastAsia="仿宋" w:hAnsi="Arial" w:cs="Arial"/>
          <w:szCs w:val="28"/>
        </w:rPr>
        <w:t>（</w:t>
      </w:r>
      <w:r w:rsidR="00724488" w:rsidRPr="00D80AC2">
        <w:rPr>
          <w:rFonts w:ascii="Arial" w:eastAsia="仿宋" w:hAnsi="Arial" w:cs="Arial"/>
          <w:szCs w:val="28"/>
        </w:rPr>
        <w:t>北估秘</w:t>
      </w:r>
      <w:r w:rsidR="00724488">
        <w:rPr>
          <w:rFonts w:ascii="Arial" w:eastAsia="仿宋" w:hAnsi="Arial" w:cs="Arial"/>
          <w:szCs w:val="28"/>
        </w:rPr>
        <w:t>（</w:t>
      </w:r>
      <w:r w:rsidR="00724488" w:rsidRPr="00D80AC2">
        <w:rPr>
          <w:rFonts w:ascii="Arial" w:eastAsia="仿宋" w:hAnsi="Arial" w:cs="Arial"/>
          <w:szCs w:val="28"/>
        </w:rPr>
        <w:t>2023</w:t>
      </w:r>
      <w:r w:rsidR="00724488">
        <w:rPr>
          <w:rFonts w:ascii="Arial" w:eastAsia="仿宋" w:hAnsi="Arial" w:cs="Arial"/>
          <w:szCs w:val="28"/>
        </w:rPr>
        <w:t>）</w:t>
      </w:r>
      <w:r w:rsidR="00724488" w:rsidRPr="00D80AC2">
        <w:rPr>
          <w:rFonts w:ascii="Arial" w:eastAsia="仿宋" w:hAnsi="Arial" w:cs="Arial"/>
          <w:szCs w:val="28"/>
        </w:rPr>
        <w:t>001</w:t>
      </w:r>
      <w:r w:rsidR="00724488">
        <w:rPr>
          <w:rFonts w:ascii="Arial" w:eastAsia="仿宋" w:hAnsi="Arial" w:cs="Arial"/>
          <w:szCs w:val="28"/>
        </w:rPr>
        <w:t>）</w:t>
      </w:r>
      <w:r w:rsidR="006A0192">
        <w:rPr>
          <w:rFonts w:ascii="Arial" w:eastAsia="仿宋" w:hAnsi="Arial" w:cs="Arial" w:hint="eastAsia"/>
          <w:szCs w:val="28"/>
        </w:rPr>
        <w:t>7</w:t>
      </w:r>
      <w:r w:rsidR="006A0192">
        <w:rPr>
          <w:rFonts w:ascii="Arial" w:eastAsia="仿宋" w:hAnsi="Arial" w:cs="Arial"/>
          <w:szCs w:val="28"/>
        </w:rPr>
        <w:t>.3.3</w:t>
      </w:r>
      <w:r w:rsidR="006A0192">
        <w:rPr>
          <w:rFonts w:ascii="Arial" w:eastAsia="仿宋" w:hAnsi="Arial" w:cs="Arial" w:hint="eastAsia"/>
          <w:szCs w:val="28"/>
        </w:rPr>
        <w:t>（</w:t>
      </w:r>
      <w:r w:rsidR="006A0192">
        <w:rPr>
          <w:rFonts w:ascii="Arial" w:eastAsia="仿宋" w:hAnsi="Arial" w:cs="Arial" w:hint="eastAsia"/>
          <w:szCs w:val="28"/>
        </w:rPr>
        <w:t>2</w:t>
      </w:r>
      <w:r w:rsidR="006A0192">
        <w:rPr>
          <w:rFonts w:ascii="Arial" w:eastAsia="仿宋" w:hAnsi="Arial" w:cs="Arial" w:hint="eastAsia"/>
          <w:szCs w:val="28"/>
        </w:rPr>
        <w:t>）调低容积率：</w:t>
      </w:r>
      <w:r w:rsidR="006A0192">
        <w:rPr>
          <w:rFonts w:ascii="Arial" w:eastAsia="仿宋" w:hAnsi="Arial" w:cs="Arial"/>
          <w:szCs w:val="28"/>
        </w:rPr>
        <w:t>“</w:t>
      </w:r>
      <w:r w:rsidR="006A0192">
        <w:rPr>
          <w:rFonts w:ascii="Arial" w:eastAsia="仿宋" w:hAnsi="Arial" w:cs="Arial" w:hint="eastAsia"/>
          <w:szCs w:val="28"/>
        </w:rPr>
        <w:t>地上建筑面积减少后宗地容积率不低于</w:t>
      </w:r>
      <w:r w:rsidR="006A0192">
        <w:rPr>
          <w:rFonts w:ascii="Arial" w:eastAsia="仿宋" w:hAnsi="Arial" w:cs="Arial" w:hint="eastAsia"/>
          <w:szCs w:val="28"/>
        </w:rPr>
        <w:t>1</w:t>
      </w:r>
      <w:r w:rsidR="006A0192">
        <w:rPr>
          <w:rFonts w:ascii="Arial" w:eastAsia="仿宋" w:hAnsi="Arial" w:cs="Arial" w:hint="eastAsia"/>
          <w:szCs w:val="28"/>
        </w:rPr>
        <w:t>的，原则上不在进行地价评审，地上部分出让价款不变（政府原因除外）</w:t>
      </w:r>
      <w:r w:rsidR="006A0192">
        <w:rPr>
          <w:rFonts w:ascii="Arial" w:eastAsia="仿宋" w:hAnsi="Arial" w:cs="Arial"/>
          <w:szCs w:val="28"/>
        </w:rPr>
        <w:t>”</w:t>
      </w:r>
      <w:r w:rsidR="00EF7C82">
        <w:rPr>
          <w:rFonts w:ascii="Arial" w:eastAsia="仿宋" w:hAnsi="Arial" w:cs="Arial" w:hint="eastAsia"/>
          <w:szCs w:val="28"/>
        </w:rPr>
        <w:t>。</w:t>
      </w:r>
    </w:p>
    <w:p w:rsidR="00C248F9" w:rsidRDefault="00FE76B2">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EF7C82" w:rsidRDefault="00EF7C82" w:rsidP="00EF7C82">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C248F9" w:rsidRDefault="00FE76B2">
      <w:pPr>
        <w:snapToGrid w:val="0"/>
        <w:spacing w:line="36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00860BE9"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w:t>
      </w:r>
      <w:r w:rsidR="00860BE9" w:rsidRPr="00860BE9">
        <w:rPr>
          <w:rFonts w:ascii="Arial" w:eastAsia="仿宋_GB2312" w:hAnsi="Arial" w:cs="Arial" w:hint="eastAsia"/>
          <w:sz w:val="28"/>
        </w:rPr>
        <w:t>新增用途建筑</w:t>
      </w:r>
      <w:r w:rsidRPr="00860BE9">
        <w:rPr>
          <w:rFonts w:ascii="Arial" w:eastAsia="仿宋_GB2312" w:hAnsi="Arial" w:cs="Arial" w:hint="eastAsia"/>
          <w:sz w:val="28"/>
        </w:rPr>
        <w:t>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C248F9" w:rsidRDefault="00860BE9">
      <w:pPr>
        <w:snapToGrid w:val="0"/>
        <w:spacing w:line="36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sidR="00FE76B2">
        <w:rPr>
          <w:rFonts w:ascii="Arial" w:eastAsia="仿宋_GB2312" w:hAnsi="Arial" w:cs="Arial"/>
          <w:sz w:val="28"/>
          <w:szCs w:val="28"/>
        </w:rPr>
        <w:t>，对有关事项做出的设定及地价内涵如下：</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lastRenderedPageBreak/>
        <w:t>土地用途设定：</w:t>
      </w:r>
    </w:p>
    <w:p w:rsidR="00C248F9" w:rsidRDefault="00FE76B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895EAB">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hint="eastAsia"/>
          <w:sz w:val="28"/>
          <w:szCs w:val="28"/>
        </w:rPr>
        <w:t>估价对象</w:t>
      </w:r>
      <w:r>
        <w:rPr>
          <w:rFonts w:ascii="Arial" w:eastAsia="仿宋_GB2312" w:hAnsi="Arial" w:cs="Arial"/>
          <w:sz w:val="28"/>
          <w:szCs w:val="28"/>
        </w:rPr>
        <w:t>土地用途为</w:t>
      </w:r>
      <w:r w:rsidR="00895EAB">
        <w:rPr>
          <w:rFonts w:ascii="Arial" w:eastAsia="仿宋_GB2312" w:hAnsi="Arial" w:cs="Arial" w:hint="eastAsia"/>
          <w:sz w:val="28"/>
          <w:szCs w:val="28"/>
        </w:rPr>
        <w:t>科研用地。</w:t>
      </w:r>
      <w:r>
        <w:rPr>
          <w:rFonts w:ascii="Arial" w:eastAsia="仿宋_GB2312" w:hAnsi="Arial" w:cs="Arial"/>
          <w:sz w:val="28"/>
          <w:szCs w:val="28"/>
        </w:rPr>
        <w:t xml:space="preserve"> </w:t>
      </w:r>
    </w:p>
    <w:p w:rsidR="00C248F9" w:rsidRDefault="00403E88">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00895EAB" w:rsidRPr="00D80AC2">
        <w:rPr>
          <w:rFonts w:ascii="Arial" w:eastAsia="仿宋" w:hAnsi="Arial" w:cs="Arial"/>
          <w:sz w:val="28"/>
          <w:szCs w:val="28"/>
        </w:rPr>
        <w:t>《自然资源部办公厅关于印发〈国土空间调查、规划、用途管制用地用海分类指南（试行）〉的办通知》</w:t>
      </w:r>
      <w:r w:rsidR="00895EAB">
        <w:rPr>
          <w:rFonts w:ascii="Arial" w:eastAsia="仿宋" w:hAnsi="Arial" w:cs="Arial"/>
          <w:sz w:val="28"/>
          <w:szCs w:val="28"/>
        </w:rPr>
        <w:t>（自然资办（</w:t>
      </w:r>
      <w:r w:rsidR="00895EAB">
        <w:rPr>
          <w:rFonts w:ascii="Arial" w:eastAsia="仿宋" w:hAnsi="Arial" w:cs="Arial"/>
          <w:sz w:val="28"/>
          <w:szCs w:val="28"/>
        </w:rPr>
        <w:t>2020</w:t>
      </w:r>
      <w:r w:rsidR="00895EAB">
        <w:rPr>
          <w:rFonts w:ascii="Arial" w:eastAsia="仿宋" w:hAnsi="Arial" w:cs="Arial"/>
          <w:sz w:val="28"/>
          <w:szCs w:val="28"/>
        </w:rPr>
        <w:t>）</w:t>
      </w:r>
      <w:r w:rsidR="00895EAB">
        <w:rPr>
          <w:rFonts w:ascii="Arial" w:eastAsia="仿宋" w:hAnsi="Arial" w:cs="Arial"/>
          <w:sz w:val="28"/>
          <w:szCs w:val="28"/>
        </w:rPr>
        <w:t>51</w:t>
      </w:r>
      <w:r w:rsidR="00895EAB">
        <w:rPr>
          <w:rFonts w:ascii="Arial" w:eastAsia="仿宋" w:hAnsi="Arial" w:cs="Arial"/>
          <w:sz w:val="28"/>
          <w:szCs w:val="28"/>
        </w:rPr>
        <w:t>号）</w:t>
      </w:r>
      <w:r w:rsidR="00895EAB" w:rsidRPr="00D80AC2">
        <w:rPr>
          <w:rFonts w:ascii="Arial" w:eastAsia="仿宋" w:hAnsi="Arial" w:cs="Arial"/>
          <w:sz w:val="28"/>
          <w:szCs w:val="28"/>
        </w:rPr>
        <w:t>、《土地利用现状分类》</w:t>
      </w:r>
      <w:r w:rsidR="00895EAB">
        <w:rPr>
          <w:rFonts w:ascii="Arial" w:eastAsia="仿宋" w:hAnsi="Arial" w:cs="Arial"/>
          <w:sz w:val="28"/>
          <w:szCs w:val="28"/>
        </w:rPr>
        <w:t>（</w:t>
      </w:r>
      <w:r w:rsidR="00895EAB">
        <w:rPr>
          <w:rFonts w:ascii="Arial" w:eastAsia="仿宋" w:hAnsi="Arial" w:cs="Arial"/>
          <w:sz w:val="28"/>
          <w:szCs w:val="28"/>
        </w:rPr>
        <w:t>GB/T21010-2017</w:t>
      </w:r>
      <w:r w:rsidR="00895EAB">
        <w:rPr>
          <w:rFonts w:ascii="Arial" w:eastAsia="仿宋" w:hAnsi="Arial" w:cs="Arial"/>
          <w:sz w:val="28"/>
          <w:szCs w:val="28"/>
        </w:rPr>
        <w:t>）</w:t>
      </w:r>
      <w:r w:rsidR="00895EAB" w:rsidRPr="00D80AC2">
        <w:rPr>
          <w:rFonts w:ascii="Arial" w:eastAsia="仿宋" w:hAnsi="Arial" w:cs="Arial"/>
          <w:sz w:val="28"/>
          <w:szCs w:val="28"/>
        </w:rPr>
        <w:t>、《北京市人民政府关于更新出让国有建设用地使用权基准地价的通知》</w:t>
      </w:r>
      <w:r w:rsidR="00895EAB">
        <w:rPr>
          <w:rFonts w:ascii="Arial" w:eastAsia="仿宋" w:hAnsi="Arial" w:cs="Arial"/>
          <w:sz w:val="28"/>
          <w:szCs w:val="28"/>
        </w:rPr>
        <w:t>（京政发（</w:t>
      </w:r>
      <w:r w:rsidR="00895EAB">
        <w:rPr>
          <w:rFonts w:ascii="Arial" w:eastAsia="仿宋" w:hAnsi="Arial" w:cs="Arial"/>
          <w:sz w:val="28"/>
          <w:szCs w:val="28"/>
        </w:rPr>
        <w:t>2022</w:t>
      </w:r>
      <w:r w:rsidR="00895EAB">
        <w:rPr>
          <w:rFonts w:ascii="Arial" w:eastAsia="仿宋" w:hAnsi="Arial" w:cs="Arial"/>
          <w:sz w:val="28"/>
          <w:szCs w:val="28"/>
        </w:rPr>
        <w:t>）</w:t>
      </w:r>
      <w:r w:rsidR="00895EAB">
        <w:rPr>
          <w:rFonts w:ascii="Arial" w:eastAsia="仿宋" w:hAnsi="Arial" w:cs="Arial"/>
          <w:sz w:val="28"/>
          <w:szCs w:val="28"/>
        </w:rPr>
        <w:t>12</w:t>
      </w:r>
      <w:r w:rsidR="00895EAB">
        <w:rPr>
          <w:rFonts w:ascii="Arial" w:eastAsia="仿宋" w:hAnsi="Arial" w:cs="Arial"/>
          <w:sz w:val="28"/>
          <w:szCs w:val="28"/>
        </w:rPr>
        <w:t>号）</w:t>
      </w:r>
      <w:r w:rsidR="00895EAB" w:rsidRPr="00D80AC2">
        <w:rPr>
          <w:rFonts w:ascii="Arial" w:eastAsia="仿宋" w:hAnsi="Arial" w:cs="Arial"/>
          <w:sz w:val="28"/>
          <w:szCs w:val="28"/>
        </w:rPr>
        <w:t>，按照《北京市国有建设用地使用权出让地价评估技术导则（试行）》</w:t>
      </w:r>
      <w:r w:rsidR="00895EAB">
        <w:rPr>
          <w:rFonts w:ascii="Arial" w:eastAsia="仿宋" w:hAnsi="Arial" w:cs="Arial"/>
          <w:sz w:val="28"/>
          <w:szCs w:val="28"/>
        </w:rPr>
        <w:t>（</w:t>
      </w:r>
      <w:r w:rsidR="00895EAB" w:rsidRPr="00D80AC2">
        <w:rPr>
          <w:rFonts w:ascii="Arial" w:eastAsia="仿宋" w:hAnsi="Arial" w:cs="Arial"/>
          <w:sz w:val="28"/>
          <w:szCs w:val="28"/>
        </w:rPr>
        <w:t>北估秘</w:t>
      </w:r>
      <w:r w:rsidR="00895EAB">
        <w:rPr>
          <w:rFonts w:ascii="Arial" w:eastAsia="仿宋" w:hAnsi="Arial" w:cs="Arial"/>
          <w:sz w:val="28"/>
          <w:szCs w:val="28"/>
        </w:rPr>
        <w:t>（</w:t>
      </w:r>
      <w:r w:rsidR="00895EAB" w:rsidRPr="00D80AC2">
        <w:rPr>
          <w:rFonts w:ascii="Arial" w:eastAsia="仿宋" w:hAnsi="Arial" w:cs="Arial"/>
          <w:sz w:val="28"/>
          <w:szCs w:val="28"/>
        </w:rPr>
        <w:t>2023</w:t>
      </w:r>
      <w:r w:rsidR="00895EAB">
        <w:rPr>
          <w:rFonts w:ascii="Arial" w:eastAsia="仿宋" w:hAnsi="Arial" w:cs="Arial"/>
          <w:sz w:val="28"/>
          <w:szCs w:val="28"/>
        </w:rPr>
        <w:t>）</w:t>
      </w:r>
      <w:r w:rsidR="00895EAB" w:rsidRPr="00D80AC2">
        <w:rPr>
          <w:rFonts w:ascii="Arial" w:eastAsia="仿宋" w:hAnsi="Arial" w:cs="Arial"/>
          <w:sz w:val="28"/>
          <w:szCs w:val="28"/>
        </w:rPr>
        <w:t>001</w:t>
      </w:r>
      <w:r w:rsidR="00895EAB">
        <w:rPr>
          <w:rFonts w:ascii="Arial" w:eastAsia="仿宋" w:hAnsi="Arial" w:cs="Arial"/>
          <w:sz w:val="28"/>
          <w:szCs w:val="28"/>
        </w:rPr>
        <w:t>）</w:t>
      </w:r>
      <w:r w:rsidR="00895EAB" w:rsidRPr="00D80AC2">
        <w:rPr>
          <w:rFonts w:ascii="Arial" w:eastAsia="仿宋" w:hAnsi="Arial" w:cs="Arial"/>
          <w:sz w:val="28"/>
          <w:szCs w:val="28"/>
        </w:rPr>
        <w:t>规定</w:t>
      </w:r>
      <w:r w:rsidR="00FE76B2">
        <w:rPr>
          <w:rFonts w:ascii="Arial" w:eastAsia="仿宋_GB2312" w:hAnsi="Arial" w:cs="Arial" w:hint="eastAsia"/>
          <w:sz w:val="28"/>
          <w:szCs w:val="28"/>
        </w:rPr>
        <w:t>及</w:t>
      </w:r>
      <w:r w:rsidR="00FE76B2">
        <w:rPr>
          <w:rFonts w:ascii="Arial" w:eastAsia="仿宋_GB2312" w:hAnsi="Arial" w:cs="Arial"/>
          <w:sz w:val="28"/>
          <w:szCs w:val="28"/>
        </w:rPr>
        <w:t>此次拟变更出让合同</w:t>
      </w:r>
      <w:r w:rsidR="00FE76B2">
        <w:rPr>
          <w:rFonts w:ascii="Arial" w:eastAsia="仿宋_GB2312" w:hAnsi="Arial" w:cs="Arial" w:hint="eastAsia"/>
          <w:sz w:val="28"/>
          <w:szCs w:val="28"/>
        </w:rPr>
        <w:t>内容</w:t>
      </w:r>
      <w:r w:rsidR="00FE76B2">
        <w:rPr>
          <w:rFonts w:ascii="Arial" w:eastAsia="仿宋_GB2312" w:hAnsi="Arial" w:cs="Arial"/>
          <w:sz w:val="28"/>
        </w:rPr>
        <w:t>，根据评估委托书，此次估价设定估价对象用途为</w:t>
      </w:r>
      <w:r w:rsidR="00895EAB">
        <w:rPr>
          <w:rFonts w:ascii="Arial" w:eastAsia="仿宋_GB2312" w:hAnsi="Arial" w:cs="Arial" w:hint="eastAsia"/>
          <w:sz w:val="28"/>
          <w:szCs w:val="28"/>
        </w:rPr>
        <w:t>地下科研</w:t>
      </w:r>
      <w:r w:rsidR="00FE76B2">
        <w:rPr>
          <w:rFonts w:ascii="Arial" w:eastAsia="仿宋_GB2312" w:hAnsi="Arial" w:cs="Arial"/>
          <w:sz w:val="28"/>
        </w:rPr>
        <w:t>。</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sz w:val="28"/>
        </w:rPr>
        <w:t>《国有建设用地使用权出让地价评估委托书》</w:t>
      </w:r>
      <w:r>
        <w:rPr>
          <w:rFonts w:ascii="Arial" w:eastAsia="仿宋_GB2312" w:hAnsi="Arial" w:cs="Arial"/>
          <w:sz w:val="28"/>
          <w:szCs w:val="28"/>
        </w:rPr>
        <w:t>，</w:t>
      </w:r>
      <w:r w:rsidR="00CC513D">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C248F9" w:rsidRDefault="00403E88">
      <w:pPr>
        <w:spacing w:line="36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sidR="00CC513D">
        <w:rPr>
          <w:rFonts w:ascii="Arial" w:eastAsia="仿宋_GB2312" w:hAnsi="Arial" w:cs="Arial" w:hint="eastAsia"/>
          <w:sz w:val="28"/>
          <w:szCs w:val="28"/>
        </w:rPr>
        <w:t>估价对象</w:t>
      </w:r>
      <w:r w:rsidR="00FE76B2">
        <w:rPr>
          <w:rFonts w:ascii="Arial" w:eastAsia="仿宋_GB2312" w:hAnsi="Arial" w:cs="Arial"/>
          <w:sz w:val="28"/>
          <w:szCs w:val="28"/>
        </w:rPr>
        <w:t>现状开发程度为宗地外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sidR="00FE76B2">
        <w:rPr>
          <w:rFonts w:ascii="Arial" w:eastAsia="仿宋_GB2312" w:hAnsi="Arial" w:cs="Arial"/>
          <w:sz w:val="28"/>
          <w:szCs w:val="28"/>
        </w:rPr>
        <w:t>）</w:t>
      </w:r>
      <w:r w:rsidR="00FE76B2">
        <w:rPr>
          <w:rFonts w:ascii="Arial" w:eastAsia="仿宋_GB2312" w:hAnsi="Arial" w:cs="Arial" w:hint="eastAsia"/>
          <w:sz w:val="28"/>
          <w:szCs w:val="28"/>
        </w:rPr>
        <w:t>，</w:t>
      </w:r>
      <w:r w:rsidR="00FE76B2">
        <w:rPr>
          <w:rFonts w:ascii="Arial" w:eastAsia="仿宋_GB2312" w:hAnsi="Arial" w:cs="Arial"/>
          <w:sz w:val="28"/>
          <w:szCs w:val="28"/>
        </w:rPr>
        <w:t>宗地内</w:t>
      </w:r>
      <w:r w:rsidR="00FE76B2">
        <w:rPr>
          <w:rFonts w:ascii="Arial" w:eastAsia="仿宋_GB2312" w:hAnsi="Arial" w:cs="Arial" w:hint="eastAsia"/>
          <w:sz w:val="28"/>
          <w:szCs w:val="28"/>
        </w:rPr>
        <w:t>建筑物已竣工并投入使用</w:t>
      </w:r>
      <w:r w:rsidR="00FE76B2">
        <w:rPr>
          <w:rFonts w:ascii="Arial" w:eastAsia="仿宋_GB2312" w:hAnsi="Arial" w:cs="Arial"/>
          <w:sz w:val="28"/>
          <w:szCs w:val="28"/>
        </w:rPr>
        <w:t>。此次拟</w:t>
      </w:r>
      <w:r w:rsidR="00FE76B2">
        <w:rPr>
          <w:rFonts w:ascii="Arial" w:eastAsia="仿宋_GB2312" w:hAnsi="Arial" w:cs="Arial" w:hint="eastAsia"/>
          <w:sz w:val="28"/>
          <w:szCs w:val="28"/>
        </w:rPr>
        <w:t>按实测数据签订补充协议</w:t>
      </w:r>
      <w:r w:rsidR="00FE76B2">
        <w:rPr>
          <w:rFonts w:ascii="Arial" w:eastAsia="仿宋_GB2312" w:hAnsi="Arial" w:cs="Arial"/>
          <w:sz w:val="28"/>
          <w:szCs w:val="28"/>
        </w:rPr>
        <w:t>，根据估价目的，本次评估设定估价对象开发程度为宗地外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w:t>
      </w:r>
      <w:r>
        <w:rPr>
          <w:rFonts w:ascii="Arial" w:eastAsia="仿宋_GB2312" w:hAnsi="Arial" w:cs="Arial"/>
          <w:sz w:val="28"/>
          <w:szCs w:val="28"/>
        </w:rPr>
        <w:t>通</w:t>
      </w:r>
      <w:r>
        <w:rPr>
          <w:rFonts w:ascii="Arial" w:eastAsia="仿宋_GB2312" w:hAnsi="Arial" w:cs="Arial" w:hint="eastAsia"/>
          <w:sz w:val="28"/>
          <w:szCs w:val="28"/>
        </w:rPr>
        <w:t>热力</w:t>
      </w:r>
      <w:r w:rsidR="00FE76B2">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00FE76B2">
        <w:rPr>
          <w:rFonts w:ascii="Arial" w:eastAsia="仿宋_GB2312" w:hAnsi="Arial" w:cs="Arial"/>
          <w:sz w:val="28"/>
          <w:szCs w:val="28"/>
        </w:rPr>
        <w:t>。</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C248F9" w:rsidRPr="00CC513D" w:rsidRDefault="00FE76B2" w:rsidP="00CC513D">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rPr>
        <w:t>，</w:t>
      </w:r>
      <w:r w:rsidR="00CC513D">
        <w:rPr>
          <w:rFonts w:ascii="Arial" w:eastAsia="仿宋_GB2312" w:hAnsi="Arial" w:cs="Arial" w:hint="eastAsia"/>
          <w:sz w:val="28"/>
          <w:szCs w:val="28"/>
        </w:rPr>
        <w:t>估价对象</w:t>
      </w:r>
      <w:r w:rsidR="00403E88">
        <w:rPr>
          <w:rFonts w:ascii="Arial" w:eastAsia="仿宋_GB2312" w:hAnsi="Arial" w:cs="Arial" w:hint="eastAsia"/>
          <w:sz w:val="28"/>
          <w:szCs w:val="28"/>
        </w:rPr>
        <w:t>科研</w:t>
      </w:r>
      <w:r>
        <w:rPr>
          <w:rFonts w:ascii="Arial" w:eastAsia="仿宋_GB2312" w:hAnsi="Arial" w:cs="Arial"/>
          <w:sz w:val="28"/>
          <w:szCs w:val="28"/>
        </w:rPr>
        <w:t>用途</w:t>
      </w:r>
      <w:r>
        <w:rPr>
          <w:rFonts w:ascii="Arial" w:eastAsia="仿宋_GB2312" w:hAnsi="Arial" w:cs="Arial" w:hint="eastAsia"/>
          <w:sz w:val="28"/>
          <w:szCs w:val="28"/>
        </w:rPr>
        <w:t>的</w:t>
      </w:r>
      <w:r w:rsidR="00CC513D">
        <w:rPr>
          <w:rFonts w:ascii="Arial" w:eastAsia="仿宋_GB2312" w:hAnsi="Arial" w:cs="Arial" w:hint="eastAsia"/>
          <w:sz w:val="28"/>
          <w:szCs w:val="28"/>
        </w:rPr>
        <w:t>国有建设用地使用权出让年限为</w:t>
      </w:r>
      <w:r w:rsidR="00CC513D">
        <w:rPr>
          <w:rFonts w:ascii="Arial" w:eastAsia="仿宋_GB2312" w:hAnsi="Arial" w:cs="Arial" w:hint="eastAsia"/>
          <w:sz w:val="28"/>
          <w:szCs w:val="28"/>
        </w:rPr>
        <w:t>5</w:t>
      </w:r>
      <w:r w:rsidR="00CC513D">
        <w:rPr>
          <w:rFonts w:ascii="Arial" w:eastAsia="仿宋_GB2312" w:hAnsi="Arial" w:cs="Arial"/>
          <w:sz w:val="28"/>
          <w:szCs w:val="28"/>
        </w:rPr>
        <w:t>0</w:t>
      </w:r>
      <w:r w:rsidR="00CC513D">
        <w:rPr>
          <w:rFonts w:ascii="Arial" w:eastAsia="仿宋_GB2312" w:hAnsi="Arial" w:cs="Arial" w:hint="eastAsia"/>
          <w:sz w:val="28"/>
          <w:szCs w:val="28"/>
        </w:rPr>
        <w:t>年，</w:t>
      </w:r>
      <w:r w:rsidR="00CC513D" w:rsidRPr="004246BE">
        <w:rPr>
          <w:rFonts w:ascii="Arial" w:eastAsia="仿宋_GB2312" w:hAnsi="Arial" w:cs="Arial"/>
          <w:sz w:val="28"/>
          <w:szCs w:val="28"/>
        </w:rPr>
        <w:t>考虑到本次估价目的，根据《中华人民共和国城镇国有土地使用权</w:t>
      </w:r>
      <w:r w:rsidR="00CC513D" w:rsidRPr="004246BE">
        <w:rPr>
          <w:rFonts w:ascii="Arial" w:eastAsia="仿宋_GB2312" w:hAnsi="Arial" w:cs="Arial"/>
          <w:sz w:val="28"/>
          <w:szCs w:val="28"/>
        </w:rPr>
        <w:lastRenderedPageBreak/>
        <w:t>出让和转让暂行条例》</w:t>
      </w:r>
      <w:r w:rsidR="00CC513D">
        <w:rPr>
          <w:rFonts w:ascii="Arial" w:eastAsia="仿宋_GB2312" w:hAnsi="Arial" w:cs="Arial"/>
          <w:sz w:val="28"/>
          <w:szCs w:val="28"/>
        </w:rPr>
        <w:t>（</w:t>
      </w:r>
      <w:r w:rsidR="00CC513D" w:rsidRPr="004246BE">
        <w:rPr>
          <w:rFonts w:ascii="Arial" w:eastAsia="仿宋_GB2312" w:hAnsi="Arial" w:cs="Arial"/>
          <w:sz w:val="28"/>
          <w:szCs w:val="28"/>
        </w:rPr>
        <w:t>国务院令第</w:t>
      </w:r>
      <w:r w:rsidR="00CC513D" w:rsidRPr="004246BE">
        <w:rPr>
          <w:rFonts w:ascii="Arial" w:eastAsia="仿宋_GB2312" w:hAnsi="Arial" w:cs="Arial"/>
          <w:sz w:val="28"/>
          <w:szCs w:val="28"/>
        </w:rPr>
        <w:t>55</w:t>
      </w:r>
      <w:r w:rsidR="00CC513D" w:rsidRPr="004246BE">
        <w:rPr>
          <w:rFonts w:ascii="Arial" w:eastAsia="仿宋_GB2312" w:hAnsi="Arial" w:cs="Arial"/>
          <w:sz w:val="28"/>
          <w:szCs w:val="28"/>
        </w:rPr>
        <w:t>号</w:t>
      </w:r>
      <w:r w:rsidR="00CC513D">
        <w:rPr>
          <w:rFonts w:ascii="Arial" w:eastAsia="仿宋_GB2312" w:hAnsi="Arial" w:cs="Arial"/>
          <w:sz w:val="28"/>
          <w:szCs w:val="28"/>
        </w:rPr>
        <w:t>）</w:t>
      </w:r>
      <w:r w:rsidR="00CC513D">
        <w:rPr>
          <w:rFonts w:ascii="Arial" w:eastAsia="仿宋_GB2312" w:hAnsi="Arial" w:cs="Arial" w:hint="eastAsia"/>
          <w:sz w:val="28"/>
          <w:szCs w:val="28"/>
        </w:rPr>
        <w:t>、</w:t>
      </w:r>
      <w:r w:rsidR="00CC513D" w:rsidRPr="00492EF0">
        <w:rPr>
          <w:rFonts w:ascii="Arial" w:eastAsia="仿宋_GB2312" w:hAnsi="Arial" w:cs="Arial"/>
          <w:sz w:val="28"/>
        </w:rPr>
        <w:t>《</w:t>
      </w:r>
      <w:r w:rsidR="00CC513D" w:rsidRPr="00492EF0">
        <w:rPr>
          <w:rFonts w:ascii="Arial" w:eastAsia="仿宋_GB2312" w:hAnsi="Arial" w:hint="eastAsia"/>
          <w:sz w:val="28"/>
        </w:rPr>
        <w:t>北京市人民政府关于更新出让国有建设用地使用权</w:t>
      </w:r>
      <w:r w:rsidR="00CC513D" w:rsidRPr="00CC513D">
        <w:rPr>
          <w:rFonts w:ascii="Arial" w:eastAsia="仿宋_GB2312" w:hAnsi="Arial" w:hint="eastAsia"/>
          <w:sz w:val="28"/>
        </w:rPr>
        <w:t>基准地价的通知》（京政发（</w:t>
      </w:r>
      <w:r w:rsidR="00CC513D" w:rsidRPr="00CC513D">
        <w:rPr>
          <w:rFonts w:ascii="Arial" w:eastAsia="仿宋_GB2312" w:hAnsi="Arial" w:hint="eastAsia"/>
          <w:sz w:val="28"/>
        </w:rPr>
        <w:t>2022</w:t>
      </w:r>
      <w:r w:rsidR="00CC513D" w:rsidRPr="00CC513D">
        <w:rPr>
          <w:rFonts w:ascii="Arial" w:eastAsia="仿宋_GB2312" w:hAnsi="Arial" w:hint="eastAsia"/>
          <w:sz w:val="28"/>
        </w:rPr>
        <w:t>）</w:t>
      </w:r>
      <w:r w:rsidR="00CC513D" w:rsidRPr="00CC513D">
        <w:rPr>
          <w:rFonts w:ascii="Arial" w:eastAsia="仿宋_GB2312" w:hAnsi="Arial" w:hint="eastAsia"/>
          <w:sz w:val="28"/>
        </w:rPr>
        <w:t>12</w:t>
      </w:r>
      <w:r w:rsidR="00CC513D" w:rsidRPr="00CC513D">
        <w:rPr>
          <w:rFonts w:ascii="Arial" w:eastAsia="仿宋_GB2312" w:hAnsi="Arial" w:hint="eastAsia"/>
          <w:sz w:val="28"/>
        </w:rPr>
        <w:t>号）</w:t>
      </w:r>
      <w:r w:rsidR="00CC513D" w:rsidRPr="00CC513D">
        <w:rPr>
          <w:rFonts w:ascii="Arial" w:eastAsia="仿宋_GB2312" w:hAnsi="Arial" w:cs="Arial"/>
          <w:sz w:val="28"/>
          <w:szCs w:val="28"/>
        </w:rPr>
        <w:t>的有关规定，本次评估设定土地使用年限为</w:t>
      </w:r>
      <w:r w:rsidR="00CC513D" w:rsidRPr="00CC513D">
        <w:rPr>
          <w:rFonts w:ascii="Arial" w:eastAsia="仿宋_GB2312" w:hAnsi="Arial" w:cs="Arial" w:hint="eastAsia"/>
          <w:sz w:val="28"/>
          <w:szCs w:val="28"/>
        </w:rPr>
        <w:t>地下科研</w:t>
      </w:r>
      <w:r w:rsidR="00CC513D" w:rsidRPr="00CC513D">
        <w:rPr>
          <w:rFonts w:ascii="Arial" w:eastAsia="仿宋_GB2312" w:hAnsi="Arial" w:cs="Arial"/>
          <w:sz w:val="28"/>
          <w:szCs w:val="28"/>
        </w:rPr>
        <w:t>用途法定最高使用年限</w:t>
      </w:r>
      <w:r w:rsidR="00CC513D" w:rsidRPr="00CC513D">
        <w:rPr>
          <w:rFonts w:ascii="Arial" w:eastAsia="仿宋_GB2312" w:hAnsi="Arial" w:cs="Arial"/>
          <w:sz w:val="28"/>
          <w:szCs w:val="28"/>
        </w:rPr>
        <w:t>50</w:t>
      </w:r>
      <w:r w:rsidR="00CC513D" w:rsidRPr="00CC513D">
        <w:rPr>
          <w:rFonts w:ascii="Arial" w:eastAsia="仿宋_GB2312" w:hAnsi="Arial" w:cs="Arial"/>
          <w:sz w:val="28"/>
          <w:szCs w:val="28"/>
        </w:rPr>
        <w:t>年。</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C248F9" w:rsidRDefault="00FE7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签订所依据的规划条件，宗地出让面积为</w:t>
      </w:r>
      <w:r w:rsidR="00F470DB">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sidR="004F276F">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sidR="004F276F">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4F276F">
        <w:rPr>
          <w:rFonts w:ascii="Arial" w:eastAsia="仿宋_GB2312" w:hAnsi="Arial" w:cs="Arial"/>
          <w:sz w:val="28"/>
          <w:szCs w:val="28"/>
        </w:rPr>
        <w:t>2.47</w:t>
      </w:r>
      <w:r>
        <w:rPr>
          <w:rFonts w:ascii="Arial" w:eastAsia="仿宋_GB2312" w:hAnsi="Arial" w:cs="Arial"/>
          <w:sz w:val="28"/>
          <w:szCs w:val="28"/>
        </w:rPr>
        <w:t>。</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sidR="004F276F">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470DB">
        <w:rPr>
          <w:rFonts w:ascii="Arial" w:eastAsia="仿宋_GB2312" w:hAnsi="Arial" w:cs="Arial" w:hint="eastAsia"/>
          <w:sz w:val="28"/>
          <w:szCs w:val="28"/>
        </w:rPr>
        <w:t>12128.00</w:t>
      </w:r>
      <w:r>
        <w:rPr>
          <w:rFonts w:ascii="Arial" w:eastAsia="仿宋_GB2312" w:hAnsi="Arial" w:cs="Arial"/>
          <w:sz w:val="28"/>
          <w:szCs w:val="28"/>
        </w:rPr>
        <w:t>平方米，总建筑面积调整为</w:t>
      </w:r>
      <w:r w:rsidR="004F276F">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4F276F">
        <w:rPr>
          <w:rFonts w:ascii="Arial" w:eastAsia="仿宋_GB2312" w:hAnsi="Arial" w:cs="Arial" w:hint="eastAsia"/>
          <w:sz w:val="28"/>
          <w:szCs w:val="28"/>
        </w:rPr>
        <w:t>29082.55</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sz w:val="28"/>
          <w:szCs w:val="28"/>
        </w:rPr>
        <w:t>23347.35</w:t>
      </w:r>
      <w:r>
        <w:rPr>
          <w:rFonts w:ascii="Arial" w:eastAsia="仿宋_GB2312" w:hAnsi="Arial" w:cs="Arial" w:hint="eastAsia"/>
          <w:sz w:val="28"/>
          <w:szCs w:val="28"/>
        </w:rPr>
        <w:t>平方米</w:t>
      </w:r>
      <w:r w:rsidR="004F276F">
        <w:rPr>
          <w:rFonts w:ascii="Arial" w:eastAsia="仿宋_GB2312" w:hAnsi="Arial" w:cs="Arial" w:hint="eastAsia"/>
          <w:sz w:val="28"/>
          <w:szCs w:val="28"/>
        </w:rPr>
        <w:t>、综合实验厂房</w:t>
      </w:r>
      <w:r w:rsidR="004F276F">
        <w:rPr>
          <w:rFonts w:ascii="Arial" w:eastAsia="仿宋_GB2312" w:hAnsi="Arial" w:cs="Arial" w:hint="eastAsia"/>
          <w:sz w:val="28"/>
          <w:szCs w:val="28"/>
        </w:rPr>
        <w:t>5</w:t>
      </w:r>
      <w:r w:rsidR="004F276F">
        <w:rPr>
          <w:rFonts w:ascii="Arial" w:eastAsia="仿宋_GB2312" w:hAnsi="Arial" w:cs="Arial"/>
          <w:sz w:val="28"/>
          <w:szCs w:val="28"/>
        </w:rPr>
        <w:t>735.20</w:t>
      </w:r>
      <w:r w:rsidR="004F276F">
        <w:rPr>
          <w:rFonts w:ascii="Arial" w:eastAsia="仿宋_GB2312" w:hAnsi="Arial" w:cs="Arial" w:hint="eastAsia"/>
          <w:sz w:val="28"/>
          <w:szCs w:val="28"/>
        </w:rPr>
        <w:t>平方米</w:t>
      </w:r>
      <w:r>
        <w:rPr>
          <w:rFonts w:ascii="Arial" w:eastAsia="仿宋_GB2312" w:hAnsi="Arial" w:cs="Arial"/>
          <w:sz w:val="28"/>
          <w:szCs w:val="28"/>
        </w:rPr>
        <w:t>），地下规划建筑面积为</w:t>
      </w:r>
      <w:r w:rsidR="004F276F">
        <w:rPr>
          <w:rFonts w:ascii="Arial" w:eastAsia="仿宋_GB2312" w:hAnsi="Arial" w:cs="Arial"/>
          <w:sz w:val="28"/>
          <w:szCs w:val="28"/>
        </w:rPr>
        <w:t>9088.04</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hint="eastAsia"/>
          <w:sz w:val="28"/>
          <w:szCs w:val="28"/>
        </w:rPr>
        <w:t>1</w:t>
      </w:r>
      <w:r w:rsidR="004F276F">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w:t>
      </w:r>
      <w:r w:rsidR="004F276F">
        <w:rPr>
          <w:rFonts w:ascii="Arial" w:eastAsia="仿宋_GB2312" w:hAnsi="Arial" w:cs="Arial" w:hint="eastAsia"/>
          <w:sz w:val="28"/>
          <w:szCs w:val="28"/>
        </w:rPr>
        <w:t>非经营性用途</w:t>
      </w:r>
      <w:r w:rsidR="004F276F">
        <w:rPr>
          <w:rFonts w:ascii="Arial" w:eastAsia="仿宋_GB2312" w:hAnsi="Arial" w:cs="Arial" w:hint="eastAsia"/>
          <w:sz w:val="28"/>
          <w:szCs w:val="28"/>
        </w:rPr>
        <w:t>3</w:t>
      </w:r>
      <w:r w:rsidR="004F276F">
        <w:rPr>
          <w:rFonts w:ascii="Arial" w:eastAsia="仿宋_GB2312" w:hAnsi="Arial" w:cs="Arial"/>
          <w:sz w:val="28"/>
          <w:szCs w:val="28"/>
        </w:rPr>
        <w:t>023.92</w:t>
      </w:r>
      <w:r>
        <w:rPr>
          <w:rFonts w:ascii="Arial" w:eastAsia="仿宋_GB2312" w:hAnsi="Arial" w:cs="Arial"/>
          <w:sz w:val="28"/>
          <w:szCs w:val="28"/>
        </w:rPr>
        <w:t>平方米，</w:t>
      </w:r>
      <w:r w:rsidR="004F276F">
        <w:rPr>
          <w:rFonts w:ascii="Arial" w:eastAsia="仿宋_GB2312" w:hAnsi="Arial" w:cs="Arial" w:hint="eastAsia"/>
          <w:sz w:val="28"/>
          <w:szCs w:val="28"/>
        </w:rPr>
        <w:t>人防</w:t>
      </w:r>
      <w:r w:rsidR="004F276F">
        <w:rPr>
          <w:rFonts w:ascii="Arial" w:eastAsia="仿宋_GB2312" w:hAnsi="Arial" w:cs="Arial" w:hint="eastAsia"/>
          <w:sz w:val="28"/>
          <w:szCs w:val="28"/>
        </w:rPr>
        <w:t>4</w:t>
      </w:r>
      <w:r w:rsidR="004F276F">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sidR="004F276F">
        <w:rPr>
          <w:rFonts w:ascii="Arial" w:eastAsia="仿宋_GB2312" w:hAnsi="Arial" w:cs="Arial"/>
          <w:sz w:val="28"/>
          <w:szCs w:val="28"/>
        </w:rPr>
        <w:t>2.40</w:t>
      </w:r>
      <w:r>
        <w:rPr>
          <w:rFonts w:ascii="Arial" w:eastAsia="仿宋_GB2312" w:hAnsi="Arial" w:cs="Arial"/>
          <w:sz w:val="28"/>
          <w:szCs w:val="28"/>
        </w:rPr>
        <w:t>。</w:t>
      </w:r>
    </w:p>
    <w:p w:rsidR="004F276F" w:rsidRPr="00586D94" w:rsidRDefault="00FE76B2">
      <w:pPr>
        <w:snapToGrid w:val="0"/>
        <w:spacing w:line="360" w:lineRule="auto"/>
        <w:ind w:firstLine="556"/>
        <w:jc w:val="both"/>
        <w:rPr>
          <w:rFonts w:ascii="Arial" w:eastAsia="仿宋_GB2312" w:hAnsi="Arial" w:cs="Arial"/>
          <w:b/>
          <w:bCs/>
          <w:sz w:val="28"/>
        </w:rPr>
      </w:pPr>
      <w:r>
        <w:rPr>
          <w:rFonts w:ascii="Arial" w:eastAsia="仿宋_GB2312" w:hAnsi="Arial" w:cs="Arial"/>
          <w:sz w:val="28"/>
        </w:rPr>
        <w:t>容积率在规划调整后</w:t>
      </w:r>
      <w:r w:rsidR="004F276F">
        <w:rPr>
          <w:rFonts w:ascii="Arial" w:eastAsia="仿宋_GB2312" w:hAnsi="Arial" w:cs="Arial" w:hint="eastAsia"/>
          <w:sz w:val="28"/>
        </w:rPr>
        <w:t>减少</w:t>
      </w:r>
      <w:r>
        <w:rPr>
          <w:rFonts w:ascii="Arial" w:eastAsia="仿宋_GB2312" w:hAnsi="Arial" w:cs="Arial"/>
          <w:sz w:val="28"/>
        </w:rPr>
        <w:t>，</w:t>
      </w:r>
      <w:r w:rsidR="004F276F" w:rsidRPr="004F276F">
        <w:rPr>
          <w:rFonts w:ascii="Arial" w:eastAsia="仿宋_GB2312" w:hAnsi="Arial" w:cs="Arial"/>
          <w:sz w:val="28"/>
        </w:rPr>
        <w:t>根据《北京市国有建设用地使用权出让地价评估技术导则（试行）》（北估秘（</w:t>
      </w:r>
      <w:r w:rsidR="004F276F" w:rsidRPr="004F276F">
        <w:rPr>
          <w:rFonts w:ascii="Arial" w:eastAsia="仿宋_GB2312" w:hAnsi="Arial" w:cs="Arial"/>
          <w:sz w:val="28"/>
        </w:rPr>
        <w:t>2023</w:t>
      </w:r>
      <w:r w:rsidR="004F276F" w:rsidRPr="004F276F">
        <w:rPr>
          <w:rFonts w:ascii="Arial" w:eastAsia="仿宋_GB2312" w:hAnsi="Arial" w:cs="Arial"/>
          <w:sz w:val="28"/>
        </w:rPr>
        <w:t>）</w:t>
      </w:r>
      <w:r w:rsidR="004F276F" w:rsidRPr="004F276F">
        <w:rPr>
          <w:rFonts w:ascii="Arial" w:eastAsia="仿宋_GB2312" w:hAnsi="Arial" w:cs="Arial"/>
          <w:sz w:val="28"/>
        </w:rPr>
        <w:t>001</w:t>
      </w:r>
      <w:r w:rsidR="004F276F" w:rsidRPr="004F276F">
        <w:rPr>
          <w:rFonts w:ascii="Arial" w:eastAsia="仿宋_GB2312" w:hAnsi="Arial" w:cs="Arial"/>
          <w:sz w:val="28"/>
        </w:rPr>
        <w:t>）</w:t>
      </w:r>
      <w:r w:rsidR="004F276F" w:rsidRPr="004F276F">
        <w:rPr>
          <w:rFonts w:ascii="Arial" w:eastAsia="仿宋_GB2312" w:hAnsi="Arial" w:cs="Arial" w:hint="eastAsia"/>
          <w:sz w:val="28"/>
        </w:rPr>
        <w:t>7</w:t>
      </w:r>
      <w:r w:rsidR="004F276F" w:rsidRPr="004F276F">
        <w:rPr>
          <w:rFonts w:ascii="Arial" w:eastAsia="仿宋_GB2312" w:hAnsi="Arial" w:cs="Arial"/>
          <w:sz w:val="28"/>
        </w:rPr>
        <w:t>.3.3</w:t>
      </w:r>
      <w:r w:rsidR="004F276F" w:rsidRPr="004F276F">
        <w:rPr>
          <w:rFonts w:ascii="Arial" w:eastAsia="仿宋_GB2312" w:hAnsi="Arial" w:cs="Arial" w:hint="eastAsia"/>
          <w:sz w:val="28"/>
        </w:rPr>
        <w:t>（</w:t>
      </w:r>
      <w:r w:rsidR="004F276F" w:rsidRPr="004F276F">
        <w:rPr>
          <w:rFonts w:ascii="Arial" w:eastAsia="仿宋_GB2312" w:hAnsi="Arial" w:cs="Arial" w:hint="eastAsia"/>
          <w:sz w:val="28"/>
        </w:rPr>
        <w:t>2</w:t>
      </w:r>
      <w:r w:rsidR="004F276F" w:rsidRPr="004F276F">
        <w:rPr>
          <w:rFonts w:ascii="Arial" w:eastAsia="仿宋_GB2312" w:hAnsi="Arial" w:cs="Arial" w:hint="eastAsia"/>
          <w:sz w:val="28"/>
        </w:rPr>
        <w:t>）调低容积率：</w:t>
      </w:r>
      <w:r w:rsidR="004F276F" w:rsidRPr="004F276F">
        <w:rPr>
          <w:rFonts w:ascii="Arial" w:eastAsia="仿宋_GB2312" w:hAnsi="Arial" w:cs="Arial"/>
          <w:sz w:val="28"/>
        </w:rPr>
        <w:t>“</w:t>
      </w:r>
      <w:r w:rsidR="004F276F" w:rsidRPr="004F276F">
        <w:rPr>
          <w:rFonts w:ascii="Arial" w:eastAsia="仿宋_GB2312" w:hAnsi="Arial" w:cs="Arial" w:hint="eastAsia"/>
          <w:sz w:val="28"/>
        </w:rPr>
        <w:t>地上建筑面积减少后宗地容积率不低于</w:t>
      </w:r>
      <w:r w:rsidR="004F276F" w:rsidRPr="004F276F">
        <w:rPr>
          <w:rFonts w:ascii="Arial" w:eastAsia="仿宋_GB2312" w:hAnsi="Arial" w:cs="Arial" w:hint="eastAsia"/>
          <w:sz w:val="28"/>
        </w:rPr>
        <w:t>1</w:t>
      </w:r>
      <w:r w:rsidR="004F276F" w:rsidRPr="004F276F">
        <w:rPr>
          <w:rFonts w:ascii="Arial" w:eastAsia="仿宋_GB2312" w:hAnsi="Arial" w:cs="Arial" w:hint="eastAsia"/>
          <w:sz w:val="28"/>
        </w:rPr>
        <w:t>的，原则上不在进行地价评审，地上部分出让价款不变（政府原因除外）</w:t>
      </w:r>
      <w:r w:rsidR="004F276F" w:rsidRPr="004F276F">
        <w:rPr>
          <w:rFonts w:ascii="Arial" w:eastAsia="仿宋_GB2312" w:hAnsi="Arial" w:cs="Arial"/>
          <w:sz w:val="28"/>
        </w:rPr>
        <w:t>”</w:t>
      </w:r>
      <w:r w:rsidR="004F276F" w:rsidRPr="004F276F">
        <w:rPr>
          <w:rFonts w:ascii="Arial" w:eastAsia="仿宋_GB2312" w:hAnsi="Arial" w:cs="Arial" w:hint="eastAsia"/>
          <w:sz w:val="28"/>
        </w:rPr>
        <w:t>。</w:t>
      </w:r>
      <w:r w:rsidR="00586D94" w:rsidRPr="00586D94">
        <w:rPr>
          <w:rFonts w:ascii="Arial" w:eastAsia="仿宋_GB2312" w:hAnsi="Arial" w:cs="Arial" w:hint="eastAsia"/>
          <w:sz w:val="28"/>
        </w:rPr>
        <w:t>7.3.4</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1</w:t>
      </w:r>
      <w:r w:rsidR="00586D94" w:rsidRPr="00586D94">
        <w:rPr>
          <w:rFonts w:ascii="Arial" w:eastAsia="仿宋_GB2312" w:hAnsi="Arial" w:cs="Arial" w:hint="eastAsia"/>
          <w:sz w:val="28"/>
        </w:rPr>
        <w:t>）新增用途：“新增用途建筑面积超出原地下经营性总建筑面积的，应补缴地价款</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新增用途楼面政府土地收益×新增用途部分出让建筑面积”。</w:t>
      </w:r>
      <w:r w:rsidR="00586D94" w:rsidRPr="00860BE9">
        <w:rPr>
          <w:rFonts w:ascii="Arial" w:eastAsia="仿宋_GB2312" w:hAnsi="Arial" w:cs="Arial"/>
          <w:sz w:val="28"/>
        </w:rPr>
        <w:t>本次</w:t>
      </w:r>
      <w:r w:rsidR="00586D94" w:rsidRPr="00860BE9">
        <w:rPr>
          <w:rFonts w:ascii="Arial" w:eastAsia="仿宋_GB2312" w:hAnsi="Arial" w:cs="Arial" w:hint="eastAsia"/>
          <w:sz w:val="28"/>
        </w:rPr>
        <w:t>仅</w:t>
      </w:r>
      <w:r w:rsidR="00586D94" w:rsidRPr="00860BE9">
        <w:rPr>
          <w:rFonts w:ascii="Arial" w:eastAsia="仿宋_GB2312" w:hAnsi="Arial" w:cs="Arial"/>
          <w:sz w:val="28"/>
        </w:rPr>
        <w:t>需评估估价对象</w:t>
      </w:r>
      <w:r w:rsidR="00586D94" w:rsidRPr="00860BE9">
        <w:rPr>
          <w:rFonts w:ascii="Arial" w:eastAsia="仿宋_GB2312" w:hAnsi="Arial" w:cs="Arial" w:hint="eastAsia"/>
          <w:sz w:val="28"/>
        </w:rPr>
        <w:t>地下新增用途建筑在新规划条件</w:t>
      </w:r>
      <w:r w:rsidR="00586D94" w:rsidRPr="00860BE9">
        <w:rPr>
          <w:rFonts w:ascii="Arial" w:eastAsia="仿宋_GB2312" w:hAnsi="Arial" w:cs="Arial"/>
          <w:sz w:val="28"/>
        </w:rPr>
        <w:t>下的熟地价（</w:t>
      </w:r>
      <w:r w:rsidR="00586D94" w:rsidRPr="00860BE9">
        <w:rPr>
          <w:rFonts w:ascii="Arial" w:eastAsia="仿宋_GB2312" w:hAnsi="Arial" w:cs="Arial"/>
          <w:sz w:val="28"/>
          <w:szCs w:val="28"/>
        </w:rPr>
        <w:t>正常市场价格</w:t>
      </w:r>
      <w:r w:rsidR="00586D94" w:rsidRPr="00860BE9">
        <w:rPr>
          <w:rFonts w:ascii="Arial" w:eastAsia="仿宋_GB2312" w:hAnsi="Arial" w:cs="Arial"/>
          <w:sz w:val="28"/>
        </w:rPr>
        <w:t>）及</w:t>
      </w:r>
      <w:r w:rsidR="00586D94" w:rsidRPr="00860BE9">
        <w:rPr>
          <w:rFonts w:ascii="Arial" w:eastAsia="仿宋_GB2312" w:hAnsi="Arial" w:cs="Arial"/>
          <w:sz w:val="28"/>
          <w:szCs w:val="28"/>
        </w:rPr>
        <w:t>政府土地出让收益，</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00642550" w:rsidRPr="00860BE9">
        <w:rPr>
          <w:rFonts w:ascii="Arial" w:eastAsia="仿宋_GB2312" w:hAnsi="Arial" w:cs="Arial" w:hint="eastAsia"/>
          <w:sz w:val="28"/>
        </w:rPr>
        <w:t>新规划条件</w:t>
      </w:r>
      <w:r w:rsidR="00642550" w:rsidRPr="00860BE9">
        <w:rPr>
          <w:rFonts w:ascii="Arial" w:eastAsia="仿宋_GB2312" w:hAnsi="Arial" w:cs="Arial"/>
          <w:sz w:val="28"/>
        </w:rPr>
        <w:t>下的</w:t>
      </w:r>
      <w:r w:rsidR="00642550">
        <w:rPr>
          <w:rFonts w:ascii="Arial" w:eastAsia="仿宋_GB2312" w:hAnsi="Arial" w:cs="Arial" w:hint="eastAsia"/>
          <w:sz w:val="28"/>
        </w:rPr>
        <w:t>容积率</w:t>
      </w:r>
      <w:r w:rsidR="00586D94">
        <w:rPr>
          <w:rFonts w:ascii="Arial" w:eastAsia="仿宋_GB2312" w:hAnsi="Arial" w:cs="Arial"/>
          <w:sz w:val="28"/>
          <w:szCs w:val="28"/>
        </w:rPr>
        <w:t>2.4</w:t>
      </w:r>
      <w:r w:rsidR="00642550">
        <w:rPr>
          <w:rFonts w:ascii="Arial" w:eastAsia="仿宋_GB2312" w:hAnsi="Arial" w:cs="Arial"/>
          <w:sz w:val="28"/>
          <w:szCs w:val="28"/>
        </w:rPr>
        <w:t>0</w:t>
      </w:r>
      <w:r>
        <w:rPr>
          <w:rFonts w:ascii="Arial" w:eastAsia="仿宋_GB2312" w:hAnsi="Arial" w:cs="Arial"/>
          <w:sz w:val="28"/>
          <w:szCs w:val="28"/>
        </w:rPr>
        <w:t>。</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C248F9" w:rsidRDefault="00FE7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00642550"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sidR="00642550">
        <w:rPr>
          <w:rFonts w:ascii="Arial" w:eastAsia="仿宋_GB2312" w:hAnsi="Arial" w:cs="Arial"/>
          <w:sz w:val="28"/>
          <w:szCs w:val="28"/>
        </w:rPr>
        <w:t>2023</w:t>
      </w:r>
      <w:r w:rsidR="00642550">
        <w:rPr>
          <w:rFonts w:ascii="Arial" w:eastAsia="仿宋_GB2312" w:hAnsi="Arial" w:cs="Arial"/>
          <w:sz w:val="28"/>
          <w:szCs w:val="28"/>
        </w:rPr>
        <w:t>年</w:t>
      </w:r>
      <w:r w:rsidR="00642550">
        <w:rPr>
          <w:rFonts w:ascii="Arial" w:eastAsia="仿宋_GB2312" w:hAnsi="Arial" w:cs="Arial"/>
          <w:sz w:val="28"/>
          <w:szCs w:val="28"/>
        </w:rPr>
        <w:t>5</w:t>
      </w:r>
      <w:r w:rsidR="00642550">
        <w:rPr>
          <w:rFonts w:ascii="Arial" w:eastAsia="仿宋_GB2312" w:hAnsi="Arial" w:cs="Arial"/>
          <w:sz w:val="28"/>
          <w:szCs w:val="28"/>
        </w:rPr>
        <w:t>月</w:t>
      </w:r>
      <w:r w:rsidR="00642550">
        <w:rPr>
          <w:rFonts w:ascii="Arial" w:eastAsia="仿宋_GB2312" w:hAnsi="Arial" w:cs="Arial"/>
          <w:sz w:val="28"/>
          <w:szCs w:val="28"/>
        </w:rPr>
        <w:t>30</w:t>
      </w:r>
      <w:r w:rsidR="00642550">
        <w:rPr>
          <w:rFonts w:ascii="Arial" w:eastAsia="仿宋_GB2312" w:hAnsi="Arial" w:cs="Arial"/>
          <w:sz w:val="28"/>
          <w:szCs w:val="28"/>
        </w:rPr>
        <w:t>日</w:t>
      </w:r>
      <w:r>
        <w:rPr>
          <w:rFonts w:ascii="Arial" w:eastAsia="仿宋_GB2312" w:hAnsi="Arial" w:cs="Arial"/>
          <w:sz w:val="28"/>
          <w:szCs w:val="28"/>
        </w:rPr>
        <w:t>，在北京市基准地价</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szCs w:val="28"/>
        </w:rPr>
        <w:lastRenderedPageBreak/>
        <w:t>土地使用权类型为出让；</w:t>
      </w:r>
      <w:r w:rsidR="00642550">
        <w:rPr>
          <w:rFonts w:ascii="Arial" w:eastAsia="仿宋_GB2312" w:hAnsi="Arial" w:cs="Arial" w:hint="eastAsia"/>
          <w:sz w:val="28"/>
          <w:szCs w:val="28"/>
        </w:rPr>
        <w:t>评估</w:t>
      </w:r>
      <w:r>
        <w:rPr>
          <w:rFonts w:ascii="Arial" w:eastAsia="仿宋_GB2312" w:hAnsi="Arial" w:cs="Arial"/>
          <w:sz w:val="28"/>
          <w:szCs w:val="28"/>
        </w:rPr>
        <w:t>设定</w:t>
      </w:r>
      <w:r w:rsidR="00642550">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w:t>
      </w:r>
      <w:r w:rsidR="00642550">
        <w:rPr>
          <w:rFonts w:ascii="Arial" w:eastAsia="仿宋_GB2312" w:hAnsi="Arial" w:cs="Arial" w:hint="eastAsia"/>
          <w:sz w:val="28"/>
          <w:szCs w:val="28"/>
        </w:rPr>
        <w:t>即通路、通上水、通下水、通电、通讯、通热力</w:t>
      </w:r>
      <w:r>
        <w:rPr>
          <w:rFonts w:ascii="Arial" w:eastAsia="仿宋_GB2312" w:hAnsi="Arial" w:cs="Arial" w:hint="eastAsia"/>
          <w:sz w:val="28"/>
          <w:szCs w:val="28"/>
        </w:rPr>
        <w:t>）</w:t>
      </w:r>
      <w:r>
        <w:rPr>
          <w:rFonts w:ascii="Arial" w:eastAsia="仿宋_GB2312" w:hAnsi="Arial" w:cs="Arial"/>
          <w:sz w:val="28"/>
          <w:szCs w:val="28"/>
        </w:rPr>
        <w:t>，</w:t>
      </w:r>
      <w:r w:rsidR="00642550" w:rsidRPr="005C2CF3">
        <w:rPr>
          <w:rFonts w:ascii="Arial" w:eastAsia="仿宋_GB2312" w:hAnsi="Arial" w:cs="Arial"/>
          <w:sz w:val="28"/>
        </w:rPr>
        <w:t>宗地</w:t>
      </w:r>
      <w:r w:rsidR="00642550" w:rsidRPr="005C2CF3">
        <w:rPr>
          <w:rFonts w:ascii="仿宋_GB2312" w:eastAsia="仿宋_GB2312" w:hAnsi="Arial" w:hint="eastAsia"/>
          <w:sz w:val="28"/>
        </w:rPr>
        <w:t>红线内场地平整</w:t>
      </w:r>
      <w:r>
        <w:rPr>
          <w:rFonts w:ascii="Arial" w:eastAsia="仿宋_GB2312" w:hAnsi="Arial" w:cs="Arial"/>
          <w:sz w:val="28"/>
          <w:szCs w:val="28"/>
        </w:rPr>
        <w:t>；</w:t>
      </w:r>
      <w:r w:rsidR="00642550">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00403E88"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403E88" w:rsidRPr="00642550">
        <w:rPr>
          <w:rFonts w:ascii="Arial" w:eastAsia="仿宋_GB2312" w:hAnsi="Arial" w:cs="Arial"/>
          <w:sz w:val="28"/>
        </w:rPr>
        <w:t>地下科研</w:t>
      </w:r>
      <w:r w:rsidRPr="00642550">
        <w:rPr>
          <w:rFonts w:ascii="Arial" w:eastAsia="仿宋_GB2312" w:hAnsi="Arial" w:cs="Arial"/>
          <w:sz w:val="28"/>
        </w:rPr>
        <w:t>用途</w:t>
      </w:r>
      <w:r w:rsidR="00642550" w:rsidRPr="00642550">
        <w:rPr>
          <w:rFonts w:ascii="Arial" w:eastAsia="仿宋_GB2312" w:hAnsi="Arial" w:cs="Arial"/>
          <w:sz w:val="28"/>
        </w:rPr>
        <w:t>法定最高使用年限</w:t>
      </w:r>
      <w:r w:rsidR="00642550" w:rsidRPr="00642550">
        <w:rPr>
          <w:rFonts w:ascii="Arial" w:eastAsia="仿宋_GB2312" w:hAnsi="Arial" w:cs="Arial"/>
          <w:sz w:val="28"/>
        </w:rPr>
        <w:t>50</w:t>
      </w:r>
      <w:r w:rsidR="00642550" w:rsidRPr="00642550">
        <w:rPr>
          <w:rFonts w:ascii="Arial" w:eastAsia="仿宋_GB2312" w:hAnsi="Arial" w:cs="Arial"/>
          <w:sz w:val="28"/>
        </w:rPr>
        <w:t>年</w:t>
      </w:r>
      <w:r w:rsidR="00642550" w:rsidRPr="00642550">
        <w:rPr>
          <w:rFonts w:ascii="Arial" w:eastAsia="仿宋_GB2312" w:hAnsi="Arial" w:cs="Arial" w:hint="eastAsia"/>
          <w:sz w:val="28"/>
          <w:szCs w:val="28"/>
        </w:rPr>
        <w:t>，</w:t>
      </w:r>
      <w:r w:rsidR="00642550" w:rsidRPr="00642550">
        <w:rPr>
          <w:rFonts w:ascii="Arial" w:eastAsia="仿宋_GB2312" w:hAnsi="Arial" w:cs="Arial"/>
          <w:sz w:val="28"/>
        </w:rPr>
        <w:t>土地面积为</w:t>
      </w:r>
      <w:r w:rsidR="00F470DB">
        <w:rPr>
          <w:rFonts w:ascii="Arial" w:eastAsia="仿宋_GB2312" w:hAnsi="Arial" w:cs="Arial"/>
          <w:sz w:val="28"/>
        </w:rPr>
        <w:t>12128.00</w:t>
      </w:r>
      <w:r w:rsidR="00642550" w:rsidRPr="00642550">
        <w:rPr>
          <w:rFonts w:ascii="Arial" w:eastAsia="仿宋_GB2312" w:hAnsi="Arial" w:cs="Arial"/>
          <w:sz w:val="28"/>
        </w:rPr>
        <w:t>平方米</w:t>
      </w:r>
      <w:r w:rsidR="00642550" w:rsidRPr="00642550">
        <w:rPr>
          <w:rFonts w:ascii="Arial" w:eastAsia="仿宋_GB2312" w:hAnsi="Arial" w:cs="Arial" w:hint="eastAsia"/>
          <w:sz w:val="28"/>
        </w:rPr>
        <w:t>，</w:t>
      </w:r>
      <w:r w:rsidR="00642550" w:rsidRPr="00642550">
        <w:rPr>
          <w:rFonts w:ascii="Arial" w:eastAsia="仿宋_GB2312" w:hAnsi="Arial" w:cs="Arial"/>
          <w:sz w:val="28"/>
          <w:szCs w:val="28"/>
        </w:rPr>
        <w:t>地上容积率</w:t>
      </w:r>
      <w:r w:rsidR="00642550">
        <w:rPr>
          <w:rFonts w:ascii="Arial" w:eastAsia="仿宋_GB2312" w:hAnsi="Arial" w:cs="Arial" w:hint="eastAsia"/>
          <w:sz w:val="28"/>
          <w:szCs w:val="28"/>
        </w:rPr>
        <w:t>设定</w:t>
      </w:r>
      <w:r w:rsidR="00642550" w:rsidRPr="00642550">
        <w:rPr>
          <w:rFonts w:ascii="Arial" w:eastAsia="仿宋_GB2312" w:hAnsi="Arial" w:cs="Arial"/>
          <w:sz w:val="28"/>
          <w:szCs w:val="28"/>
        </w:rPr>
        <w:t>为</w:t>
      </w:r>
      <w:r w:rsidR="00642550" w:rsidRPr="00642550">
        <w:rPr>
          <w:rFonts w:ascii="Arial" w:eastAsia="仿宋_GB2312" w:hAnsi="Arial" w:cs="Arial"/>
          <w:sz w:val="28"/>
          <w:szCs w:val="28"/>
        </w:rPr>
        <w:t>2.40</w:t>
      </w:r>
      <w:r w:rsidR="00642550" w:rsidRPr="00642550">
        <w:rPr>
          <w:rFonts w:ascii="Arial" w:eastAsia="仿宋_GB2312" w:hAnsi="Arial" w:cs="Arial"/>
          <w:sz w:val="28"/>
        </w:rPr>
        <w:t>，</w:t>
      </w:r>
      <w:r w:rsidRPr="00642550">
        <w:rPr>
          <w:rFonts w:ascii="Arial" w:eastAsia="仿宋_GB2312" w:hAnsi="Arial" w:cs="Arial"/>
          <w:sz w:val="28"/>
          <w:szCs w:val="28"/>
        </w:rPr>
        <w:t>于设定条件下完整的</w:t>
      </w:r>
      <w:r w:rsidR="00642550"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sidR="00642550">
        <w:rPr>
          <w:rFonts w:ascii="Arial" w:eastAsia="仿宋_GB2312" w:hAnsi="Arial" w:cs="Arial" w:hint="eastAsia"/>
          <w:sz w:val="28"/>
        </w:rPr>
        <w:t>国有</w:t>
      </w:r>
      <w:r w:rsidR="00642550">
        <w:rPr>
          <w:rFonts w:ascii="Arial" w:eastAsia="仿宋_GB2312" w:hAnsi="Arial" w:cs="Arial"/>
          <w:sz w:val="28"/>
        </w:rPr>
        <w:t>建设用地</w:t>
      </w:r>
      <w:r w:rsidR="00642550" w:rsidRPr="004246BE">
        <w:rPr>
          <w:rFonts w:ascii="Arial" w:eastAsia="仿宋_GB2312" w:hAnsi="Arial" w:cs="Arial"/>
          <w:sz w:val="28"/>
        </w:rPr>
        <w:t>使用权</w:t>
      </w:r>
      <w:r>
        <w:rPr>
          <w:rFonts w:ascii="Arial" w:eastAsia="仿宋_GB2312" w:hAnsi="Arial" w:cs="Arial"/>
          <w:sz w:val="28"/>
          <w:szCs w:val="28"/>
        </w:rPr>
        <w:t>的正常市场价格。</w:t>
      </w:r>
    </w:p>
    <w:p w:rsidR="00642550" w:rsidRDefault="0064255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，国有建设用地使用权出让政府土地收益按照楼面熟地及各土地用途的政府土地收益比例确定。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政府土地出让收益按照政府审定楼面熟地价的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rsidR="00C248F9" w:rsidRPr="00642550" w:rsidRDefault="00C248F9">
      <w:pPr>
        <w:widowControl/>
        <w:spacing w:line="360" w:lineRule="auto"/>
        <w:ind w:firstLineChars="200" w:firstLine="560"/>
        <w:jc w:val="both"/>
        <w:rPr>
          <w:rFonts w:ascii="Arial" w:eastAsia="仿宋_GB2312" w:hAnsi="Arial" w:cs="Arial"/>
          <w:sz w:val="28"/>
          <w:szCs w:val="28"/>
        </w:rPr>
      </w:pPr>
      <w:bookmarkStart w:id="47" w:name="_Toc524335061"/>
      <w:bookmarkStart w:id="48" w:name="_Toc515458363"/>
    </w:p>
    <w:p w:rsidR="004F0743" w:rsidRDefault="004F0743">
      <w:pPr>
        <w:spacing w:line="360" w:lineRule="auto"/>
        <w:outlineLvl w:val="1"/>
        <w:rPr>
          <w:rFonts w:ascii="Arial" w:eastAsia="仿宋_GB2312" w:hAnsi="Arial" w:cs="Arial"/>
          <w:b/>
          <w:sz w:val="28"/>
        </w:rPr>
      </w:pPr>
      <w:bookmarkStart w:id="49" w:name="_Toc69393373"/>
      <w:r>
        <w:rPr>
          <w:rFonts w:ascii="Arial" w:eastAsia="仿宋_GB2312" w:hAnsi="Arial" w:cs="Arial"/>
          <w:b/>
          <w:sz w:val="28"/>
        </w:rPr>
        <w:br w:type="page"/>
      </w:r>
    </w:p>
    <w:p w:rsidR="00C248F9" w:rsidRDefault="00FE76B2">
      <w:pPr>
        <w:spacing w:line="360" w:lineRule="auto"/>
        <w:outlineLvl w:val="1"/>
        <w:rPr>
          <w:rFonts w:ascii="Arial" w:eastAsia="仿宋_GB2312" w:hAnsi="Arial" w:cs="Arial"/>
          <w:b/>
          <w:sz w:val="28"/>
        </w:rPr>
      </w:pPr>
      <w:r>
        <w:rPr>
          <w:rFonts w:ascii="Arial" w:eastAsia="仿宋_GB2312" w:hAnsi="Arial" w:cs="Arial"/>
          <w:b/>
          <w:sz w:val="28"/>
        </w:rPr>
        <w:lastRenderedPageBreak/>
        <w:t>七、估价结果</w:t>
      </w:r>
      <w:bookmarkEnd w:id="47"/>
      <w:bookmarkEnd w:id="48"/>
      <w:bookmarkEnd w:id="49"/>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C248F9" w:rsidRDefault="00FE76B2">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4F074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rsidTr="004F074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4F0743" w:rsidTr="004F074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C248F9" w:rsidRDefault="00FE76B2" w:rsidP="004F0743">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4F0743">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3E65DF">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50" w:name="_Toc416783524"/>
      <w:bookmarkStart w:id="51" w:name="_Toc524335062"/>
      <w:bookmarkStart w:id="52" w:name="_Toc425250308"/>
      <w:bookmarkStart w:id="53" w:name="_Toc469066308"/>
      <w:bookmarkStart w:id="54" w:name="_Toc418750886"/>
    </w:p>
    <w:p w:rsidR="00C248F9" w:rsidRPr="003624DC"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BF46B4" w:rsidRDefault="00BF46B4">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w:t>
      </w:r>
      <w:r>
        <w:rPr>
          <w:rFonts w:ascii="Arial" w:hAnsi="Arial" w:cs="Arial" w:hint="eastAsia"/>
          <w:szCs w:val="28"/>
        </w:rPr>
        <w:t>（楼面地价）</w:t>
      </w:r>
      <w:r>
        <w:rPr>
          <w:rFonts w:ascii="Arial" w:hAnsi="Arial" w:cs="Arial"/>
          <w:szCs w:val="28"/>
        </w:rPr>
        <w:t>修正后结果。</w:t>
      </w:r>
    </w:p>
    <w:p w:rsidR="00BF46B4" w:rsidRDefault="00FE76B2">
      <w:pPr>
        <w:pStyle w:val="11"/>
        <w:jc w:val="both"/>
        <w:rPr>
          <w:rFonts w:ascii="Arial" w:hAnsi="Arial" w:cs="Arial" w:hint="eastAsia"/>
          <w:szCs w:val="28"/>
        </w:rPr>
      </w:pPr>
      <w:r>
        <w:rPr>
          <w:rFonts w:ascii="Arial" w:hAnsi="Arial" w:cs="Arial"/>
          <w:szCs w:val="28"/>
        </w:rPr>
        <w:t>根据</w:t>
      </w:r>
      <w:r w:rsidR="00BF46B4" w:rsidRPr="00D80AC2">
        <w:rPr>
          <w:rFonts w:ascii="Arial" w:eastAsia="仿宋" w:hAnsi="Arial" w:cs="Arial"/>
          <w:szCs w:val="28"/>
        </w:rPr>
        <w:t>《北京市国有建设用地使用权出让地价评估技术导则（试行）》</w:t>
      </w:r>
      <w:r w:rsidR="00BF46B4">
        <w:rPr>
          <w:rFonts w:ascii="Arial" w:eastAsia="仿宋" w:hAnsi="Arial" w:cs="Arial"/>
          <w:szCs w:val="28"/>
        </w:rPr>
        <w:t>（</w:t>
      </w:r>
      <w:r w:rsidR="00BF46B4" w:rsidRPr="00D80AC2">
        <w:rPr>
          <w:rFonts w:ascii="Arial" w:eastAsia="仿宋" w:hAnsi="Arial" w:cs="Arial"/>
          <w:szCs w:val="28"/>
        </w:rPr>
        <w:t>北估秘</w:t>
      </w:r>
      <w:r w:rsidR="00BF46B4">
        <w:rPr>
          <w:rFonts w:ascii="Arial" w:eastAsia="仿宋" w:hAnsi="Arial" w:cs="Arial"/>
          <w:szCs w:val="28"/>
        </w:rPr>
        <w:t>（</w:t>
      </w:r>
      <w:r w:rsidR="00BF46B4" w:rsidRPr="00D80AC2">
        <w:rPr>
          <w:rFonts w:ascii="Arial" w:eastAsia="仿宋" w:hAnsi="Arial" w:cs="Arial"/>
          <w:szCs w:val="28"/>
        </w:rPr>
        <w:t>2023</w:t>
      </w:r>
      <w:r w:rsidR="00BF46B4">
        <w:rPr>
          <w:rFonts w:ascii="Arial" w:eastAsia="仿宋" w:hAnsi="Arial" w:cs="Arial"/>
          <w:szCs w:val="28"/>
        </w:rPr>
        <w:t>）</w:t>
      </w:r>
      <w:r w:rsidR="00BF46B4" w:rsidRPr="00D80AC2">
        <w:rPr>
          <w:rFonts w:ascii="Arial" w:eastAsia="仿宋" w:hAnsi="Arial" w:cs="Arial"/>
          <w:szCs w:val="28"/>
        </w:rPr>
        <w:t>001</w:t>
      </w:r>
      <w:r w:rsidR="00BF46B4">
        <w:rPr>
          <w:rFonts w:ascii="Arial" w:eastAsia="仿宋" w:hAnsi="Arial" w:cs="Arial"/>
          <w:szCs w:val="28"/>
        </w:rPr>
        <w:t>）</w:t>
      </w:r>
      <w:r w:rsidR="00BF46B4">
        <w:rPr>
          <w:rFonts w:ascii="Arial" w:eastAsia="仿宋" w:hAnsi="Arial" w:cs="Arial" w:hint="eastAsia"/>
          <w:szCs w:val="28"/>
        </w:rPr>
        <w:t>7</w:t>
      </w:r>
      <w:r w:rsidR="00BF46B4">
        <w:rPr>
          <w:rFonts w:ascii="Arial" w:eastAsia="仿宋" w:hAnsi="Arial" w:cs="Arial"/>
          <w:szCs w:val="28"/>
        </w:rPr>
        <w:t>.1.3</w:t>
      </w:r>
      <w:r w:rsidR="00BF46B4">
        <w:rPr>
          <w:rFonts w:ascii="Arial" w:eastAsia="仿宋" w:hAnsi="Arial" w:cs="Arial" w:hint="eastAsia"/>
          <w:szCs w:val="28"/>
        </w:rPr>
        <w:t>出让底价</w:t>
      </w:r>
      <w:r w:rsidR="00BF46B4">
        <w:rPr>
          <w:rFonts w:ascii="Arial" w:hAnsi="Arial" w:cs="Arial" w:hint="eastAsia"/>
          <w:szCs w:val="28"/>
        </w:rPr>
        <w:t>“有基准地价的地区，协议出让最低价不</w:t>
      </w:r>
      <w:r w:rsidR="00BF46B4">
        <w:rPr>
          <w:rFonts w:ascii="Arial" w:hAnsi="Arial" w:cs="Arial" w:hint="eastAsia"/>
          <w:szCs w:val="28"/>
        </w:rPr>
        <w:lastRenderedPageBreak/>
        <w:t>得低于出让地块所在级别基准地价的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，该“</w:t>
      </w:r>
      <w:r w:rsidR="00BF46B4">
        <w:rPr>
          <w:rFonts w:ascii="Arial" w:hAnsi="Arial" w:cs="Arial" w:hint="eastAsia"/>
          <w:szCs w:val="28"/>
        </w:rPr>
        <w:t>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”是指拟出让土地所在级别基准地价经用途、期日、年期、容积率</w:t>
      </w:r>
      <w:r w:rsidR="00BF46B4">
        <w:rPr>
          <w:rFonts w:ascii="Arial" w:hAnsi="Arial" w:cs="Arial" w:hint="eastAsia"/>
          <w:szCs w:val="28"/>
        </w:rPr>
        <w:t>/</w:t>
      </w:r>
      <w:r w:rsidR="00BF46B4">
        <w:rPr>
          <w:rFonts w:ascii="Arial" w:hAnsi="Arial" w:cs="Arial" w:hint="eastAsia"/>
          <w:szCs w:val="28"/>
        </w:rPr>
        <w:t>楼层（除因素）修正后的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r w:rsidR="00BF46B4">
        <w:rPr>
          <w:rFonts w:ascii="Arial" w:hAnsi="Arial" w:cs="Arial"/>
          <w:szCs w:val="28"/>
        </w:rPr>
        <w:t>”</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sidR="003624DC">
        <w:rPr>
          <w:rFonts w:ascii="Arial" w:eastAsia="仿宋_GB2312" w:hAnsi="Arial" w:cs="Arial" w:hint="eastAsia"/>
          <w:sz w:val="28"/>
        </w:rPr>
        <w:t>公共服务</w:t>
      </w:r>
      <w:r w:rsidR="003624DC">
        <w:rPr>
          <w:rFonts w:ascii="Arial" w:eastAsia="仿宋_GB2312" w:hAnsi="Arial" w:cs="Arial"/>
          <w:sz w:val="28"/>
        </w:rPr>
        <w:t>类</w:t>
      </w:r>
      <w:r w:rsidR="003624DC">
        <w:rPr>
          <w:rFonts w:ascii="Arial" w:eastAsia="仿宋_GB2312" w:hAnsi="Arial" w:cs="Arial" w:hint="eastAsia"/>
          <w:sz w:val="28"/>
        </w:rPr>
        <w:t>七</w:t>
      </w:r>
      <w:r w:rsidR="003624DC">
        <w:rPr>
          <w:rFonts w:ascii="Arial" w:eastAsia="仿宋_GB2312" w:hAnsi="Arial" w:cs="Arial"/>
          <w:sz w:val="28"/>
        </w:rPr>
        <w:t>级</w:t>
      </w:r>
      <w:r w:rsidR="005662A0">
        <w:rPr>
          <w:rFonts w:ascii="Arial" w:eastAsia="仿宋_GB2312" w:hAnsi="Arial" w:cs="Arial" w:hint="eastAsia"/>
          <w:sz w:val="28"/>
          <w:szCs w:val="28"/>
        </w:rPr>
        <w:t>V</w:t>
      </w:r>
      <w:r w:rsidR="005662A0">
        <w:rPr>
          <w:rFonts w:ascii="Arial" w:eastAsia="仿宋_GB2312" w:hAnsi="Arial" w:cs="Arial"/>
          <w:sz w:val="28"/>
          <w:szCs w:val="28"/>
        </w:rPr>
        <w:t>II-</w:t>
      </w:r>
      <w:r w:rsidR="005662A0">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3624DC">
        <w:rPr>
          <w:rFonts w:ascii="Arial" w:eastAsia="仿宋_GB2312" w:hAnsi="Arial" w:cs="Arial" w:hint="eastAsia"/>
          <w:sz w:val="28"/>
        </w:rPr>
        <w:t>根据</w:t>
      </w:r>
      <w:r w:rsidR="003624DC">
        <w:rPr>
          <w:rFonts w:ascii="Arial" w:eastAsia="仿宋_GB2312" w:hAnsi="Arial" w:cs="Arial"/>
          <w:sz w:val="28"/>
          <w:szCs w:val="28"/>
        </w:rPr>
        <w:t>《北京市人民政府关于更新出让国有建设用地使用权基准地价的通知》（京政发（</w:t>
      </w:r>
      <w:r w:rsidR="003624DC">
        <w:rPr>
          <w:rFonts w:ascii="Arial" w:eastAsia="仿宋_GB2312" w:hAnsi="Arial" w:cs="Arial"/>
          <w:sz w:val="28"/>
          <w:szCs w:val="28"/>
        </w:rPr>
        <w:t>2022</w:t>
      </w:r>
      <w:r w:rsidR="003624DC">
        <w:rPr>
          <w:rFonts w:ascii="Arial" w:eastAsia="仿宋_GB2312" w:hAnsi="Arial" w:cs="Arial"/>
          <w:sz w:val="28"/>
          <w:szCs w:val="28"/>
        </w:rPr>
        <w:t>）</w:t>
      </w:r>
      <w:r w:rsidR="003624DC">
        <w:rPr>
          <w:rFonts w:ascii="Arial" w:eastAsia="仿宋_GB2312" w:hAnsi="Arial" w:cs="Arial"/>
          <w:sz w:val="28"/>
          <w:szCs w:val="28"/>
        </w:rPr>
        <w:t>12</w:t>
      </w:r>
      <w:r w:rsidR="003624DC">
        <w:rPr>
          <w:rFonts w:ascii="Arial" w:eastAsia="仿宋_GB2312" w:hAnsi="Arial" w:cs="Arial"/>
          <w:sz w:val="28"/>
          <w:szCs w:val="28"/>
        </w:rPr>
        <w:t>号）</w:t>
      </w:r>
      <w:r w:rsidR="003624DC">
        <w:rPr>
          <w:rFonts w:ascii="Arial" w:eastAsia="仿宋_GB2312" w:hAnsi="Arial" w:cs="Arial" w:hint="eastAsia"/>
          <w:sz w:val="28"/>
          <w:szCs w:val="28"/>
        </w:rPr>
        <w:t>，</w:t>
      </w:r>
      <w:r w:rsidR="005662A0">
        <w:rPr>
          <w:rFonts w:ascii="Arial" w:eastAsia="仿宋_GB2312" w:hAnsi="Arial" w:cs="Arial" w:hint="eastAsia"/>
          <w:sz w:val="28"/>
        </w:rPr>
        <w:t>公共服务</w:t>
      </w:r>
      <w:r>
        <w:rPr>
          <w:rFonts w:ascii="Arial" w:eastAsia="仿宋_GB2312" w:hAnsi="Arial" w:cs="Arial"/>
          <w:sz w:val="28"/>
        </w:rPr>
        <w:t>类</w:t>
      </w:r>
      <w:r w:rsidR="005662A0">
        <w:rPr>
          <w:rFonts w:ascii="Arial" w:eastAsia="仿宋_GB2312" w:hAnsi="Arial" w:cs="Arial" w:hint="eastAsia"/>
          <w:sz w:val="28"/>
        </w:rPr>
        <w:t>七</w:t>
      </w:r>
      <w:r>
        <w:rPr>
          <w:rFonts w:ascii="Arial" w:eastAsia="仿宋_GB2312" w:hAnsi="Arial" w:cs="Arial"/>
          <w:sz w:val="28"/>
        </w:rPr>
        <w:t>级</w:t>
      </w:r>
      <w:r w:rsidR="005662A0">
        <w:rPr>
          <w:rFonts w:ascii="Arial" w:eastAsia="仿宋_GB2312" w:hAnsi="Arial" w:cs="Arial" w:hint="eastAsia"/>
          <w:sz w:val="28"/>
        </w:rPr>
        <w:t>级别</w:t>
      </w:r>
      <w:r w:rsidR="003624DC">
        <w:rPr>
          <w:rFonts w:ascii="Arial" w:eastAsia="仿宋_GB2312" w:hAnsi="Arial" w:cs="Arial" w:hint="eastAsia"/>
          <w:sz w:val="28"/>
        </w:rPr>
        <w:t>基准地价</w:t>
      </w:r>
      <w:r w:rsidR="005662A0">
        <w:rPr>
          <w:rFonts w:ascii="Arial" w:eastAsia="仿宋_GB2312" w:hAnsi="Arial" w:cs="Arial" w:hint="eastAsia"/>
          <w:sz w:val="28"/>
        </w:rPr>
        <w:t>为</w:t>
      </w:r>
      <w:r w:rsidR="005662A0">
        <w:rPr>
          <w:rFonts w:ascii="Arial" w:eastAsia="仿宋_GB2312" w:hAnsi="Arial" w:cs="Arial" w:hint="eastAsia"/>
          <w:sz w:val="28"/>
        </w:rPr>
        <w:t>5</w:t>
      </w:r>
      <w:r w:rsidR="005662A0">
        <w:rPr>
          <w:rFonts w:ascii="Arial" w:eastAsia="仿宋_GB2312" w:hAnsi="Arial" w:cs="Arial"/>
          <w:sz w:val="28"/>
        </w:rPr>
        <w:t>4</w:t>
      </w:r>
      <w:r w:rsidR="00AC661C">
        <w:rPr>
          <w:rFonts w:ascii="Arial" w:eastAsia="仿宋_GB2312" w:hAnsi="Arial" w:cs="Arial"/>
          <w:sz w:val="28"/>
        </w:rPr>
        <w:t>9</w:t>
      </w:r>
      <w:r w:rsidR="005662A0">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C661C" w:rsidTr="00AC661C">
        <w:trPr>
          <w:trHeight w:val="731"/>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AC661C" w:rsidTr="00AC661C">
        <w:trPr>
          <w:trHeight w:val="556"/>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5490</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0.9600</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758</w:t>
            </w:r>
          </w:p>
        </w:tc>
        <w:tc>
          <w:tcPr>
            <w:tcW w:w="564"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31</w:t>
            </w:r>
          </w:p>
        </w:tc>
      </w:tr>
    </w:tbl>
    <w:p w:rsidR="00C248F9" w:rsidRDefault="00FE76B2">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Default="00FE76B2">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C248F9" w:rsidRDefault="00FE76B2">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w:t>
      </w:r>
      <w:r w:rsidR="00403E88">
        <w:rPr>
          <w:rFonts w:ascii="Arial" w:eastAsia="仿宋_GB2312" w:hAnsi="Arial" w:cs="Arial" w:hint="eastAsia"/>
          <w:sz w:val="28"/>
          <w:szCs w:val="28"/>
        </w:rPr>
        <w:t>地下科研</w:t>
      </w:r>
      <w:r>
        <w:rPr>
          <w:rFonts w:ascii="Arial" w:eastAsia="仿宋_GB2312" w:hAnsi="Arial" w:cs="Arial" w:hint="eastAsia"/>
          <w:sz w:val="28"/>
          <w:szCs w:val="28"/>
        </w:rPr>
        <w:t>用地，符合土地集约节约利用的政策要求。目前</w:t>
      </w:r>
      <w:r w:rsidR="003624DC">
        <w:rPr>
          <w:rFonts w:ascii="Arial" w:eastAsia="仿宋_GB2312" w:hAnsi="Arial" w:cs="Arial" w:hint="eastAsia"/>
          <w:sz w:val="28"/>
          <w:szCs w:val="28"/>
        </w:rPr>
        <w:t>顺义</w:t>
      </w:r>
      <w:r>
        <w:rPr>
          <w:rFonts w:ascii="Arial" w:eastAsia="仿宋_GB2312" w:hAnsi="Arial" w:cs="Arial" w:hint="eastAsia"/>
          <w:sz w:val="28"/>
          <w:szCs w:val="28"/>
        </w:rPr>
        <w:t>区尚未有充足的独立</w:t>
      </w:r>
      <w:r w:rsidR="00403E88">
        <w:rPr>
          <w:rFonts w:ascii="Arial" w:eastAsia="仿宋_GB2312" w:hAnsi="Arial" w:cs="Arial" w:hint="eastAsia"/>
          <w:sz w:val="28"/>
          <w:szCs w:val="28"/>
        </w:rPr>
        <w:t>地下科研</w:t>
      </w:r>
      <w:r>
        <w:rPr>
          <w:rFonts w:ascii="Arial" w:eastAsia="仿宋_GB2312" w:hAnsi="Arial" w:cs="Arial" w:hint="eastAsia"/>
          <w:sz w:val="28"/>
          <w:szCs w:val="28"/>
        </w:rPr>
        <w:t>用地土地使用权的交易案例，难以用市场价格判断评估价是否与市场吻合。北京市基准地价为出让地价的重要参考依据，可以参照基准地价判断评估结果的合理性。</w:t>
      </w:r>
    </w:p>
    <w:p w:rsidR="00C248F9" w:rsidRPr="00EB32DA" w:rsidRDefault="00AC661C" w:rsidP="00EB32DA">
      <w:pPr>
        <w:spacing w:line="360" w:lineRule="auto"/>
        <w:ind w:firstLineChars="200" w:firstLine="560"/>
        <w:rPr>
          <w:rFonts w:ascii="Arial" w:eastAsia="仿宋_GB2312" w:hAnsi="Arial" w:cs="Arial" w:hint="eastAsia"/>
          <w:sz w:val="28"/>
          <w:szCs w:val="28"/>
          <w:highlight w:val="yellow"/>
        </w:rPr>
      </w:pPr>
      <w:r w:rsidRPr="00EB32DA">
        <w:rPr>
          <w:rFonts w:ascii="Arial" w:eastAsia="仿宋_GB2312" w:hAnsi="Arial" w:cs="Arial"/>
          <w:sz w:val="28"/>
          <w:szCs w:val="28"/>
          <w:highlight w:val="yellow"/>
        </w:rPr>
        <w:t>近三年</w:t>
      </w:r>
      <w:r w:rsidRPr="00EB32DA">
        <w:rPr>
          <w:rFonts w:ascii="Arial" w:eastAsia="仿宋_GB2312" w:hAnsi="Arial" w:cs="Arial" w:hint="eastAsia"/>
          <w:sz w:val="28"/>
          <w:szCs w:val="28"/>
          <w:highlight w:val="yellow"/>
        </w:rPr>
        <w:t>（</w:t>
      </w:r>
      <w:r w:rsidRPr="00EB32DA">
        <w:rPr>
          <w:rFonts w:ascii="Arial" w:eastAsia="仿宋_GB2312" w:hAnsi="Arial" w:cs="Arial" w:hint="eastAsia"/>
          <w:sz w:val="28"/>
          <w:szCs w:val="28"/>
          <w:highlight w:val="yellow"/>
        </w:rPr>
        <w:t>20</w:t>
      </w:r>
      <w:r w:rsidRPr="00EB32DA">
        <w:rPr>
          <w:rFonts w:ascii="Arial" w:eastAsia="仿宋_GB2312" w:hAnsi="Arial" w:cs="Arial"/>
          <w:sz w:val="28"/>
          <w:szCs w:val="28"/>
          <w:highlight w:val="yellow"/>
        </w:rPr>
        <w:t>20</w:t>
      </w:r>
      <w:r w:rsidRPr="00EB32DA">
        <w:rPr>
          <w:rFonts w:ascii="Arial" w:eastAsia="仿宋_GB2312" w:hAnsi="Arial" w:cs="Arial" w:hint="eastAsia"/>
          <w:sz w:val="28"/>
          <w:szCs w:val="28"/>
          <w:highlight w:val="yellow"/>
        </w:rPr>
        <w:t>-202</w:t>
      </w:r>
      <w:r w:rsidRPr="00EB32DA">
        <w:rPr>
          <w:rFonts w:ascii="Arial" w:eastAsia="仿宋_GB2312" w:hAnsi="Arial" w:cs="Arial"/>
          <w:sz w:val="28"/>
          <w:szCs w:val="28"/>
          <w:highlight w:val="yellow"/>
        </w:rPr>
        <w:t>2</w:t>
      </w:r>
      <w:r w:rsidRPr="00EB32DA">
        <w:rPr>
          <w:rFonts w:ascii="Arial" w:eastAsia="仿宋_GB2312" w:hAnsi="Arial" w:cs="Arial" w:hint="eastAsia"/>
          <w:sz w:val="28"/>
          <w:szCs w:val="28"/>
          <w:highlight w:val="yellow"/>
        </w:rPr>
        <w:t>年）</w:t>
      </w:r>
      <w:r w:rsidRPr="00EB32DA">
        <w:rPr>
          <w:rFonts w:ascii="Arial" w:eastAsia="仿宋_GB2312" w:hAnsi="Arial" w:cs="Arial"/>
          <w:sz w:val="28"/>
          <w:szCs w:val="28"/>
          <w:highlight w:val="yellow"/>
        </w:rPr>
        <w:t>同区域内（</w:t>
      </w:r>
      <w:r w:rsidRPr="00EB32DA">
        <w:rPr>
          <w:rFonts w:ascii="Arial" w:eastAsia="仿宋_GB2312" w:hAnsi="Arial" w:cs="Arial" w:hint="eastAsia"/>
          <w:sz w:val="28"/>
          <w:szCs w:val="28"/>
          <w:highlight w:val="yellow"/>
        </w:rPr>
        <w:t>顺义</w:t>
      </w:r>
      <w:r w:rsidRPr="00EB32DA">
        <w:rPr>
          <w:rFonts w:ascii="Arial" w:eastAsia="仿宋_GB2312" w:hAnsi="Arial" w:cs="Arial"/>
          <w:sz w:val="28"/>
          <w:szCs w:val="28"/>
          <w:highlight w:val="yellow"/>
        </w:rPr>
        <w:t>区）无地下科研</w:t>
      </w:r>
      <w:r w:rsidR="00EB32DA" w:rsidRPr="00EB32DA">
        <w:rPr>
          <w:rFonts w:ascii="Arial" w:eastAsia="仿宋_GB2312" w:hAnsi="Arial" w:cs="Arial" w:hint="eastAsia"/>
          <w:sz w:val="28"/>
          <w:szCs w:val="28"/>
          <w:highlight w:val="yellow"/>
        </w:rPr>
        <w:t>已审定（或成交）</w:t>
      </w:r>
      <w:r w:rsidR="00EB32DA" w:rsidRPr="00EB32DA">
        <w:rPr>
          <w:rFonts w:ascii="Arial" w:eastAsia="仿宋_GB2312" w:hAnsi="Arial" w:cs="Arial" w:hint="eastAsia"/>
          <w:sz w:val="28"/>
          <w:szCs w:val="28"/>
          <w:highlight w:val="yellow"/>
        </w:rPr>
        <w:t>、</w:t>
      </w:r>
      <w:r w:rsidRPr="00EB32DA">
        <w:rPr>
          <w:rFonts w:ascii="Arial" w:eastAsia="仿宋_GB2312" w:hAnsi="Arial" w:cs="Arial"/>
          <w:sz w:val="28"/>
          <w:szCs w:val="28"/>
          <w:highlight w:val="yellow"/>
        </w:rPr>
        <w:t>招拍挂成交地块。</w:t>
      </w:r>
    </w:p>
    <w:p w:rsidR="008C3777" w:rsidRPr="00EB32DA" w:rsidRDefault="00FE76B2" w:rsidP="00EB32DA">
      <w:pPr>
        <w:pStyle w:val="11"/>
        <w:jc w:val="both"/>
        <w:rPr>
          <w:rStyle w:val="aff0"/>
          <w:rFonts w:ascii="Arial" w:hAnsi="Arial" w:cs="Arial"/>
          <w:b w:val="0"/>
          <w:bCs w:val="0"/>
          <w:szCs w:val="28"/>
        </w:rPr>
      </w:pPr>
      <w:r w:rsidRPr="00EB32DA">
        <w:rPr>
          <w:rFonts w:ascii="Arial" w:hAnsi="Arial" w:cs="Arial"/>
          <w:bCs/>
          <w:highlight w:val="yellow"/>
        </w:rPr>
        <w:t>综上，本次评估各用途地下空间地价水平满足</w:t>
      </w:r>
      <w:r w:rsidR="00EB32DA" w:rsidRPr="00EB32DA">
        <w:rPr>
          <w:rFonts w:ascii="Arial" w:hAnsi="Arial" w:cs="Arial"/>
          <w:szCs w:val="28"/>
          <w:highlight w:val="yellow"/>
        </w:rPr>
        <w:t>《北京市人民政府关于更新出让国有建设用地使用权基准地价的通知》（京政发（</w:t>
      </w:r>
      <w:r w:rsidR="00EB32DA" w:rsidRPr="00EB32DA">
        <w:rPr>
          <w:rFonts w:ascii="Arial" w:hAnsi="Arial" w:cs="Arial"/>
          <w:szCs w:val="28"/>
          <w:highlight w:val="yellow"/>
        </w:rPr>
        <w:t>2022</w:t>
      </w:r>
      <w:r w:rsidR="00EB32DA" w:rsidRPr="00EB32DA">
        <w:rPr>
          <w:rFonts w:ascii="Arial" w:hAnsi="Arial" w:cs="Arial"/>
          <w:szCs w:val="28"/>
          <w:highlight w:val="yellow"/>
        </w:rPr>
        <w:t>）</w:t>
      </w:r>
      <w:r w:rsidR="00EB32DA" w:rsidRPr="00EB32DA">
        <w:rPr>
          <w:rFonts w:ascii="Arial" w:hAnsi="Arial" w:cs="Arial"/>
          <w:szCs w:val="28"/>
          <w:highlight w:val="yellow"/>
        </w:rPr>
        <w:t>12</w:t>
      </w:r>
      <w:r w:rsidR="00EB32DA" w:rsidRPr="00EB32DA">
        <w:rPr>
          <w:rFonts w:ascii="Arial" w:hAnsi="Arial" w:cs="Arial"/>
          <w:szCs w:val="28"/>
          <w:highlight w:val="yellow"/>
        </w:rPr>
        <w:t>号）</w:t>
      </w:r>
      <w:r w:rsidR="00EB32DA" w:rsidRPr="00EB32DA">
        <w:rPr>
          <w:rFonts w:ascii="Arial" w:hAnsi="Arial" w:cs="Arial" w:hint="eastAsia"/>
          <w:szCs w:val="28"/>
          <w:highlight w:val="yellow"/>
        </w:rPr>
        <w:t>、</w:t>
      </w:r>
      <w:r w:rsidR="00EB32DA" w:rsidRPr="00EB32DA">
        <w:rPr>
          <w:rFonts w:ascii="Arial" w:eastAsia="仿宋" w:hAnsi="Arial" w:cs="Arial"/>
          <w:szCs w:val="28"/>
          <w:highlight w:val="yellow"/>
        </w:rPr>
        <w:t>《北京市国有建设用地使用权出让地价评估技术导则（试行）》（北估秘（</w:t>
      </w:r>
      <w:r w:rsidR="00EB32DA" w:rsidRPr="00EB32DA">
        <w:rPr>
          <w:rFonts w:ascii="Arial" w:eastAsia="仿宋" w:hAnsi="Arial" w:cs="Arial"/>
          <w:szCs w:val="28"/>
          <w:highlight w:val="yellow"/>
        </w:rPr>
        <w:t>2023</w:t>
      </w:r>
      <w:r w:rsidR="00EB32DA" w:rsidRPr="00EB32DA">
        <w:rPr>
          <w:rFonts w:ascii="Arial" w:eastAsia="仿宋" w:hAnsi="Arial" w:cs="Arial"/>
          <w:szCs w:val="28"/>
          <w:highlight w:val="yellow"/>
        </w:rPr>
        <w:t>）</w:t>
      </w:r>
      <w:r w:rsidR="00EB32DA" w:rsidRPr="00EB32DA">
        <w:rPr>
          <w:rFonts w:ascii="Arial" w:eastAsia="仿宋" w:hAnsi="Arial" w:cs="Arial"/>
          <w:szCs w:val="28"/>
          <w:highlight w:val="yellow"/>
        </w:rPr>
        <w:t>001</w:t>
      </w:r>
      <w:r w:rsidR="00EB32DA" w:rsidRPr="00EB32DA">
        <w:rPr>
          <w:rFonts w:ascii="Arial" w:eastAsia="仿宋" w:hAnsi="Arial" w:cs="Arial"/>
          <w:szCs w:val="28"/>
          <w:highlight w:val="yellow"/>
        </w:rPr>
        <w:t>）</w:t>
      </w:r>
      <w:r w:rsidRPr="00EB32DA">
        <w:rPr>
          <w:rFonts w:ascii="Arial" w:hAnsi="Arial" w:cs="Arial"/>
          <w:highlight w:val="yellow"/>
        </w:rPr>
        <w:t>要求，也符合区域土地市场地价水平，因此可以本次评估的地下空间楼面熟地价为基础核算应补缴的地价款。</w:t>
      </w:r>
      <w:r w:rsidRPr="00EB32DA">
        <w:rPr>
          <w:rFonts w:ascii="Arial" w:hAnsi="Arial" w:cs="Arial"/>
          <w:szCs w:val="28"/>
          <w:highlight w:val="yellow"/>
        </w:rPr>
        <w:t>本次建议以上述测算的政府土地出让收益作为应补缴的地价款。</w:t>
      </w:r>
      <w:bookmarkStart w:id="55" w:name="_Toc69393374"/>
      <w:r w:rsidR="008C3777">
        <w:rPr>
          <w:rStyle w:val="aff0"/>
          <w:rFonts w:ascii="Arial" w:hAnsi="Arial" w:cs="Arial"/>
        </w:rPr>
        <w:br w:type="page"/>
      </w:r>
    </w:p>
    <w:p w:rsidR="00C248F9" w:rsidRDefault="00FE76B2">
      <w:pPr>
        <w:spacing w:line="360" w:lineRule="auto"/>
        <w:outlineLvl w:val="1"/>
        <w:rPr>
          <w:rStyle w:val="aff0"/>
          <w:rFonts w:ascii="Arial" w:hAnsi="Arial" w:cs="Arial"/>
        </w:rPr>
      </w:pPr>
      <w:r>
        <w:rPr>
          <w:rStyle w:val="aff0"/>
          <w:rFonts w:ascii="Arial" w:hAnsi="Arial" w:cs="Arial"/>
        </w:rPr>
        <w:lastRenderedPageBreak/>
        <w:t>八</w:t>
      </w:r>
      <w:r>
        <w:rPr>
          <w:rFonts w:ascii="Arial" w:eastAsia="仿宋_GB2312" w:hAnsi="Arial" w:cs="Arial"/>
          <w:b/>
          <w:bCs/>
          <w:sz w:val="28"/>
        </w:rPr>
        <w:t>、</w:t>
      </w:r>
      <w:bookmarkEnd w:id="50"/>
      <w:bookmarkEnd w:id="51"/>
      <w:bookmarkEnd w:id="52"/>
      <w:bookmarkEnd w:id="53"/>
      <w:bookmarkEnd w:id="54"/>
      <w:bookmarkEnd w:id="55"/>
      <w:r w:rsidR="008C3777">
        <w:rPr>
          <w:rFonts w:ascii="Arial" w:eastAsia="仿宋_GB2312" w:hAnsi="Arial" w:cs="Arial" w:hint="eastAsia"/>
          <w:b/>
          <w:bCs/>
          <w:sz w:val="28"/>
        </w:rPr>
        <w:t>土地估价</w:t>
      </w:r>
      <w:r w:rsidR="008C3777">
        <w:rPr>
          <w:rFonts w:ascii="Arial" w:eastAsia="仿宋_GB2312" w:hAnsi="Arial" w:cs="Arial"/>
          <w:b/>
          <w:bCs/>
          <w:sz w:val="28"/>
        </w:rPr>
        <w:t>专业评估师</w:t>
      </w:r>
      <w:r w:rsidR="008C3777"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8C3777" w:rsidRPr="006C49CC" w:rsidTr="008C3777">
        <w:trPr>
          <w:trHeight w:val="70"/>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8C3777" w:rsidRPr="006C49CC" w:rsidTr="008C3777">
        <w:trPr>
          <w:trHeight w:val="370"/>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魏伯欣</w:t>
            </w:r>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val="194"/>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8C3777" w:rsidRPr="006C49CC" w:rsidTr="008C3777">
        <w:trPr>
          <w:trHeight w:val="119"/>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8C3777" w:rsidRPr="006C49CC" w:rsidRDefault="00F470DB"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56" w:name="_Toc515458364"/>
      <w:bookmarkStart w:id="57" w:name="_Toc416783526"/>
      <w:bookmarkStart w:id="58" w:name="_Toc524335063"/>
      <w:bookmarkStart w:id="59" w:name="_Toc469066309"/>
      <w:bookmarkStart w:id="60" w:name="_Toc425250311"/>
      <w:bookmarkStart w:id="61" w:name="_Toc418750889"/>
      <w:bookmarkStart w:id="62" w:name="_Toc69393375"/>
      <w:r>
        <w:rPr>
          <w:rFonts w:ascii="Arial" w:eastAsia="仿宋_GB2312" w:hAnsi="Arial" w:cs="Arial"/>
          <w:b/>
          <w:sz w:val="28"/>
        </w:rPr>
        <w:t>九、土地估价机构</w:t>
      </w:r>
      <w:bookmarkEnd w:id="56"/>
      <w:bookmarkEnd w:id="57"/>
      <w:bookmarkEnd w:id="58"/>
      <w:bookmarkEnd w:id="59"/>
      <w:bookmarkEnd w:id="60"/>
      <w:bookmarkEnd w:id="61"/>
      <w:bookmarkEnd w:id="62"/>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r>
              <w:rPr>
                <w:rFonts w:ascii="Arial" w:eastAsia="仿宋_GB2312" w:hAnsi="Arial" w:cs="Arial"/>
                <w:sz w:val="28"/>
                <w:szCs w:val="21"/>
              </w:rPr>
              <w:t>北京康正宏基房地产评估有限公司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C248F9">
        <w:trPr>
          <w:cantSplit/>
          <w:jc w:val="right"/>
        </w:trPr>
        <w:tc>
          <w:tcPr>
            <w:tcW w:w="4445" w:type="dxa"/>
            <w:shd w:val="clear" w:color="auto" w:fill="auto"/>
          </w:tcPr>
          <w:p w:rsidR="00C248F9" w:rsidRDefault="00FE76B2">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w:t>
            </w:r>
            <w:r w:rsidR="008C3777">
              <w:rPr>
                <w:rFonts w:ascii="仿宋_GB2312" w:eastAsia="仿宋_GB2312" w:hAnsi="仿宋_GB2312" w:cs="仿宋_GB2312" w:hint="eastAsia"/>
                <w:sz w:val="28"/>
                <w:szCs w:val="21"/>
              </w:rPr>
              <w:t>三</w:t>
            </w:r>
            <w:r>
              <w:rPr>
                <w:rFonts w:ascii="仿宋_GB2312" w:eastAsia="仿宋_GB2312" w:hAnsi="仿宋_GB2312" w:cs="仿宋_GB2312" w:hint="eastAsia"/>
                <w:sz w:val="28"/>
                <w:szCs w:val="21"/>
              </w:rPr>
              <w:t>年</w:t>
            </w:r>
            <w:r w:rsidR="008C377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月</w:t>
            </w:r>
            <w:r w:rsidR="008C3777">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rsidR="00C248F9" w:rsidRDefault="00C248F9">
      <w:pPr>
        <w:spacing w:line="360" w:lineRule="auto"/>
        <w:rPr>
          <w:rFonts w:ascii="Arial" w:eastAsia="仿宋_GB2312" w:hAnsi="Arial" w:cs="Arial"/>
          <w:sz w:val="28"/>
        </w:rPr>
        <w:sectPr w:rsidR="00C248F9">
          <w:footerReference w:type="first" r:id="rId21"/>
          <w:pgSz w:w="11907" w:h="16840"/>
          <w:pgMar w:top="1843" w:right="1134" w:bottom="1134" w:left="1134" w:header="1134" w:footer="907" w:gutter="340"/>
          <w:pgNumType w:start="1"/>
          <w:cols w:space="720"/>
          <w:titlePg/>
          <w:docGrid w:linePitch="326"/>
        </w:sectPr>
      </w:pP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F470DB"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642550">
        <w:rPr>
          <w:rFonts w:ascii="Arial" w:eastAsia="仿宋_GB2312" w:hAnsi="Arial" w:cs="Arial"/>
          <w:bCs/>
          <w:sz w:val="18"/>
        </w:rPr>
        <w:t>2023</w:t>
      </w:r>
      <w:r w:rsidR="00642550">
        <w:rPr>
          <w:rFonts w:ascii="Arial" w:eastAsia="仿宋_GB2312" w:hAnsi="Arial" w:cs="Arial"/>
          <w:bCs/>
          <w:sz w:val="18"/>
        </w:rPr>
        <w:t>年</w:t>
      </w:r>
      <w:r w:rsidR="00642550">
        <w:rPr>
          <w:rFonts w:ascii="Arial" w:eastAsia="仿宋_GB2312" w:hAnsi="Arial" w:cs="Arial"/>
          <w:bCs/>
          <w:sz w:val="18"/>
        </w:rPr>
        <w:t>5</w:t>
      </w:r>
      <w:r w:rsidR="00642550">
        <w:rPr>
          <w:rFonts w:ascii="Arial" w:eastAsia="仿宋_GB2312" w:hAnsi="Arial" w:cs="Arial"/>
          <w:bCs/>
          <w:sz w:val="18"/>
        </w:rPr>
        <w:t>月</w:t>
      </w:r>
      <w:r w:rsidR="00642550">
        <w:rPr>
          <w:rFonts w:ascii="Arial" w:eastAsia="仿宋_GB2312" w:hAnsi="Arial" w:cs="Arial"/>
          <w:bCs/>
          <w:sz w:val="18"/>
        </w:rPr>
        <w:t>30</w:t>
      </w:r>
      <w:r w:rsidR="00642550">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C248F9" w:rsidTr="000A4CD4">
        <w:trPr>
          <w:cantSplit/>
          <w:trHeight w:val="780"/>
          <w:jc w:val="center"/>
        </w:trPr>
        <w:tc>
          <w:tcPr>
            <w:tcW w:w="66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C248F9" w:rsidRDefault="00FE76B2">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C248F9" w:rsidTr="000A4CD4">
        <w:trPr>
          <w:cantSplit/>
          <w:trHeight w:val="780"/>
          <w:jc w:val="center"/>
        </w:trPr>
        <w:tc>
          <w:tcPr>
            <w:tcW w:w="66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C248F9" w:rsidRDefault="00C248F9">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r>
      <w:tr w:rsidR="00C248F9" w:rsidTr="000A4CD4">
        <w:trPr>
          <w:cantSplit/>
          <w:trHeight w:val="3971"/>
          <w:jc w:val="center"/>
        </w:trPr>
        <w:tc>
          <w:tcPr>
            <w:tcW w:w="660" w:type="dxa"/>
            <w:vAlign w:val="center"/>
          </w:tcPr>
          <w:p w:rsidR="00C248F9" w:rsidRDefault="002B692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00F470DB">
              <w:rPr>
                <w:rFonts w:ascii="Arial" w:eastAsia="仿宋_GB2312" w:hAnsi="Arial" w:cs="Arial" w:hint="eastAsia"/>
                <w:bCs/>
                <w:sz w:val="18"/>
                <w:szCs w:val="18"/>
              </w:rPr>
              <w:t>（</w:t>
            </w:r>
            <w:r w:rsidR="00F470DB" w:rsidRPr="00F470DB">
              <w:rPr>
                <w:rFonts w:ascii="Arial" w:eastAsia="仿宋_GB2312" w:hAnsi="Arial" w:cs="Arial" w:hint="eastAsia"/>
                <w:bCs/>
                <w:sz w:val="18"/>
                <w:szCs w:val="18"/>
              </w:rPr>
              <w:t>顺义区松香湖大街</w:t>
            </w:r>
            <w:r w:rsidR="00F470DB" w:rsidRPr="00F470DB">
              <w:rPr>
                <w:rFonts w:ascii="Arial" w:eastAsia="仿宋_GB2312" w:hAnsi="Arial" w:cs="Arial" w:hint="eastAsia"/>
                <w:bCs/>
                <w:sz w:val="18"/>
                <w:szCs w:val="18"/>
              </w:rPr>
              <w:t>7</w:t>
            </w:r>
            <w:r w:rsidR="00F470DB" w:rsidRPr="00F470DB">
              <w:rPr>
                <w:rFonts w:ascii="Arial" w:eastAsia="仿宋_GB2312" w:hAnsi="Arial" w:cs="Arial" w:hint="eastAsia"/>
                <w:bCs/>
                <w:sz w:val="18"/>
                <w:szCs w:val="18"/>
              </w:rPr>
              <w:t>号院</w:t>
            </w:r>
            <w:r w:rsidR="00F470DB">
              <w:rPr>
                <w:rFonts w:ascii="Arial" w:eastAsia="仿宋_GB2312" w:hAnsi="Arial" w:cs="Arial" w:hint="eastAsia"/>
                <w:bCs/>
                <w:sz w:val="18"/>
                <w:szCs w:val="18"/>
              </w:rPr>
              <w:t>）</w:t>
            </w:r>
          </w:p>
        </w:tc>
        <w:tc>
          <w:tcPr>
            <w:tcW w:w="992"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r w:rsidR="00F470DB">
              <w:rPr>
                <w:rFonts w:ascii="Arial" w:eastAsia="仿宋_GB2312" w:hAnsi="Arial" w:cs="Arial" w:hint="eastAsia"/>
                <w:bCs/>
                <w:sz w:val="18"/>
                <w:szCs w:val="18"/>
              </w:rPr>
              <w:t>地下科研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sidR="00F470DB">
              <w:rPr>
                <w:rFonts w:ascii="Arial" w:eastAsia="仿宋_GB2312" w:hAnsi="Arial" w:cs="Arial"/>
                <w:bCs/>
                <w:sz w:val="18"/>
                <w:szCs w:val="18"/>
              </w:rPr>
              <w:t>2.47</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816"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C248F9" w:rsidRDefault="00403E88">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sidR="00FE76B2">
              <w:rPr>
                <w:rFonts w:ascii="Arial" w:eastAsia="仿宋_GB2312" w:hAnsi="Arial" w:cs="Arial" w:hint="eastAsia"/>
                <w:bCs/>
                <w:sz w:val="18"/>
                <w:szCs w:val="18"/>
              </w:rPr>
              <w:t>50</w:t>
            </w:r>
            <w:r w:rsidR="00FE76B2">
              <w:rPr>
                <w:rFonts w:ascii="Arial" w:eastAsia="仿宋_GB2312" w:hAnsi="Arial" w:cs="Arial"/>
                <w:bCs/>
                <w:sz w:val="18"/>
                <w:szCs w:val="18"/>
              </w:rPr>
              <w:t>年</w:t>
            </w:r>
          </w:p>
        </w:tc>
        <w:tc>
          <w:tcPr>
            <w:tcW w:w="1110"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C248F9" w:rsidRDefault="004F276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C248F9" w:rsidRDefault="000A4CD4">
            <w:pPr>
              <w:spacing w:line="240" w:lineRule="auto"/>
              <w:jc w:val="center"/>
              <w:rPr>
                <w:rFonts w:ascii="Arial" w:eastAsia="仿宋_GB2312" w:hAnsi="Arial" w:cs="Arial"/>
                <w:bCs/>
                <w:sz w:val="18"/>
                <w:szCs w:val="18"/>
              </w:rPr>
            </w:pPr>
            <w:bookmarkStart w:id="63" w:name="_Hlk82585566"/>
            <w:r>
              <w:rPr>
                <w:rFonts w:ascii="Arial" w:eastAsia="仿宋_GB2312" w:hAnsi="Arial" w:cs="Arial" w:hint="eastAsia"/>
                <w:bCs/>
                <w:sz w:val="18"/>
                <w:szCs w:val="18"/>
              </w:rPr>
              <w:t>新增地下科研</w:t>
            </w:r>
            <w:r w:rsidR="00FE76B2">
              <w:rPr>
                <w:rFonts w:ascii="Arial" w:eastAsia="仿宋_GB2312" w:hAnsi="Arial" w:cs="Arial" w:hint="eastAsia"/>
                <w:bCs/>
                <w:sz w:val="18"/>
                <w:szCs w:val="18"/>
              </w:rPr>
              <w:t>需补缴地价为</w:t>
            </w:r>
            <w:r>
              <w:rPr>
                <w:rFonts w:ascii="Arial" w:eastAsia="仿宋_GB2312" w:hAnsi="Arial" w:cs="Arial"/>
                <w:bCs/>
                <w:sz w:val="18"/>
                <w:szCs w:val="18"/>
              </w:rPr>
              <w:t>54.9886</w:t>
            </w:r>
            <w:r w:rsidR="00FE76B2">
              <w:rPr>
                <w:rFonts w:ascii="Arial" w:eastAsia="仿宋_GB2312" w:hAnsi="Arial" w:cs="Arial" w:hint="eastAsia"/>
                <w:bCs/>
                <w:sz w:val="18"/>
                <w:szCs w:val="18"/>
              </w:rPr>
              <w:t>万元</w:t>
            </w:r>
            <w:bookmarkEnd w:id="63"/>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Default="00FE76B2">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sidR="00F02887">
        <w:rPr>
          <w:rFonts w:ascii="Arial" w:hAnsi="Arial" w:cs="Arial" w:hint="eastAsia"/>
          <w:bCs/>
          <w:sz w:val="21"/>
          <w:szCs w:val="21"/>
        </w:rPr>
        <w:t>地下新增</w:t>
      </w:r>
      <w:r>
        <w:rPr>
          <w:rFonts w:ascii="Arial" w:hAnsi="Arial" w:cs="Arial"/>
          <w:bCs/>
          <w:sz w:val="21"/>
          <w:szCs w:val="21"/>
        </w:rPr>
        <w:t>用途部分建筑面积，需补缴地价为</w:t>
      </w:r>
      <w:r w:rsidR="000A4CD4">
        <w:rPr>
          <w:rFonts w:ascii="Arial" w:hAnsi="Arial" w:cs="Arial" w:hint="eastAsia"/>
          <w:bCs/>
          <w:sz w:val="21"/>
          <w:szCs w:val="21"/>
        </w:rPr>
        <w:t>地下新增</w:t>
      </w:r>
      <w:r w:rsidR="000A4CD4">
        <w:rPr>
          <w:rFonts w:ascii="Arial" w:hAnsi="Arial" w:cs="Arial"/>
          <w:bCs/>
          <w:sz w:val="21"/>
          <w:szCs w:val="21"/>
        </w:rPr>
        <w:t>用途部分</w:t>
      </w:r>
      <w:r>
        <w:rPr>
          <w:rFonts w:ascii="Arial" w:hAnsi="Arial" w:cs="Arial"/>
          <w:bCs/>
          <w:sz w:val="21"/>
          <w:szCs w:val="21"/>
        </w:rPr>
        <w:t>总价。</w:t>
      </w:r>
    </w:p>
    <w:p w:rsidR="00C248F9" w:rsidRPr="00F02887"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default" r:id="rId22"/>
          <w:footerReference w:type="default" r:id="rId23"/>
          <w:headerReference w:type="first" r:id="rId24"/>
          <w:pgSz w:w="16840" w:h="11907" w:orient="landscape"/>
          <w:pgMar w:top="1508" w:right="1134" w:bottom="1134" w:left="1134" w:header="1134" w:footer="907" w:gutter="340"/>
          <w:cols w:space="720"/>
          <w:titlePg/>
          <w:docGrid w:linePitch="326"/>
        </w:sectPr>
      </w:pPr>
    </w:p>
    <w:p w:rsidR="00C248F9" w:rsidRDefault="00FE76B2">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0A4CD4"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0A4CD4"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0A4CD4"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bookmarkEnd w:id="6"/>
    <w:p w:rsidR="00C248F9" w:rsidRDefault="00FE76B2">
      <w:pPr>
        <w:spacing w:line="240" w:lineRule="auto"/>
        <w:ind w:left="1"/>
        <w:jc w:val="both"/>
        <w:rPr>
          <w:rFonts w:ascii="Arial" w:eastAsia="仿宋_GB2312" w:hAnsi="Arial" w:cs="Arial"/>
          <w:b/>
        </w:rPr>
      </w:pPr>
      <w:r>
        <w:rPr>
          <w:rFonts w:ascii="Arial" w:eastAsia="仿宋_GB2312" w:hAnsi="Arial" w:cs="Arial"/>
          <w:b/>
        </w:rPr>
        <w:t>一、上述估价结果的限定条件</w:t>
      </w:r>
    </w:p>
    <w:p w:rsidR="00C248F9" w:rsidRDefault="00FE76B2">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（一）土地权利限制：至估价期日，估价对象未见抵押权登记。根据估价目的（按规划文件签订补充协议），设定待估宗地无抵押权、担保权等他项权利；</w:t>
      </w:r>
    </w:p>
    <w:p w:rsidR="00C248F9" w:rsidRDefault="00FE76B2">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rPr>
        <w:t>”</w:t>
      </w:r>
      <w:r>
        <w:rPr>
          <w:rFonts w:ascii="Arial" w:eastAsia="仿宋_GB2312" w:hAnsi="Arial" w:cs="Arial"/>
          <w:bCs/>
        </w:rPr>
        <w:t>；</w:t>
      </w:r>
    </w:p>
    <w:p w:rsidR="00C248F9" w:rsidRDefault="00FE76B2">
      <w:pPr>
        <w:spacing w:line="240" w:lineRule="auto"/>
        <w:jc w:val="both"/>
        <w:rPr>
          <w:rFonts w:ascii="Arial" w:eastAsia="仿宋_GB2312" w:hAnsi="Arial" w:cs="Arial"/>
          <w:bCs/>
          <w:szCs w:val="24"/>
        </w:rPr>
      </w:pPr>
      <w:r>
        <w:rPr>
          <w:rFonts w:ascii="Arial" w:eastAsia="仿宋_GB2312" w:hAnsi="Arial" w:cs="Arial"/>
          <w:bCs/>
        </w:rPr>
        <w:t>（三）规划限制条件：根据</w:t>
      </w:r>
      <w:r w:rsidR="00403E88">
        <w:rPr>
          <w:rFonts w:ascii="Arial" w:eastAsia="仿宋_GB2312" w:hAnsi="Arial" w:cs="Arial" w:hint="eastAsia"/>
          <w:bCs/>
        </w:rPr>
        <w:t>《国有土地使用权出让合同（正本）》（京地出</w:t>
      </w:r>
      <w:r w:rsidR="00403E88">
        <w:rPr>
          <w:rFonts w:ascii="Arial" w:eastAsia="仿宋_GB2312" w:hAnsi="Arial" w:cs="Arial" w:hint="eastAsia"/>
          <w:bCs/>
        </w:rPr>
        <w:t>[</w:t>
      </w:r>
      <w:r w:rsidR="00403E88">
        <w:rPr>
          <w:rFonts w:ascii="Arial" w:eastAsia="仿宋_GB2312" w:hAnsi="Arial" w:cs="Arial" w:hint="eastAsia"/>
          <w:bCs/>
        </w:rPr>
        <w:t>合</w:t>
      </w:r>
      <w:r w:rsidR="00403E88">
        <w:rPr>
          <w:rFonts w:ascii="Arial" w:eastAsia="仿宋_GB2312" w:hAnsi="Arial" w:cs="Arial" w:hint="eastAsia"/>
          <w:bCs/>
        </w:rPr>
        <w:t>]</w:t>
      </w:r>
      <w:r w:rsidR="00403E88">
        <w:rPr>
          <w:rFonts w:ascii="Arial" w:eastAsia="仿宋_GB2312" w:hAnsi="Arial" w:cs="Arial" w:hint="eastAsia"/>
          <w:bCs/>
        </w:rPr>
        <w:t>字（</w:t>
      </w:r>
      <w:r w:rsidR="00403E88">
        <w:rPr>
          <w:rFonts w:ascii="Arial" w:eastAsia="仿宋_GB2312" w:hAnsi="Arial" w:cs="Arial" w:hint="eastAsia"/>
          <w:bCs/>
        </w:rPr>
        <w:t>2016</w:t>
      </w:r>
      <w:r w:rsidR="00403E88">
        <w:rPr>
          <w:rFonts w:ascii="Arial" w:eastAsia="仿宋_GB2312" w:hAnsi="Arial" w:cs="Arial" w:hint="eastAsia"/>
          <w:bCs/>
        </w:rPr>
        <w:t>）第</w:t>
      </w:r>
      <w:r w:rsidR="00403E88">
        <w:rPr>
          <w:rFonts w:ascii="Arial" w:eastAsia="仿宋_GB2312" w:hAnsi="Arial" w:cs="Arial" w:hint="eastAsia"/>
          <w:bCs/>
        </w:rPr>
        <w:t>0103</w:t>
      </w:r>
      <w:r w:rsidR="00403E88">
        <w:rPr>
          <w:rFonts w:ascii="Arial" w:eastAsia="仿宋_GB2312" w:hAnsi="Arial" w:cs="Arial" w:hint="eastAsia"/>
          <w:bCs/>
        </w:rPr>
        <w:t>号）</w:t>
      </w:r>
      <w:r w:rsidR="00987EA7">
        <w:rPr>
          <w:rFonts w:ascii="Arial" w:eastAsia="仿宋_GB2312" w:hAnsi="Arial" w:cs="Arial" w:hint="eastAsia"/>
          <w:bCs/>
        </w:rPr>
        <w:t>及其补充协议</w:t>
      </w:r>
      <w:r>
        <w:rPr>
          <w:rFonts w:ascii="Arial" w:eastAsia="仿宋_GB2312" w:hAnsi="Arial" w:cs="Arial"/>
          <w:bCs/>
          <w:kern w:val="2"/>
          <w:szCs w:val="24"/>
        </w:rPr>
        <w:t>、</w:t>
      </w:r>
      <w:r>
        <w:rPr>
          <w:rFonts w:ascii="Arial" w:eastAsia="仿宋_GB2312" w:hAnsi="Arial" w:cs="Arial" w:hint="eastAsia"/>
          <w:bCs/>
          <w:kern w:val="2"/>
          <w:szCs w:val="24"/>
        </w:rPr>
        <w:t>《竣工项目测绘成果说明》</w:t>
      </w:r>
      <w:r>
        <w:rPr>
          <w:rFonts w:ascii="Arial" w:eastAsia="仿宋_GB2312" w:hAnsi="Arial" w:cs="Arial"/>
          <w:bCs/>
          <w:kern w:val="2"/>
          <w:szCs w:val="24"/>
        </w:rPr>
        <w:t>及《国有建设用地使用权出让地价评估委托书》等；</w:t>
      </w:r>
      <w:r>
        <w:rPr>
          <w:rFonts w:ascii="Arial" w:eastAsia="仿宋_GB2312" w:hAnsi="Arial" w:cs="Arial"/>
          <w:bCs/>
          <w:kern w:val="2"/>
          <w:szCs w:val="24"/>
        </w:rPr>
        <w:t xml:space="preserve"> </w:t>
      </w:r>
    </w:p>
    <w:p w:rsidR="00C248F9" w:rsidRDefault="00FE76B2">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根据</w:t>
      </w:r>
      <w:r w:rsidR="00403E88">
        <w:rPr>
          <w:rFonts w:ascii="Arial" w:eastAsia="仿宋_GB2312" w:hAnsi="Arial" w:cs="Arial" w:hint="eastAsia"/>
          <w:bCs/>
          <w:szCs w:val="24"/>
        </w:rPr>
        <w:t>《国有土地使用权出让合同（正本）》（京地出</w:t>
      </w:r>
      <w:r w:rsidR="00403E88">
        <w:rPr>
          <w:rFonts w:ascii="Arial" w:eastAsia="仿宋_GB2312" w:hAnsi="Arial" w:cs="Arial" w:hint="eastAsia"/>
          <w:bCs/>
          <w:szCs w:val="24"/>
        </w:rPr>
        <w:t>[</w:t>
      </w:r>
      <w:r w:rsidR="00403E88">
        <w:rPr>
          <w:rFonts w:ascii="Arial" w:eastAsia="仿宋_GB2312" w:hAnsi="Arial" w:cs="Arial" w:hint="eastAsia"/>
          <w:bCs/>
          <w:szCs w:val="24"/>
        </w:rPr>
        <w:t>合</w:t>
      </w:r>
      <w:r w:rsidR="00403E88">
        <w:rPr>
          <w:rFonts w:ascii="Arial" w:eastAsia="仿宋_GB2312" w:hAnsi="Arial" w:cs="Arial" w:hint="eastAsia"/>
          <w:bCs/>
          <w:szCs w:val="24"/>
        </w:rPr>
        <w:t>]</w:t>
      </w:r>
      <w:r w:rsidR="00403E88">
        <w:rPr>
          <w:rFonts w:ascii="Arial" w:eastAsia="仿宋_GB2312" w:hAnsi="Arial" w:cs="Arial" w:hint="eastAsia"/>
          <w:bCs/>
          <w:szCs w:val="24"/>
        </w:rPr>
        <w:t>字（</w:t>
      </w:r>
      <w:r w:rsidR="00403E88">
        <w:rPr>
          <w:rFonts w:ascii="Arial" w:eastAsia="仿宋_GB2312" w:hAnsi="Arial" w:cs="Arial" w:hint="eastAsia"/>
          <w:bCs/>
          <w:szCs w:val="24"/>
        </w:rPr>
        <w:t>2016</w:t>
      </w:r>
      <w:r w:rsidR="00403E88">
        <w:rPr>
          <w:rFonts w:ascii="Arial" w:eastAsia="仿宋_GB2312" w:hAnsi="Arial" w:cs="Arial" w:hint="eastAsia"/>
          <w:bCs/>
          <w:szCs w:val="24"/>
        </w:rPr>
        <w:t>）第</w:t>
      </w:r>
      <w:r w:rsidR="00403E88">
        <w:rPr>
          <w:rFonts w:ascii="Arial" w:eastAsia="仿宋_GB2312" w:hAnsi="Arial" w:cs="Arial" w:hint="eastAsia"/>
          <w:bCs/>
          <w:szCs w:val="24"/>
        </w:rPr>
        <w:t>0103</w:t>
      </w:r>
      <w:r w:rsidR="00403E88">
        <w:rPr>
          <w:rFonts w:ascii="Arial" w:eastAsia="仿宋_GB2312" w:hAnsi="Arial" w:cs="Arial" w:hint="eastAsia"/>
          <w:bCs/>
          <w:szCs w:val="24"/>
        </w:rPr>
        <w:t>号）</w:t>
      </w:r>
      <w:r w:rsidR="00987EA7">
        <w:rPr>
          <w:rFonts w:ascii="Arial" w:eastAsia="仿宋_GB2312" w:hAnsi="Arial" w:cs="Arial" w:hint="eastAsia"/>
          <w:bCs/>
          <w:szCs w:val="24"/>
        </w:rPr>
        <w:t>及其补充协议</w:t>
      </w:r>
      <w:r>
        <w:rPr>
          <w:rFonts w:ascii="Arial" w:eastAsia="仿宋_GB2312" w:hAnsi="Arial" w:cs="Arial" w:hint="eastAsia"/>
          <w:bCs/>
          <w:szCs w:val="24"/>
        </w:rPr>
        <w:t>，估价对象所属项目仅限</w:t>
      </w:r>
      <w:r w:rsidR="002B6922">
        <w:rPr>
          <w:rFonts w:ascii="Arial" w:eastAsia="仿宋_GB2312" w:hAnsi="Arial" w:cs="Arial" w:hint="eastAsia"/>
          <w:bCs/>
          <w:szCs w:val="24"/>
        </w:rPr>
        <w:t>中国民航科学技术研究院</w:t>
      </w:r>
      <w:r>
        <w:rPr>
          <w:rFonts w:ascii="Arial" w:eastAsia="仿宋_GB2312" w:hAnsi="Arial" w:cs="Arial" w:hint="eastAsia"/>
          <w:bCs/>
          <w:szCs w:val="24"/>
        </w:rPr>
        <w:t>自用，不得对外经营、出租、转让</w:t>
      </w:r>
      <w:r>
        <w:rPr>
          <w:rFonts w:ascii="Arial" w:eastAsia="仿宋_GB2312" w:hAnsi="Arial" w:cs="Arial"/>
          <w:bCs/>
        </w:rPr>
        <w:t>。</w:t>
      </w:r>
    </w:p>
    <w:p w:rsidR="00C248F9" w:rsidRDefault="00FE76B2">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rsidR="00C248F9" w:rsidRDefault="00FE76B2">
      <w:pPr>
        <w:spacing w:line="240" w:lineRule="auto"/>
        <w:rPr>
          <w:rFonts w:ascii="Arial" w:eastAsia="仿宋_GB2312" w:hAnsi="Arial" w:cs="Arial"/>
          <w:bCs/>
        </w:rPr>
      </w:pPr>
      <w:r>
        <w:rPr>
          <w:rFonts w:ascii="Arial" w:eastAsia="仿宋_GB2312" w:hAnsi="Arial" w:cs="Arial"/>
          <w:bCs/>
        </w:rPr>
        <w:t xml:space="preserve"> </w:t>
      </w:r>
    </w:p>
    <w:p w:rsidR="00C248F9" w:rsidRDefault="00C248F9">
      <w:pPr>
        <w:spacing w:line="240" w:lineRule="auto"/>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FE76B2">
      <w:pPr>
        <w:spacing w:line="240" w:lineRule="auto"/>
        <w:ind w:firstLine="3828"/>
        <w:jc w:val="right"/>
        <w:rPr>
          <w:rFonts w:ascii="Arial" w:eastAsia="仿宋_GB2312" w:hAnsi="Arial" w:cs="Arial"/>
          <w:bCs/>
        </w:rPr>
      </w:pPr>
      <w:r>
        <w:rPr>
          <w:rFonts w:ascii="Arial" w:eastAsia="仿宋_GB2312" w:hAnsi="Arial" w:cs="Arial"/>
          <w:bCs/>
        </w:rPr>
        <w:t>估价机构：北京康正宏基房地产评估有限公司</w:t>
      </w:r>
    </w:p>
    <w:p w:rsidR="00C248F9" w:rsidRDefault="00FE76B2">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202</w:t>
      </w:r>
      <w:r w:rsidR="000A4CD4">
        <w:rPr>
          <w:rFonts w:ascii="Arial" w:eastAsia="仿宋_GB2312" w:hAnsi="Arial" w:cs="Arial"/>
          <w:bCs/>
        </w:rPr>
        <w:t>3</w:t>
      </w:r>
      <w:r>
        <w:rPr>
          <w:rFonts w:ascii="Arial" w:eastAsia="仿宋_GB2312" w:hAnsi="Arial" w:cs="Arial"/>
          <w:bCs/>
        </w:rPr>
        <w:t>年</w:t>
      </w:r>
      <w:r w:rsidR="000A4CD4">
        <w:rPr>
          <w:rFonts w:ascii="Arial" w:eastAsia="仿宋_GB2312" w:hAnsi="Arial" w:cs="Arial"/>
          <w:bCs/>
        </w:rPr>
        <w:t>6</w:t>
      </w:r>
      <w:r>
        <w:rPr>
          <w:rFonts w:ascii="Arial" w:eastAsia="仿宋_GB2312" w:hAnsi="Arial" w:cs="Arial"/>
          <w:bCs/>
        </w:rPr>
        <w:t>月</w:t>
      </w:r>
      <w:r w:rsidR="000A4CD4">
        <w:rPr>
          <w:rFonts w:ascii="Arial" w:eastAsia="仿宋_GB2312" w:hAnsi="Arial" w:cs="Arial"/>
          <w:bCs/>
        </w:rPr>
        <w:t>2</w:t>
      </w:r>
      <w:r>
        <w:rPr>
          <w:rFonts w:ascii="Arial" w:eastAsia="仿宋_GB2312" w:hAnsi="Arial" w:cs="Arial"/>
          <w:bCs/>
        </w:rPr>
        <w:t>日</w:t>
      </w: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8616"/>
        <w:jc w:val="right"/>
        <w:rPr>
          <w:rFonts w:ascii="Arial" w:eastAsia="仿宋_GB2312" w:hAnsi="Arial" w:cs="Arial"/>
          <w:sz w:val="28"/>
        </w:rPr>
      </w:pPr>
    </w:p>
    <w:p w:rsidR="00C248F9" w:rsidRDefault="00C248F9">
      <w:pPr>
        <w:spacing w:line="360" w:lineRule="auto"/>
        <w:ind w:firstLineChars="1600" w:firstLine="4480"/>
        <w:rPr>
          <w:rFonts w:ascii="Arial" w:eastAsia="仿宋_GB2312" w:hAnsi="Arial" w:cs="Arial"/>
          <w:sz w:val="28"/>
        </w:rPr>
        <w:sectPr w:rsidR="00C248F9">
          <w:headerReference w:type="first" r:id="rId25"/>
          <w:pgSz w:w="11907" w:h="16840"/>
          <w:pgMar w:top="1843" w:right="1134" w:bottom="1134" w:left="1134" w:header="1134" w:footer="850" w:gutter="340"/>
          <w:cols w:space="720"/>
          <w:titlePg/>
          <w:docGrid w:linePitch="326"/>
        </w:sectPr>
      </w:pPr>
    </w:p>
    <w:p w:rsidR="00C248F9" w:rsidRDefault="00FE76B2">
      <w:pPr>
        <w:spacing w:line="360" w:lineRule="auto"/>
        <w:jc w:val="center"/>
        <w:outlineLvl w:val="0"/>
        <w:rPr>
          <w:rFonts w:ascii="Arial" w:hAnsi="Arial" w:cs="Arial"/>
          <w:b/>
          <w:sz w:val="32"/>
        </w:rPr>
      </w:pPr>
      <w:bookmarkStart w:id="64" w:name="_Toc524335065"/>
      <w:bookmarkStart w:id="65" w:name="_Toc418750891"/>
      <w:bookmarkStart w:id="66" w:name="_Toc515458366"/>
      <w:bookmarkStart w:id="67" w:name="_Toc69393376"/>
      <w:bookmarkStart w:id="68" w:name="_Toc425250313"/>
      <w:bookmarkStart w:id="69" w:name="_Toc416783528"/>
      <w:bookmarkStart w:id="70" w:name="_Toc469066311"/>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71" w:name="_Toc469066312"/>
      <w:bookmarkStart w:id="72" w:name="_Toc418750892"/>
      <w:bookmarkStart w:id="73" w:name="_Toc524335066"/>
      <w:bookmarkStart w:id="74" w:name="_Toc515261594"/>
      <w:bookmarkStart w:id="75" w:name="_Toc515458367"/>
      <w:bookmarkStart w:id="76" w:name="_Toc425250314"/>
      <w:bookmarkStart w:id="77" w:name="_Toc69393377"/>
      <w:bookmarkStart w:id="78" w:name="_Toc416783529"/>
      <w:bookmarkStart w:id="79" w:name="_Toc416783532"/>
      <w:bookmarkStart w:id="80" w:name="_Toc425250317"/>
      <w:bookmarkStart w:id="81" w:name="_Toc469066315"/>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rsidR="00C248F9" w:rsidRDefault="00FE76B2">
      <w:pPr>
        <w:spacing w:line="360" w:lineRule="auto"/>
        <w:ind w:firstLine="570"/>
        <w:jc w:val="both"/>
        <w:rPr>
          <w:rFonts w:ascii="Arial" w:eastAsia="仿宋_GB2312" w:hAnsi="Arial" w:cs="Arial"/>
          <w:sz w:val="28"/>
        </w:rPr>
      </w:pPr>
      <w:r>
        <w:rPr>
          <w:rFonts w:ascii="Arial" w:eastAsia="仿宋_GB2312" w:hAnsi="Arial" w:cs="Arial"/>
          <w:sz w:val="28"/>
        </w:rPr>
        <w:t>本次评估委托估价方为</w:t>
      </w:r>
      <w:r w:rsidR="002B6922">
        <w:rPr>
          <w:rFonts w:ascii="Arial" w:eastAsia="仿宋_GB2312" w:hAnsi="Arial" w:cs="Arial"/>
          <w:sz w:val="28"/>
        </w:rPr>
        <w:t>北京市规划和自然资源委员会</w:t>
      </w:r>
      <w:r>
        <w:rPr>
          <w:rFonts w:ascii="Arial" w:eastAsia="仿宋_GB2312" w:hAnsi="Arial" w:cs="Arial"/>
          <w:sz w:val="28"/>
        </w:rPr>
        <w:t>，非估价对象的不动产权利人。</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单位名称：</w:t>
      </w:r>
      <w:r w:rsidR="002B6922">
        <w:rPr>
          <w:rFonts w:ascii="Arial" w:eastAsia="仿宋_GB2312" w:hAnsi="Arial" w:cs="Arial"/>
          <w:sz w:val="28"/>
        </w:rPr>
        <w:t>北京市规划和自然资源委员会</w:t>
      </w:r>
    </w:p>
    <w:p w:rsidR="00C248F9" w:rsidRDefault="00FE76B2">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rsidR="00C248F9" w:rsidRDefault="00C248F9">
      <w:pPr>
        <w:snapToGrid w:val="0"/>
        <w:spacing w:line="360" w:lineRule="auto"/>
        <w:ind w:firstLine="556"/>
        <w:rPr>
          <w:rFonts w:ascii="Arial" w:eastAsia="仿宋_GB2312" w:hAnsi="Arial" w:cs="Arial"/>
          <w:sz w:val="28"/>
          <w:szCs w:val="28"/>
        </w:rPr>
      </w:pPr>
    </w:p>
    <w:p w:rsidR="00C248F9" w:rsidRPr="00354BFF" w:rsidRDefault="00FE76B2">
      <w:pPr>
        <w:snapToGrid w:val="0"/>
        <w:spacing w:line="360" w:lineRule="auto"/>
        <w:ind w:firstLine="556"/>
        <w:rPr>
          <w:rFonts w:ascii="Arial" w:eastAsia="仿宋_GB2312" w:hAnsi="Arial" w:cs="Arial"/>
          <w:sz w:val="28"/>
          <w:highlight w:val="yellow"/>
        </w:rPr>
      </w:pPr>
      <w:r w:rsidRPr="00354BFF">
        <w:rPr>
          <w:rFonts w:ascii="Arial" w:eastAsia="仿宋_GB2312" w:hAnsi="Arial" w:cs="Arial"/>
          <w:sz w:val="28"/>
          <w:highlight w:val="yellow"/>
        </w:rPr>
        <w:t>受让方：</w:t>
      </w:r>
      <w:r w:rsidR="002B6922" w:rsidRPr="00354BFF">
        <w:rPr>
          <w:rFonts w:ascii="Arial" w:eastAsia="仿宋_GB2312" w:hAnsi="Arial" w:cs="Arial" w:hint="eastAsia"/>
          <w:sz w:val="28"/>
          <w:highlight w:val="yellow"/>
        </w:rPr>
        <w:t>中国民航科学技术研究院</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类型：股份有限公司（上市、</w:t>
      </w:r>
      <w:r w:rsidRPr="00354BFF">
        <w:rPr>
          <w:rFonts w:ascii="Arial" w:eastAsia="仿宋_GB2312" w:hAnsi="Arial" w:cs="Arial" w:hint="eastAsia"/>
          <w:sz w:val="28"/>
          <w:highlight w:val="yellow"/>
        </w:rPr>
        <w:t>国有控股</w:t>
      </w:r>
      <w:r w:rsidRPr="00354BFF">
        <w:rPr>
          <w:rFonts w:ascii="Arial" w:eastAsia="仿宋_GB2312" w:hAnsi="Arial" w:cs="Arial"/>
          <w:sz w:val="28"/>
          <w:highlight w:val="yellow"/>
        </w:rPr>
        <w:t>）</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住所：</w:t>
      </w:r>
      <w:r w:rsidRPr="00354BFF">
        <w:rPr>
          <w:rFonts w:ascii="Arial" w:eastAsia="仿宋_GB2312" w:hAnsi="Arial" w:cs="Arial" w:hint="eastAsia"/>
          <w:sz w:val="28"/>
          <w:highlight w:val="yellow"/>
        </w:rPr>
        <w:t>北京市西城区金融大街</w:t>
      </w:r>
      <w:r w:rsidRPr="00354BFF">
        <w:rPr>
          <w:rFonts w:ascii="Arial" w:eastAsia="仿宋_GB2312" w:hAnsi="Arial" w:cs="Arial" w:hint="eastAsia"/>
          <w:sz w:val="28"/>
          <w:highlight w:val="yellow"/>
        </w:rPr>
        <w:t>16</w:t>
      </w:r>
      <w:r w:rsidRPr="00354BFF">
        <w:rPr>
          <w:rFonts w:ascii="Arial" w:eastAsia="仿宋_GB2312" w:hAnsi="Arial" w:cs="Arial" w:hint="eastAsia"/>
          <w:sz w:val="28"/>
          <w:highlight w:val="yellow"/>
        </w:rPr>
        <w:t>号</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法定代表人：</w:t>
      </w:r>
      <w:r w:rsidRPr="00354BFF">
        <w:rPr>
          <w:rFonts w:ascii="Arial" w:eastAsia="仿宋_GB2312" w:hAnsi="Arial" w:cs="Arial" w:hint="eastAsia"/>
          <w:sz w:val="28"/>
          <w:highlight w:val="yellow"/>
        </w:rPr>
        <w:t>王滨</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注册资本：</w:t>
      </w:r>
      <w:r w:rsidRPr="00354BFF">
        <w:rPr>
          <w:rFonts w:ascii="Arial" w:eastAsia="仿宋_GB2312" w:hAnsi="Arial" w:cs="Arial" w:hint="eastAsia"/>
          <w:sz w:val="28"/>
          <w:highlight w:val="yellow"/>
        </w:rPr>
        <w:t>2826470.5</w:t>
      </w:r>
      <w:r w:rsidRPr="00354BFF">
        <w:rPr>
          <w:rFonts w:ascii="Arial" w:eastAsia="仿宋_GB2312" w:hAnsi="Arial" w:cs="Arial"/>
          <w:sz w:val="28"/>
          <w:highlight w:val="yellow"/>
        </w:rPr>
        <w:t>万元</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成立日期：</w:t>
      </w:r>
      <w:r w:rsidRPr="00354BFF">
        <w:rPr>
          <w:rFonts w:ascii="Arial" w:eastAsia="仿宋_GB2312" w:hAnsi="Arial" w:cs="Arial" w:hint="eastAsia"/>
          <w:sz w:val="28"/>
          <w:highlight w:val="yellow"/>
        </w:rPr>
        <w:t>2003</w:t>
      </w:r>
      <w:r w:rsidRPr="00354BFF">
        <w:rPr>
          <w:rFonts w:ascii="Arial" w:eastAsia="仿宋_GB2312" w:hAnsi="Arial" w:cs="Arial"/>
          <w:sz w:val="28"/>
          <w:highlight w:val="yellow"/>
        </w:rPr>
        <w:t>年</w:t>
      </w:r>
      <w:r w:rsidRPr="00354BFF">
        <w:rPr>
          <w:rFonts w:ascii="Arial" w:eastAsia="仿宋_GB2312" w:hAnsi="Arial" w:cs="Arial" w:hint="eastAsia"/>
          <w:sz w:val="28"/>
          <w:highlight w:val="yellow"/>
        </w:rPr>
        <w:t>06</w:t>
      </w:r>
      <w:r w:rsidRPr="00354BFF">
        <w:rPr>
          <w:rFonts w:ascii="Arial" w:eastAsia="仿宋_GB2312" w:hAnsi="Arial" w:cs="Arial"/>
          <w:sz w:val="28"/>
          <w:highlight w:val="yellow"/>
        </w:rPr>
        <w:t>月</w:t>
      </w:r>
      <w:r w:rsidRPr="00354BFF">
        <w:rPr>
          <w:rFonts w:ascii="Arial" w:eastAsia="仿宋_GB2312" w:hAnsi="Arial" w:cs="Arial" w:hint="eastAsia"/>
          <w:sz w:val="28"/>
          <w:highlight w:val="yellow"/>
        </w:rPr>
        <w:t>30</w:t>
      </w:r>
      <w:r w:rsidRPr="00354BFF">
        <w:rPr>
          <w:rFonts w:ascii="Arial" w:eastAsia="仿宋_GB2312" w:hAnsi="Arial" w:cs="Arial"/>
          <w:sz w:val="28"/>
          <w:highlight w:val="yellow"/>
        </w:rPr>
        <w:t>日</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营业期限：</w:t>
      </w:r>
      <w:r w:rsidRPr="00354BFF">
        <w:rPr>
          <w:rFonts w:ascii="Arial" w:eastAsia="仿宋_GB2312" w:hAnsi="Arial" w:cs="Arial" w:hint="eastAsia"/>
          <w:sz w:val="28"/>
          <w:highlight w:val="yellow"/>
        </w:rPr>
        <w:t>2003</w:t>
      </w:r>
      <w:r w:rsidRPr="00354BFF">
        <w:rPr>
          <w:rFonts w:ascii="Arial" w:eastAsia="仿宋_GB2312" w:hAnsi="Arial" w:cs="Arial"/>
          <w:sz w:val="28"/>
          <w:highlight w:val="yellow"/>
        </w:rPr>
        <w:t>年</w:t>
      </w:r>
      <w:r w:rsidRPr="00354BFF">
        <w:rPr>
          <w:rFonts w:ascii="Arial" w:eastAsia="仿宋_GB2312" w:hAnsi="Arial" w:cs="Arial" w:hint="eastAsia"/>
          <w:sz w:val="28"/>
          <w:highlight w:val="yellow"/>
        </w:rPr>
        <w:t>06</w:t>
      </w:r>
      <w:r w:rsidRPr="00354BFF">
        <w:rPr>
          <w:rFonts w:ascii="Arial" w:eastAsia="仿宋_GB2312" w:hAnsi="Arial" w:cs="Arial"/>
          <w:sz w:val="28"/>
          <w:highlight w:val="yellow"/>
        </w:rPr>
        <w:t>月</w:t>
      </w:r>
      <w:r w:rsidRPr="00354BFF">
        <w:rPr>
          <w:rFonts w:ascii="Arial" w:eastAsia="仿宋_GB2312" w:hAnsi="Arial" w:cs="Arial" w:hint="eastAsia"/>
          <w:sz w:val="28"/>
          <w:highlight w:val="yellow"/>
        </w:rPr>
        <w:t>30</w:t>
      </w:r>
      <w:r w:rsidRPr="00354BFF">
        <w:rPr>
          <w:rFonts w:ascii="Arial" w:eastAsia="仿宋_GB2312" w:hAnsi="Arial" w:cs="Arial"/>
          <w:sz w:val="28"/>
          <w:highlight w:val="yellow"/>
        </w:rPr>
        <w:t>日至长期</w:t>
      </w:r>
    </w:p>
    <w:p w:rsidR="00C248F9" w:rsidRDefault="00FE76B2">
      <w:pPr>
        <w:spacing w:line="360" w:lineRule="auto"/>
        <w:ind w:firstLineChars="200" w:firstLine="560"/>
        <w:jc w:val="both"/>
        <w:rPr>
          <w:rFonts w:ascii="Arial" w:eastAsia="仿宋_GB2312" w:hAnsi="Arial" w:cs="Arial"/>
          <w:sz w:val="28"/>
          <w:szCs w:val="28"/>
        </w:rPr>
      </w:pPr>
      <w:r w:rsidRPr="00354BFF">
        <w:rPr>
          <w:rFonts w:ascii="Arial" w:eastAsia="仿宋_GB2312" w:hAnsi="Arial" w:cs="Arial"/>
          <w:sz w:val="28"/>
          <w:szCs w:val="28"/>
          <w:highlight w:val="yellow"/>
        </w:rPr>
        <w:t>经营范围：</w:t>
      </w:r>
      <w:r w:rsidRPr="00354BFF">
        <w:rPr>
          <w:rFonts w:ascii="Arial" w:eastAsia="仿宋_GB2312" w:hAnsi="Arial" w:cs="Arial" w:hint="eastAsia"/>
          <w:sz w:val="28"/>
          <w:szCs w:val="28"/>
          <w:highlight w:val="yellow"/>
        </w:rPr>
        <w:t>人寿保险、健康保险、意外伤害保险等各类人身保险业务；人身保险的再保险业务；国家法律、法规允许或国务院批准的资金运用业务；各类人身保险服务、咨询和代理业务；证券投资基金销售业务；国家保险监督管理部门批准的其他业务。（市场主体依法自主选择经营项目，开展经营活动；依法须经批准的项目，经相关部门批准后依批准的内容开展经营活动；不得从事国家和本市产业政策禁止和限制类项目的经营活动。）</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联系人：</w:t>
      </w:r>
      <w:r w:rsidR="00354BFF">
        <w:rPr>
          <w:rFonts w:ascii="Arial" w:eastAsia="仿宋_GB2312" w:hAnsi="Arial" w:cs="Arial" w:hint="eastAsia"/>
          <w:sz w:val="28"/>
          <w:szCs w:val="28"/>
        </w:rPr>
        <w:t>王京夫</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354BFF">
        <w:rPr>
          <w:rFonts w:ascii="Arial" w:eastAsia="仿宋_GB2312" w:hAnsi="Arial" w:cs="Arial"/>
          <w:sz w:val="28"/>
          <w:szCs w:val="28"/>
        </w:rPr>
        <w:t>18513919579</w:t>
      </w:r>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83" w:name="_Toc425250315"/>
      <w:bookmarkStart w:id="84" w:name="_Toc416783530"/>
      <w:bookmarkStart w:id="85" w:name="_Toc418750893"/>
      <w:bookmarkStart w:id="86" w:name="_Toc469066313"/>
      <w:bookmarkStart w:id="87" w:name="_Toc515261595"/>
      <w:bookmarkStart w:id="88" w:name="_Toc524335067"/>
      <w:bookmarkStart w:id="89" w:name="_Toc515458368"/>
      <w:bookmarkStart w:id="90" w:name="_Toc69393378"/>
      <w:r>
        <w:rPr>
          <w:rFonts w:ascii="Arial" w:eastAsia="仿宋_GB2312" w:hAnsi="Arial" w:cs="Arial"/>
          <w:b/>
          <w:sz w:val="28"/>
        </w:rPr>
        <w:t>二、估价对象</w:t>
      </w:r>
      <w:bookmarkEnd w:id="83"/>
      <w:bookmarkEnd w:id="84"/>
      <w:bookmarkEnd w:id="85"/>
      <w:bookmarkEnd w:id="86"/>
      <w:bookmarkEnd w:id="87"/>
      <w:bookmarkEnd w:id="88"/>
      <w:bookmarkEnd w:id="89"/>
      <w:bookmarkEnd w:id="90"/>
    </w:p>
    <w:p w:rsidR="00C248F9" w:rsidRDefault="00FE76B2">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估价对象为</w:t>
      </w:r>
      <w:r w:rsidR="002B6922">
        <w:rPr>
          <w:rFonts w:ascii="Arial" w:eastAsia="仿宋_GB2312" w:hAnsi="Arial" w:cs="Arial" w:hint="eastAsia"/>
          <w:sz w:val="28"/>
        </w:rPr>
        <w:t>中国民航科学技术研究院</w:t>
      </w:r>
      <w:r>
        <w:rPr>
          <w:rFonts w:ascii="Arial" w:eastAsia="仿宋_GB2312" w:hAnsi="Arial" w:cs="Arial"/>
          <w:sz w:val="28"/>
        </w:rPr>
        <w:t>使用的</w:t>
      </w:r>
      <w:r w:rsidR="00564D86">
        <w:rPr>
          <w:rFonts w:ascii="Arial" w:eastAsia="仿宋_GB2312" w:hAnsi="Arial" w:cs="Arial"/>
          <w:sz w:val="28"/>
        </w:rPr>
        <w:t>北京市</w:t>
      </w:r>
      <w:r w:rsidR="00354BFF">
        <w:rPr>
          <w:rFonts w:ascii="Arial" w:eastAsia="仿宋_GB2312" w:hAnsi="Arial" w:cs="Arial" w:hint="eastAsia"/>
          <w:sz w:val="28"/>
          <w:szCs w:val="28"/>
        </w:rPr>
        <w:t>顺义区李桥镇顺义新城</w:t>
      </w:r>
      <w:r w:rsidR="00354BFF">
        <w:rPr>
          <w:rFonts w:ascii="Arial" w:eastAsia="仿宋_GB2312" w:hAnsi="Arial" w:cs="Arial" w:hint="eastAsia"/>
          <w:sz w:val="28"/>
          <w:szCs w:val="28"/>
        </w:rPr>
        <w:t>2</w:t>
      </w:r>
      <w:r w:rsidR="00354BFF">
        <w:rPr>
          <w:rFonts w:ascii="Arial" w:eastAsia="仿宋_GB2312" w:hAnsi="Arial" w:cs="Arial"/>
          <w:sz w:val="28"/>
          <w:szCs w:val="28"/>
        </w:rPr>
        <w:t>9</w:t>
      </w:r>
      <w:r w:rsidR="00354BFF">
        <w:rPr>
          <w:rFonts w:ascii="Arial" w:eastAsia="仿宋_GB2312" w:hAnsi="Arial" w:cs="Arial" w:hint="eastAsia"/>
          <w:sz w:val="28"/>
          <w:szCs w:val="28"/>
        </w:rPr>
        <w:t>街区</w:t>
      </w:r>
      <w:r w:rsidR="00354BFF">
        <w:rPr>
          <w:rFonts w:ascii="Arial" w:eastAsia="仿宋_GB2312" w:hAnsi="Arial" w:cs="Arial" w:hint="eastAsia"/>
          <w:sz w:val="28"/>
          <w:szCs w:val="28"/>
        </w:rPr>
        <w:t>SY</w:t>
      </w:r>
      <w:r w:rsidR="00354BFF">
        <w:rPr>
          <w:rFonts w:ascii="Arial" w:eastAsia="仿宋_GB2312" w:hAnsi="Arial" w:cs="Arial"/>
          <w:sz w:val="28"/>
          <w:szCs w:val="28"/>
        </w:rPr>
        <w:t>00-0029-6007-2</w:t>
      </w:r>
      <w:r w:rsidR="00354BFF">
        <w:rPr>
          <w:rFonts w:ascii="Arial" w:eastAsia="仿宋_GB2312" w:hAnsi="Arial" w:cs="Arial" w:hint="eastAsia"/>
          <w:sz w:val="28"/>
          <w:szCs w:val="28"/>
        </w:rPr>
        <w:t>地块航空安全实验基地项目</w:t>
      </w:r>
      <w:r>
        <w:rPr>
          <w:rFonts w:ascii="Arial" w:eastAsia="仿宋_GB2312" w:hAnsi="Arial" w:cs="Arial"/>
          <w:sz w:val="28"/>
        </w:rPr>
        <w:t>用地</w:t>
      </w:r>
      <w:r w:rsidR="00354BFF">
        <w:rPr>
          <w:rFonts w:ascii="Arial" w:eastAsia="仿宋_GB2312" w:hAnsi="Arial" w:cs="Arial" w:hint="eastAsia"/>
          <w:sz w:val="28"/>
        </w:rPr>
        <w:t>，位于顺义区松香湖大街</w:t>
      </w:r>
      <w:r w:rsidR="00354BFF">
        <w:rPr>
          <w:rFonts w:ascii="Arial" w:eastAsia="仿宋_GB2312" w:hAnsi="Arial" w:cs="Arial" w:hint="eastAsia"/>
          <w:sz w:val="28"/>
        </w:rPr>
        <w:t>7</w:t>
      </w:r>
      <w:r w:rsidR="00354BFF">
        <w:rPr>
          <w:rFonts w:ascii="Arial" w:eastAsia="仿宋_GB2312" w:hAnsi="Arial" w:cs="Arial" w:hint="eastAsia"/>
          <w:sz w:val="28"/>
        </w:rPr>
        <w:t>号院</w:t>
      </w:r>
      <w:r>
        <w:rPr>
          <w:rFonts w:ascii="Arial" w:eastAsia="仿宋_GB2312" w:hAnsi="Arial" w:cs="Arial"/>
          <w:sz w:val="28"/>
        </w:rPr>
        <w:t>。估价对象所属宗地面积为</w:t>
      </w:r>
      <w:r w:rsidR="00354BFF" w:rsidRPr="00354BFF">
        <w:rPr>
          <w:rFonts w:ascii="Arial" w:eastAsia="仿宋_GB2312" w:hAnsi="Arial" w:cs="Arial"/>
          <w:sz w:val="28"/>
        </w:rPr>
        <w:t>12128.00</w:t>
      </w:r>
      <w:r>
        <w:rPr>
          <w:rFonts w:ascii="Arial" w:eastAsia="仿宋_GB2312" w:hAnsi="Arial" w:cs="Arial"/>
          <w:sz w:val="28"/>
        </w:rPr>
        <w:t>平方米，总建筑面积为</w:t>
      </w:r>
      <w:r w:rsidR="00354BFF" w:rsidRPr="00354BFF">
        <w:rPr>
          <w:rFonts w:ascii="Arial" w:eastAsia="仿宋_GB2312" w:hAnsi="Arial" w:cs="Arial"/>
          <w:sz w:val="28"/>
        </w:rPr>
        <w:t>38170.59</w:t>
      </w:r>
      <w:r>
        <w:rPr>
          <w:rFonts w:ascii="Arial" w:eastAsia="仿宋_GB2312" w:hAnsi="Arial" w:cs="Arial"/>
          <w:sz w:val="28"/>
        </w:rPr>
        <w:t>平方米，具体详见下表：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522"/>
        <w:gridCol w:w="1059"/>
        <w:gridCol w:w="1924"/>
        <w:gridCol w:w="1404"/>
        <w:gridCol w:w="1760"/>
        <w:gridCol w:w="1581"/>
        <w:gridCol w:w="1265"/>
      </w:tblGrid>
      <w:tr w:rsidR="00354BFF" w:rsidRPr="00B20A00" w:rsidTr="00354BFF">
        <w:trPr>
          <w:trHeight w:val="340"/>
        </w:trPr>
        <w:tc>
          <w:tcPr>
            <w:tcW w:w="83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1011" w:type="pct"/>
            <w:tcBorders>
              <w:top w:val="single" w:sz="4" w:space="0" w:color="auto"/>
              <w:left w:val="nil"/>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rsidR="00354BFF" w:rsidRPr="00354BFF" w:rsidRDefault="00354BFF" w:rsidP="007B36FF">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r>
      <w:tr w:rsidR="00354BFF" w:rsidRPr="00B20A00" w:rsidTr="00354BFF">
        <w:trPr>
          <w:trHeight w:val="325"/>
        </w:trPr>
        <w:tc>
          <w:tcPr>
            <w:tcW w:w="83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1011" w:type="pct"/>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6"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184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6"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556" w:type="pct"/>
            <w:vMerge w:val="restart"/>
            <w:tcBorders>
              <w:top w:val="nil"/>
              <w:left w:val="single" w:sz="4" w:space="0" w:color="auto"/>
              <w:bottom w:val="nil"/>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vMerge w:val="restart"/>
            <w:tcBorders>
              <w:top w:val="nil"/>
              <w:left w:val="nil"/>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-6652.65</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nil"/>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738" w:type="pct"/>
            <w:vMerge/>
            <w:tcBorders>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7"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r>
      <w:tr w:rsidR="00354BFF" w:rsidRPr="00B20A00" w:rsidTr="00354BFF">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556"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r>
      <w:tr w:rsidR="00354BFF" w:rsidRPr="00B20A00" w:rsidTr="00354BFF">
        <w:trPr>
          <w:trHeight w:val="67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7"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FE76B2" w:rsidTr="00354BFF">
        <w:trPr>
          <w:trHeight w:val="340"/>
        </w:trPr>
        <w:tc>
          <w:tcPr>
            <w:tcW w:w="184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r>
    </w:tbl>
    <w:p w:rsidR="00C248F9" w:rsidRDefault="00FE76B2" w:rsidP="0081337A">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w:t>
      </w:r>
      <w:r w:rsidR="00354BFF">
        <w:rPr>
          <w:rFonts w:ascii="Arial" w:eastAsia="仿宋_GB2312" w:hAnsi="Arial" w:cs="Arial" w:hint="eastAsia"/>
          <w:sz w:val="28"/>
          <w:szCs w:val="28"/>
        </w:rPr>
        <w:t>，</w:t>
      </w:r>
      <w:r w:rsidR="00354BFF" w:rsidRPr="00354BFF">
        <w:rPr>
          <w:rFonts w:ascii="Arial" w:eastAsia="仿宋_GB2312" w:hAnsi="Arial" w:cs="Arial" w:hint="eastAsia"/>
          <w:sz w:val="28"/>
          <w:szCs w:val="28"/>
        </w:rPr>
        <w:t>地上建筑面积减少</w:t>
      </w:r>
      <w:r w:rsidR="0081337A">
        <w:rPr>
          <w:rFonts w:ascii="Arial" w:eastAsia="仿宋_GB2312" w:hAnsi="Arial" w:cs="Arial" w:hint="eastAsia"/>
          <w:sz w:val="28"/>
          <w:szCs w:val="28"/>
        </w:rPr>
        <w:t>9</w:t>
      </w:r>
      <w:r w:rsidR="0081337A">
        <w:rPr>
          <w:rFonts w:ascii="Arial" w:eastAsia="仿宋_GB2312" w:hAnsi="Arial" w:cs="Arial"/>
          <w:sz w:val="28"/>
          <w:szCs w:val="28"/>
        </w:rPr>
        <w:t>17.45</w:t>
      </w:r>
      <w:r w:rsidR="0081337A">
        <w:rPr>
          <w:rFonts w:ascii="Arial" w:eastAsia="仿宋_GB2312" w:hAnsi="Arial" w:cs="Arial" w:hint="eastAsia"/>
          <w:sz w:val="28"/>
          <w:szCs w:val="28"/>
        </w:rPr>
        <w:t>平方米</w:t>
      </w:r>
      <w:r w:rsidR="00354BFF" w:rsidRPr="00354BFF">
        <w:rPr>
          <w:rFonts w:ascii="Arial" w:eastAsia="仿宋_GB2312" w:hAnsi="Arial" w:cs="Arial" w:hint="eastAsia"/>
          <w:sz w:val="28"/>
          <w:szCs w:val="28"/>
        </w:rPr>
        <w:t>，</w:t>
      </w:r>
      <w:r w:rsidR="0081337A">
        <w:rPr>
          <w:rFonts w:ascii="Arial" w:eastAsia="仿宋_GB2312" w:hAnsi="Arial" w:cs="Arial" w:hint="eastAsia"/>
          <w:sz w:val="28"/>
          <w:szCs w:val="28"/>
        </w:rPr>
        <w:t>面积变动幅度为</w:t>
      </w:r>
      <w:r w:rsidR="0081337A">
        <w:rPr>
          <w:rFonts w:ascii="Arial" w:eastAsia="仿宋_GB2312" w:hAnsi="Arial" w:cs="Arial"/>
          <w:sz w:val="28"/>
          <w:szCs w:val="28"/>
        </w:rPr>
        <w:t>3.06</w:t>
      </w:r>
      <w:r w:rsidR="0081337A">
        <w:rPr>
          <w:rFonts w:ascii="Arial" w:eastAsia="仿宋_GB2312" w:hAnsi="Arial" w:cs="Arial" w:hint="eastAsia"/>
          <w:sz w:val="28"/>
          <w:szCs w:val="28"/>
        </w:rPr>
        <w:t>%</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减少后宗地容积率</w:t>
      </w:r>
      <w:r w:rsidR="0081337A">
        <w:rPr>
          <w:rFonts w:ascii="Arial" w:eastAsia="仿宋_GB2312" w:hAnsi="Arial" w:cs="Arial" w:hint="eastAsia"/>
          <w:sz w:val="28"/>
          <w:szCs w:val="28"/>
        </w:rPr>
        <w:t>为</w:t>
      </w:r>
      <w:r w:rsidR="0081337A">
        <w:rPr>
          <w:rFonts w:ascii="Arial" w:eastAsia="仿宋_GB2312" w:hAnsi="Arial" w:cs="Arial" w:hint="eastAsia"/>
          <w:sz w:val="28"/>
          <w:szCs w:val="28"/>
        </w:rPr>
        <w:t>2</w:t>
      </w:r>
      <w:r w:rsidR="0081337A">
        <w:rPr>
          <w:rFonts w:ascii="Arial" w:eastAsia="仿宋_GB2312" w:hAnsi="Arial" w:cs="Arial"/>
          <w:sz w:val="28"/>
          <w:szCs w:val="28"/>
        </w:rPr>
        <w:t>.40</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不低于</w:t>
      </w:r>
      <w:r w:rsidR="00354BFF" w:rsidRPr="00354BFF">
        <w:rPr>
          <w:rFonts w:ascii="Arial" w:eastAsia="仿宋_GB2312" w:hAnsi="Arial" w:cs="Arial" w:hint="eastAsia"/>
          <w:sz w:val="28"/>
          <w:szCs w:val="28"/>
        </w:rPr>
        <w:t>1</w:t>
      </w:r>
      <w:r w:rsidR="00354BFF" w:rsidRPr="00354BFF">
        <w:rPr>
          <w:rFonts w:ascii="Arial" w:eastAsia="仿宋_GB2312" w:hAnsi="Arial" w:cs="Arial" w:hint="eastAsia"/>
          <w:sz w:val="28"/>
          <w:szCs w:val="28"/>
        </w:rPr>
        <w:t>，地上部分出让价款不变（政府原因除外）</w:t>
      </w:r>
      <w:r w:rsidR="0081337A">
        <w:rPr>
          <w:rFonts w:ascii="Arial" w:eastAsia="仿宋_GB2312" w:hAnsi="Arial" w:cs="Arial" w:hint="eastAsia"/>
          <w:sz w:val="28"/>
          <w:szCs w:val="28"/>
        </w:rPr>
        <w:t>，</w:t>
      </w:r>
      <w:r w:rsidR="0081337A">
        <w:rPr>
          <w:rFonts w:ascii="Arial" w:eastAsia="仿宋_GB2312" w:hAnsi="Arial" w:cs="Arial"/>
          <w:sz w:val="28"/>
          <w:szCs w:val="28"/>
        </w:rPr>
        <w:t>故本次评估不包含此部分内容。新增</w:t>
      </w:r>
      <w:r w:rsidR="0081337A">
        <w:rPr>
          <w:rFonts w:ascii="Arial" w:eastAsia="仿宋_GB2312" w:hAnsi="Arial" w:cs="Arial" w:hint="eastAsia"/>
          <w:sz w:val="28"/>
          <w:szCs w:val="28"/>
        </w:rPr>
        <w:t>地下科研用途</w:t>
      </w:r>
      <w:r w:rsidR="0081337A">
        <w:rPr>
          <w:rFonts w:ascii="Arial" w:eastAsia="仿宋_GB2312" w:hAnsi="Arial" w:cs="Arial"/>
          <w:sz w:val="28"/>
          <w:szCs w:val="28"/>
        </w:rPr>
        <w:t>出让建筑面积</w:t>
      </w:r>
      <w:r w:rsidR="0081337A">
        <w:rPr>
          <w:rFonts w:ascii="Arial" w:eastAsia="仿宋_GB2312" w:hAnsi="Arial" w:cs="Arial"/>
          <w:sz w:val="28"/>
        </w:rPr>
        <w:t>1902.72</w:t>
      </w:r>
      <w:r w:rsidR="0081337A">
        <w:rPr>
          <w:rFonts w:ascii="Arial" w:eastAsia="仿宋_GB2312" w:hAnsi="Arial" w:cs="Arial"/>
          <w:sz w:val="28"/>
          <w:szCs w:val="28"/>
        </w:rPr>
        <w:t>平方米</w:t>
      </w:r>
      <w:r w:rsidR="0081337A">
        <w:rPr>
          <w:rFonts w:ascii="Arial" w:eastAsia="仿宋_GB2312" w:hAnsi="Arial" w:cs="Arial" w:hint="eastAsia"/>
          <w:sz w:val="28"/>
          <w:szCs w:val="28"/>
        </w:rPr>
        <w:t>。</w:t>
      </w:r>
      <w:r w:rsidR="0081337A">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rsidR="00C248F9" w:rsidRDefault="00C248F9">
      <w:pPr>
        <w:spacing w:line="360" w:lineRule="auto"/>
        <w:jc w:val="both"/>
        <w:rPr>
          <w:rFonts w:ascii="Arial" w:eastAsia="仿宋_GB2312" w:hAnsi="Arial" w:cs="Arial"/>
          <w:b/>
          <w:sz w:val="21"/>
          <w:szCs w:val="21"/>
        </w:rPr>
      </w:pPr>
    </w:p>
    <w:p w:rsidR="00C248F9" w:rsidRDefault="00FE76B2">
      <w:pPr>
        <w:spacing w:line="360" w:lineRule="auto"/>
        <w:outlineLvl w:val="1"/>
        <w:rPr>
          <w:rFonts w:ascii="Arial" w:eastAsia="仿宋_GB2312" w:hAnsi="Arial" w:cs="Arial"/>
          <w:b/>
          <w:sz w:val="28"/>
        </w:rPr>
      </w:pPr>
      <w:bookmarkStart w:id="91" w:name="_Toc416783531"/>
      <w:bookmarkStart w:id="92" w:name="_Toc469066314"/>
      <w:bookmarkStart w:id="93" w:name="_Toc524335068"/>
      <w:bookmarkStart w:id="94" w:name="_Toc515261596"/>
      <w:bookmarkStart w:id="95" w:name="_Toc425250316"/>
      <w:bookmarkStart w:id="96" w:name="_Toc418750894"/>
      <w:bookmarkStart w:id="97" w:name="_Toc69393379"/>
      <w:bookmarkStart w:id="98" w:name="_Toc515458369"/>
      <w:r w:rsidRPr="002D37CB">
        <w:rPr>
          <w:rFonts w:ascii="Arial" w:eastAsia="仿宋_GB2312" w:hAnsi="Arial" w:cs="Arial"/>
          <w:b/>
          <w:sz w:val="28"/>
        </w:rPr>
        <w:t>三、估价对象概况</w:t>
      </w:r>
      <w:bookmarkEnd w:id="91"/>
      <w:bookmarkEnd w:id="92"/>
      <w:bookmarkEnd w:id="93"/>
      <w:bookmarkEnd w:id="94"/>
      <w:bookmarkEnd w:id="95"/>
      <w:bookmarkEnd w:id="96"/>
      <w:bookmarkEnd w:id="97"/>
      <w:bookmarkEnd w:id="98"/>
    </w:p>
    <w:p w:rsidR="00C248F9" w:rsidRDefault="00FE76B2">
      <w:pPr>
        <w:spacing w:line="360" w:lineRule="auto"/>
        <w:jc w:val="both"/>
        <w:rPr>
          <w:rFonts w:ascii="Arial" w:eastAsia="仿宋_GB2312" w:hAnsi="Arial" w:cs="Arial"/>
          <w:sz w:val="28"/>
        </w:rPr>
      </w:pPr>
      <w:r>
        <w:rPr>
          <w:rFonts w:ascii="Arial" w:eastAsia="仿宋_GB2312" w:hAnsi="Arial" w:cs="Arial"/>
          <w:sz w:val="28"/>
        </w:rPr>
        <w:t>（一）土地登记状况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sidR="00DF1F6E">
        <w:rPr>
          <w:rFonts w:ascii="Arial" w:eastAsia="仿宋_GB2312" w:hAnsi="Arial" w:cs="Arial" w:hint="eastAsia"/>
          <w:bCs/>
          <w:sz w:val="28"/>
        </w:rPr>
        <w:t>位于</w:t>
      </w:r>
      <w:r w:rsidR="00DF1F6E" w:rsidRPr="00DF1F6E">
        <w:rPr>
          <w:rFonts w:ascii="Arial" w:eastAsia="仿宋_GB2312" w:hAnsi="Arial" w:cs="Arial" w:hint="eastAsia"/>
          <w:bCs/>
          <w:sz w:val="28"/>
        </w:rPr>
        <w:t>北京市顺义区松香湖大街</w:t>
      </w:r>
      <w:r w:rsidR="00DF1F6E" w:rsidRPr="00DF1F6E">
        <w:rPr>
          <w:rFonts w:ascii="Arial" w:eastAsia="仿宋_GB2312" w:hAnsi="Arial" w:cs="Arial" w:hint="eastAsia"/>
          <w:bCs/>
          <w:sz w:val="28"/>
        </w:rPr>
        <w:t>7</w:t>
      </w:r>
      <w:r w:rsidR="00DF1F6E" w:rsidRPr="00DF1F6E">
        <w:rPr>
          <w:rFonts w:ascii="Arial" w:eastAsia="仿宋_GB2312" w:hAnsi="Arial" w:cs="Arial" w:hint="eastAsia"/>
          <w:bCs/>
          <w:sz w:val="28"/>
        </w:rPr>
        <w:t>号院</w:t>
      </w:r>
      <w:r w:rsidR="00DF1F6E">
        <w:rPr>
          <w:rFonts w:ascii="Arial" w:eastAsia="仿宋_GB2312" w:hAnsi="Arial" w:cs="Arial" w:hint="eastAsia"/>
          <w:bCs/>
          <w:sz w:val="28"/>
        </w:rPr>
        <w:t>，</w:t>
      </w:r>
      <w:r>
        <w:rPr>
          <w:rFonts w:ascii="Arial" w:eastAsia="仿宋_GB2312" w:hAnsi="Arial" w:cs="Arial"/>
          <w:bCs/>
          <w:sz w:val="28"/>
        </w:rPr>
        <w:t>为</w:t>
      </w:r>
      <w:r w:rsidR="00564D86">
        <w:rPr>
          <w:rFonts w:ascii="Arial" w:eastAsia="仿宋_GB2312" w:hAnsi="Arial" w:cs="Arial" w:hint="eastAsia"/>
          <w:sz w:val="28"/>
          <w:szCs w:val="28"/>
        </w:rPr>
        <w:t>北京市顺义区李桥镇顺义新城第</w:t>
      </w:r>
      <w:r w:rsidR="00564D86">
        <w:rPr>
          <w:rFonts w:ascii="Arial" w:eastAsia="仿宋_GB2312" w:hAnsi="Arial" w:cs="Arial" w:hint="eastAsia"/>
          <w:sz w:val="28"/>
          <w:szCs w:val="28"/>
        </w:rPr>
        <w:t>29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SY00-0029-6007-2</w:t>
      </w:r>
      <w:r w:rsidR="00564D86">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rPr>
        <w:t>，</w:t>
      </w:r>
      <w:r w:rsidR="002B6922">
        <w:rPr>
          <w:rFonts w:ascii="Arial" w:eastAsia="仿宋_GB2312" w:hAnsi="Arial" w:cs="Arial" w:hint="eastAsia"/>
          <w:sz w:val="28"/>
        </w:rPr>
        <w:lastRenderedPageBreak/>
        <w:t>中国民航科学技术研究院</w:t>
      </w:r>
      <w:r>
        <w:rPr>
          <w:rFonts w:ascii="Arial" w:eastAsia="仿宋_GB2312" w:hAnsi="Arial" w:cs="Arial"/>
          <w:bCs/>
          <w:sz w:val="28"/>
        </w:rPr>
        <w:t>于</w:t>
      </w:r>
      <w:r>
        <w:rPr>
          <w:rFonts w:ascii="Arial" w:eastAsia="仿宋_GB2312" w:hAnsi="Arial" w:cs="Arial"/>
          <w:bCs/>
          <w:sz w:val="28"/>
        </w:rPr>
        <w:t>20</w:t>
      </w:r>
      <w:r w:rsidR="007B36FF">
        <w:rPr>
          <w:rFonts w:ascii="Arial" w:eastAsia="仿宋_GB2312" w:hAnsi="Arial" w:cs="Arial"/>
          <w:bCs/>
          <w:sz w:val="28"/>
        </w:rPr>
        <w:t>16</w:t>
      </w:r>
      <w:r>
        <w:rPr>
          <w:rFonts w:ascii="Arial" w:eastAsia="仿宋_GB2312" w:hAnsi="Arial" w:cs="Arial"/>
          <w:bCs/>
          <w:sz w:val="28"/>
        </w:rPr>
        <w:t>年</w:t>
      </w:r>
      <w:r w:rsidR="007B36FF">
        <w:rPr>
          <w:rFonts w:ascii="Arial" w:eastAsia="仿宋_GB2312" w:hAnsi="Arial" w:cs="Arial"/>
          <w:bCs/>
          <w:sz w:val="28"/>
        </w:rPr>
        <w:t>10</w:t>
      </w:r>
      <w:r>
        <w:rPr>
          <w:rFonts w:ascii="Arial" w:eastAsia="仿宋_GB2312" w:hAnsi="Arial" w:cs="Arial"/>
          <w:bCs/>
          <w:sz w:val="28"/>
        </w:rPr>
        <w:t>月</w:t>
      </w:r>
      <w:r w:rsidR="007B36FF">
        <w:rPr>
          <w:rFonts w:ascii="Arial" w:eastAsia="仿宋_GB2312" w:hAnsi="Arial" w:cs="Arial" w:hint="eastAsia"/>
          <w:bCs/>
          <w:sz w:val="28"/>
        </w:rPr>
        <w:t>2</w:t>
      </w:r>
      <w:r w:rsidR="007B36FF">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sidR="002B6922">
        <w:rPr>
          <w:rFonts w:ascii="Arial" w:eastAsia="仿宋_GB2312" w:hAnsi="Arial" w:cs="Arial" w:hint="eastAsia"/>
          <w:sz w:val="28"/>
        </w:rPr>
        <w:t>中国民航科学技术研究院</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sidR="002D37CB">
        <w:rPr>
          <w:rFonts w:ascii="Arial" w:eastAsia="仿宋_GB2312" w:hAnsi="Arial" w:cs="Arial" w:hint="eastAsia"/>
          <w:sz w:val="28"/>
          <w:szCs w:val="28"/>
        </w:rPr>
        <w:t>顺义区李桥镇顺义新城</w:t>
      </w:r>
      <w:r w:rsidR="002D37CB">
        <w:rPr>
          <w:rFonts w:ascii="Arial" w:eastAsia="仿宋_GB2312" w:hAnsi="Arial" w:cs="Arial" w:hint="eastAsia"/>
          <w:sz w:val="28"/>
          <w:szCs w:val="28"/>
        </w:rPr>
        <w:t>2</w:t>
      </w:r>
      <w:r w:rsidR="002D37CB">
        <w:rPr>
          <w:rFonts w:ascii="Arial" w:eastAsia="仿宋_GB2312" w:hAnsi="Arial" w:cs="Arial"/>
          <w:sz w:val="28"/>
          <w:szCs w:val="28"/>
        </w:rPr>
        <w:t>9</w:t>
      </w:r>
      <w:r w:rsidR="002D37CB">
        <w:rPr>
          <w:rFonts w:ascii="Arial" w:eastAsia="仿宋_GB2312" w:hAnsi="Arial" w:cs="Arial" w:hint="eastAsia"/>
          <w:sz w:val="28"/>
          <w:szCs w:val="28"/>
        </w:rPr>
        <w:t>街区</w:t>
      </w:r>
      <w:r w:rsidR="002D37CB">
        <w:rPr>
          <w:rFonts w:ascii="Arial" w:eastAsia="仿宋_GB2312" w:hAnsi="Arial" w:cs="Arial" w:hint="eastAsia"/>
          <w:sz w:val="28"/>
          <w:szCs w:val="28"/>
        </w:rPr>
        <w:t>SY</w:t>
      </w:r>
      <w:r w:rsidR="002D37CB">
        <w:rPr>
          <w:rFonts w:ascii="Arial" w:eastAsia="仿宋_GB2312" w:hAnsi="Arial" w:cs="Arial"/>
          <w:sz w:val="28"/>
          <w:szCs w:val="28"/>
        </w:rPr>
        <w:t>00-0029-6007-2</w:t>
      </w:r>
      <w:r w:rsidR="002D37CB">
        <w:rPr>
          <w:rFonts w:ascii="Arial" w:eastAsia="仿宋_GB2312" w:hAnsi="Arial" w:cs="Arial" w:hint="eastAsia"/>
          <w:sz w:val="28"/>
          <w:szCs w:val="28"/>
        </w:rPr>
        <w:t>地块航空安全实验基地项目</w:t>
      </w:r>
    </w:p>
    <w:p w:rsidR="00C248F9" w:rsidRDefault="00FE76B2">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sidR="002D37CB">
        <w:rPr>
          <w:rFonts w:ascii="Arial" w:eastAsia="仿宋_GB2312" w:hAnsi="Arial" w:cs="Arial"/>
          <w:sz w:val="28"/>
        </w:rPr>
        <w:t>110113104001GB00432</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地类（用途）：</w:t>
      </w:r>
      <w:r w:rsidR="00E80CEE">
        <w:rPr>
          <w:rFonts w:ascii="Arial" w:eastAsia="仿宋_GB2312" w:hAnsi="Arial" w:cs="Arial" w:hint="eastAsia"/>
          <w:sz w:val="28"/>
          <w:szCs w:val="28"/>
        </w:rPr>
        <w:t>科研</w:t>
      </w:r>
      <w:r w:rsidR="002D37CB">
        <w:rPr>
          <w:rFonts w:ascii="Arial" w:eastAsia="仿宋_GB2312" w:hAnsi="Arial" w:cs="Arial" w:hint="eastAsia"/>
          <w:sz w:val="28"/>
          <w:szCs w:val="28"/>
        </w:rPr>
        <w:t>用地</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sidR="002D37CB">
        <w:rPr>
          <w:rFonts w:ascii="Arial" w:eastAsia="仿宋_GB2312" w:hAnsi="Arial" w:cs="Arial"/>
          <w:sz w:val="28"/>
        </w:rPr>
        <w:t>12128.00</w:t>
      </w:r>
      <w:r>
        <w:rPr>
          <w:rFonts w:ascii="Arial" w:eastAsia="仿宋_GB2312" w:hAnsi="Arial" w:cs="Arial"/>
          <w:sz w:val="28"/>
        </w:rPr>
        <w:t>平方米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证载四至：东至</w:t>
      </w:r>
      <w:r w:rsidR="002D37CB">
        <w:rPr>
          <w:rFonts w:ascii="Arial" w:eastAsia="仿宋_GB2312" w:hAnsi="Arial" w:cs="Arial" w:hint="eastAsia"/>
          <w:sz w:val="28"/>
        </w:rPr>
        <w:t>代征道路</w:t>
      </w:r>
      <w:r>
        <w:rPr>
          <w:rFonts w:ascii="Arial" w:eastAsia="仿宋_GB2312" w:hAnsi="Arial" w:cs="Arial"/>
          <w:sz w:val="28"/>
        </w:rPr>
        <w:t>，南至</w:t>
      </w:r>
      <w:r w:rsidR="002D37CB">
        <w:rPr>
          <w:rFonts w:ascii="Arial" w:eastAsia="仿宋_GB2312" w:hAnsi="Arial" w:cs="Arial" w:hint="eastAsia"/>
          <w:sz w:val="28"/>
        </w:rPr>
        <w:t>代征道路</w:t>
      </w:r>
      <w:r>
        <w:rPr>
          <w:rFonts w:ascii="Arial" w:eastAsia="仿宋_GB2312" w:hAnsi="Arial" w:cs="Arial"/>
          <w:sz w:val="28"/>
        </w:rPr>
        <w:t>，西至</w:t>
      </w:r>
      <w:r w:rsidR="002D37CB">
        <w:rPr>
          <w:rFonts w:ascii="Arial" w:eastAsia="仿宋_GB2312" w:hAnsi="Arial" w:cs="Arial" w:hint="eastAsia"/>
          <w:sz w:val="28"/>
        </w:rPr>
        <w:t>代征绿地</w:t>
      </w:r>
      <w:r>
        <w:rPr>
          <w:rFonts w:ascii="Arial" w:eastAsia="仿宋_GB2312" w:hAnsi="Arial" w:cs="Arial"/>
          <w:sz w:val="28"/>
        </w:rPr>
        <w:t>，北至</w:t>
      </w:r>
      <w:r w:rsidR="002D37CB">
        <w:rPr>
          <w:rFonts w:ascii="Arial" w:eastAsia="仿宋_GB2312" w:hAnsi="Arial" w:cs="Arial" w:hint="eastAsia"/>
          <w:sz w:val="28"/>
        </w:rPr>
        <w:t>北京国门金桥置业有限公司</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0077120B" w:rsidRPr="0077120B">
        <w:rPr>
          <w:rFonts w:ascii="Arial" w:eastAsia="仿宋_GB2312" w:hAnsi="Arial" w:cs="Arial" w:hint="eastAsia"/>
          <w:sz w:val="28"/>
        </w:rPr>
        <w:t>北斗路</w:t>
      </w:r>
      <w:r w:rsidRPr="0077120B">
        <w:rPr>
          <w:rFonts w:ascii="Arial" w:eastAsia="仿宋_GB2312" w:hAnsi="Arial" w:cs="Arial"/>
          <w:sz w:val="28"/>
        </w:rPr>
        <w:t>，南至</w:t>
      </w:r>
      <w:r w:rsidR="0077120B" w:rsidRPr="0077120B">
        <w:rPr>
          <w:rFonts w:ascii="Arial" w:eastAsia="仿宋_GB2312" w:hAnsi="Arial" w:cs="Arial" w:hint="eastAsia"/>
          <w:sz w:val="28"/>
        </w:rPr>
        <w:t>松香湖大街</w:t>
      </w:r>
      <w:r w:rsidRPr="0077120B">
        <w:rPr>
          <w:rFonts w:ascii="Arial" w:eastAsia="仿宋_GB2312" w:hAnsi="Arial" w:cs="Arial"/>
          <w:sz w:val="28"/>
        </w:rPr>
        <w:t>，西至</w:t>
      </w:r>
      <w:r w:rsidR="0077120B" w:rsidRPr="0077120B">
        <w:rPr>
          <w:rFonts w:ascii="Arial" w:eastAsia="仿宋_GB2312" w:hAnsi="Arial" w:cs="Arial" w:hint="eastAsia"/>
          <w:sz w:val="28"/>
        </w:rPr>
        <w:t>鑫桥南路</w:t>
      </w:r>
      <w:r w:rsidRPr="0077120B">
        <w:rPr>
          <w:rFonts w:ascii="Arial" w:eastAsia="仿宋_GB2312" w:hAnsi="Arial" w:cs="Arial"/>
          <w:sz w:val="28"/>
        </w:rPr>
        <w:t>，北至</w:t>
      </w:r>
      <w:r w:rsidR="0077120B" w:rsidRPr="0077120B">
        <w:rPr>
          <w:rFonts w:ascii="Arial" w:eastAsia="仿宋_GB2312" w:hAnsi="Arial" w:cs="Arial" w:hint="eastAsia"/>
          <w:sz w:val="28"/>
        </w:rPr>
        <w:t>四纬路</w:t>
      </w:r>
      <w:r w:rsidRPr="0077120B">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E80CEE">
        <w:rPr>
          <w:rFonts w:ascii="Arial" w:eastAsia="仿宋_GB2312" w:hAnsi="Arial" w:cs="Arial"/>
          <w:sz w:val="28"/>
        </w:rPr>
        <w:t>《北京市人民政府关于更新出让国有建设用地使用权基准地价的通知》（京政发（</w:t>
      </w:r>
      <w:r w:rsidR="00E80CEE">
        <w:rPr>
          <w:rFonts w:ascii="Arial" w:eastAsia="仿宋_GB2312" w:hAnsi="Arial" w:cs="Arial"/>
          <w:sz w:val="28"/>
        </w:rPr>
        <w:t>2022</w:t>
      </w:r>
      <w:r w:rsidR="00E80CEE">
        <w:rPr>
          <w:rFonts w:ascii="Arial" w:eastAsia="仿宋_GB2312" w:hAnsi="Arial" w:cs="Arial"/>
          <w:sz w:val="28"/>
        </w:rPr>
        <w:t>）</w:t>
      </w:r>
      <w:r w:rsidR="00E80CEE">
        <w:rPr>
          <w:rFonts w:ascii="Arial" w:eastAsia="仿宋_GB2312" w:hAnsi="Arial" w:cs="Arial"/>
          <w:sz w:val="28"/>
        </w:rPr>
        <w:t>12</w:t>
      </w:r>
      <w:r w:rsidR="00E80CEE">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（二）土地权利状况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sidR="002B6922">
        <w:rPr>
          <w:rFonts w:ascii="Arial" w:eastAsia="仿宋_GB2312" w:hAnsi="Arial" w:cs="Arial" w:hint="eastAsia"/>
          <w:sz w:val="28"/>
        </w:rPr>
        <w:t>中国民航科学技术研究院</w:t>
      </w:r>
      <w:r>
        <w:rPr>
          <w:rFonts w:ascii="Arial" w:eastAsia="仿宋_GB2312" w:hAnsi="Arial" w:cs="Arial"/>
          <w:sz w:val="28"/>
        </w:rPr>
        <w:t>。根据</w:t>
      </w:r>
      <w:r w:rsidR="00E80CEE">
        <w:rPr>
          <w:rFonts w:ascii="Arial" w:eastAsia="仿宋_GB2312" w:hAnsi="Arial" w:cs="Arial"/>
          <w:sz w:val="28"/>
          <w:szCs w:val="28"/>
        </w:rPr>
        <w:t>《国有土地使用权出让合同（正本）》（京地出</w:t>
      </w:r>
      <w:r w:rsidR="00E80CEE">
        <w:rPr>
          <w:rFonts w:ascii="Arial" w:eastAsia="仿宋_GB2312" w:hAnsi="Arial" w:cs="Arial"/>
          <w:sz w:val="28"/>
          <w:szCs w:val="28"/>
        </w:rPr>
        <w:t>[</w:t>
      </w:r>
      <w:r w:rsidR="00E80CEE">
        <w:rPr>
          <w:rFonts w:ascii="Arial" w:eastAsia="仿宋_GB2312" w:hAnsi="Arial" w:cs="Arial"/>
          <w:sz w:val="28"/>
          <w:szCs w:val="28"/>
        </w:rPr>
        <w:t>合</w:t>
      </w:r>
      <w:r w:rsidR="00E80CEE">
        <w:rPr>
          <w:rFonts w:ascii="Arial" w:eastAsia="仿宋_GB2312" w:hAnsi="Arial" w:cs="Arial"/>
          <w:sz w:val="28"/>
          <w:szCs w:val="28"/>
        </w:rPr>
        <w:t>]</w:t>
      </w:r>
      <w:r w:rsidR="00E80CEE">
        <w:rPr>
          <w:rFonts w:ascii="Arial" w:eastAsia="仿宋_GB2312" w:hAnsi="Arial" w:cs="Arial"/>
          <w:sz w:val="28"/>
          <w:szCs w:val="28"/>
        </w:rPr>
        <w:t>字（</w:t>
      </w:r>
      <w:r w:rsidR="00E80CEE">
        <w:rPr>
          <w:rFonts w:ascii="Arial" w:eastAsia="仿宋_GB2312" w:hAnsi="Arial" w:cs="Arial"/>
          <w:sz w:val="28"/>
          <w:szCs w:val="28"/>
        </w:rPr>
        <w:t>2016</w:t>
      </w:r>
      <w:r w:rsidR="00E80CEE">
        <w:rPr>
          <w:rFonts w:ascii="Arial" w:eastAsia="仿宋_GB2312" w:hAnsi="Arial" w:cs="Arial"/>
          <w:sz w:val="28"/>
          <w:szCs w:val="28"/>
        </w:rPr>
        <w:t>）第</w:t>
      </w:r>
      <w:r w:rsidR="00E80CEE">
        <w:rPr>
          <w:rFonts w:ascii="Arial" w:eastAsia="仿宋_GB2312" w:hAnsi="Arial" w:cs="Arial"/>
          <w:sz w:val="28"/>
          <w:szCs w:val="28"/>
        </w:rPr>
        <w:t>0103</w:t>
      </w:r>
      <w:r w:rsidR="00E80CEE">
        <w:rPr>
          <w:rFonts w:ascii="Arial" w:eastAsia="仿宋_GB2312" w:hAnsi="Arial" w:cs="Arial"/>
          <w:sz w:val="28"/>
          <w:szCs w:val="28"/>
        </w:rPr>
        <w:t>号）及其补充协议</w:t>
      </w:r>
      <w:r>
        <w:rPr>
          <w:rFonts w:ascii="Arial" w:eastAsia="仿宋_GB2312" w:hAnsi="Arial" w:cs="Arial"/>
          <w:sz w:val="28"/>
        </w:rPr>
        <w:t>，土地用途为</w:t>
      </w:r>
      <w:r w:rsidR="00E80CEE">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w:t>
      </w:r>
      <w:r w:rsidR="00E80CEE">
        <w:rPr>
          <w:rFonts w:ascii="Arial" w:eastAsia="仿宋_GB2312" w:hAnsi="Arial" w:cs="Arial"/>
          <w:sz w:val="28"/>
        </w:rPr>
        <w:t>66</w:t>
      </w:r>
      <w:r>
        <w:rPr>
          <w:rFonts w:ascii="Arial" w:eastAsia="仿宋_GB2312" w:hAnsi="Arial" w:cs="Arial"/>
          <w:sz w:val="28"/>
        </w:rPr>
        <w:t>年</w:t>
      </w:r>
      <w:r w:rsidR="00E80CEE">
        <w:rPr>
          <w:rFonts w:ascii="Arial" w:eastAsia="仿宋_GB2312" w:hAnsi="Arial" w:cs="Arial"/>
          <w:sz w:val="28"/>
        </w:rPr>
        <w:t>10</w:t>
      </w:r>
      <w:r>
        <w:rPr>
          <w:rFonts w:ascii="Arial" w:eastAsia="仿宋_GB2312" w:hAnsi="Arial" w:cs="Arial"/>
          <w:sz w:val="28"/>
        </w:rPr>
        <w:t>月</w:t>
      </w:r>
      <w:r w:rsidR="00E80CEE">
        <w:rPr>
          <w:rFonts w:ascii="Arial" w:eastAsia="仿宋_GB2312" w:hAnsi="Arial" w:cs="Arial" w:hint="eastAsia"/>
          <w:sz w:val="28"/>
        </w:rPr>
        <w:t>2</w:t>
      </w:r>
      <w:r w:rsidR="00E80CEE">
        <w:rPr>
          <w:rFonts w:ascii="Arial" w:eastAsia="仿宋_GB2312" w:hAnsi="Arial" w:cs="Arial"/>
          <w:sz w:val="28"/>
        </w:rPr>
        <w:t>7</w:t>
      </w:r>
      <w:r>
        <w:rPr>
          <w:rFonts w:ascii="Arial" w:eastAsia="仿宋_GB2312" w:hAnsi="Arial" w:cs="Arial"/>
          <w:sz w:val="28"/>
        </w:rPr>
        <w:t>日。根据估价目的及本次拟补充出让内容，</w:t>
      </w:r>
      <w:r w:rsidR="00E80CEE" w:rsidRPr="00CC513D">
        <w:rPr>
          <w:rFonts w:ascii="Arial" w:eastAsia="仿宋_GB2312" w:hAnsi="Arial" w:cs="Arial"/>
          <w:sz w:val="28"/>
          <w:szCs w:val="28"/>
        </w:rPr>
        <w:t>本次评估设定土地使用年限为</w:t>
      </w:r>
      <w:r w:rsidR="00E80CEE" w:rsidRPr="00CC513D">
        <w:rPr>
          <w:rFonts w:ascii="Arial" w:eastAsia="仿宋_GB2312" w:hAnsi="Arial" w:cs="Arial" w:hint="eastAsia"/>
          <w:sz w:val="28"/>
          <w:szCs w:val="28"/>
        </w:rPr>
        <w:t>地下科研</w:t>
      </w:r>
      <w:r w:rsidR="00E80CEE" w:rsidRPr="00CC513D">
        <w:rPr>
          <w:rFonts w:ascii="Arial" w:eastAsia="仿宋_GB2312" w:hAnsi="Arial" w:cs="Arial"/>
          <w:sz w:val="28"/>
          <w:szCs w:val="28"/>
        </w:rPr>
        <w:t>用途法定最高使用年限</w:t>
      </w:r>
      <w:r w:rsidR="00E80CEE" w:rsidRPr="00CC513D">
        <w:rPr>
          <w:rFonts w:ascii="Arial" w:eastAsia="仿宋_GB2312" w:hAnsi="Arial" w:cs="Arial"/>
          <w:sz w:val="28"/>
          <w:szCs w:val="28"/>
        </w:rPr>
        <w:t>50</w:t>
      </w:r>
      <w:r w:rsidR="00E80CEE"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sidR="004F276F">
        <w:rPr>
          <w:rFonts w:ascii="Arial" w:eastAsia="仿宋_GB2312" w:hAnsi="Arial" w:cs="Arial" w:hint="eastAsia"/>
          <w:sz w:val="28"/>
        </w:rPr>
        <w:t>38170.59</w:t>
      </w:r>
      <w:r>
        <w:rPr>
          <w:rFonts w:ascii="Arial" w:eastAsia="仿宋_GB2312" w:hAnsi="Arial" w:cs="Arial"/>
          <w:sz w:val="28"/>
        </w:rPr>
        <w:t>平方米，地上规划建筑面积</w:t>
      </w:r>
      <w:r w:rsidR="004F276F">
        <w:rPr>
          <w:rFonts w:ascii="Arial" w:eastAsia="仿宋_GB2312" w:hAnsi="Arial" w:cs="Arial" w:hint="eastAsia"/>
          <w:sz w:val="28"/>
        </w:rPr>
        <w:t>29082.55</w:t>
      </w:r>
      <w:r>
        <w:rPr>
          <w:rFonts w:ascii="Arial" w:eastAsia="仿宋_GB2312" w:hAnsi="Arial" w:cs="Arial"/>
          <w:sz w:val="28"/>
        </w:rPr>
        <w:t>平方</w:t>
      </w:r>
      <w:r>
        <w:rPr>
          <w:rFonts w:ascii="Arial" w:eastAsia="仿宋_GB2312" w:hAnsi="Arial" w:cs="Arial"/>
          <w:sz w:val="28"/>
        </w:rPr>
        <w:lastRenderedPageBreak/>
        <w:t>米，地下规划建筑面积为</w:t>
      </w:r>
      <w:r w:rsidR="00E80CEE">
        <w:rPr>
          <w:rFonts w:ascii="Arial" w:eastAsia="仿宋_GB2312" w:hAnsi="Arial" w:cs="Arial" w:hint="eastAsia"/>
          <w:sz w:val="28"/>
        </w:rPr>
        <w:t>9088.04</w:t>
      </w:r>
      <w:r>
        <w:rPr>
          <w:rFonts w:ascii="Arial" w:eastAsia="仿宋_GB2312" w:hAnsi="Arial" w:cs="Arial"/>
          <w:sz w:val="28"/>
        </w:rPr>
        <w:t>平方米（其中</w:t>
      </w:r>
      <w:r w:rsidR="00403E88">
        <w:rPr>
          <w:rFonts w:ascii="Arial" w:eastAsia="仿宋_GB2312" w:hAnsi="Arial" w:cs="Arial"/>
          <w:sz w:val="28"/>
        </w:rPr>
        <w:t>地下科研</w:t>
      </w:r>
      <w:r w:rsidR="00E80CEE">
        <w:rPr>
          <w:rFonts w:ascii="Arial" w:eastAsia="仿宋_GB2312" w:hAnsi="Arial" w:cs="Arial" w:hint="eastAsia"/>
          <w:sz w:val="28"/>
        </w:rPr>
        <w:t>1902.72</w:t>
      </w:r>
      <w:r>
        <w:rPr>
          <w:rFonts w:ascii="Arial" w:eastAsia="仿宋_GB2312" w:hAnsi="Arial" w:cs="Arial"/>
          <w:sz w:val="28"/>
        </w:rPr>
        <w:t>平方米，</w:t>
      </w:r>
      <w:r w:rsidR="00E80CEE" w:rsidRPr="00E80CEE">
        <w:rPr>
          <w:rFonts w:ascii="Arial" w:eastAsia="仿宋_GB2312" w:hAnsi="Arial" w:cs="Arial" w:hint="eastAsia"/>
          <w:sz w:val="28"/>
        </w:rPr>
        <w:t>非经营性用途</w:t>
      </w:r>
      <w:r w:rsidR="00E80CEE">
        <w:rPr>
          <w:rFonts w:ascii="Arial" w:eastAsia="仿宋_GB2312" w:hAnsi="Arial" w:cs="Arial" w:hint="eastAsia"/>
          <w:sz w:val="28"/>
        </w:rPr>
        <w:t>3023.92</w:t>
      </w:r>
      <w:r>
        <w:rPr>
          <w:rFonts w:ascii="Arial" w:eastAsia="仿宋_GB2312" w:hAnsi="Arial" w:cs="Arial"/>
          <w:sz w:val="28"/>
        </w:rPr>
        <w:t>平方米，</w:t>
      </w:r>
      <w:r w:rsidR="00E80CEE">
        <w:rPr>
          <w:rFonts w:ascii="Arial" w:eastAsia="仿宋_GB2312" w:hAnsi="Arial" w:cs="Arial" w:hint="eastAsia"/>
          <w:sz w:val="28"/>
        </w:rPr>
        <w:t>人防</w:t>
      </w:r>
      <w:r w:rsidR="00E80CEE">
        <w:rPr>
          <w:rFonts w:ascii="Arial" w:eastAsia="仿宋_GB2312" w:hAnsi="Arial" w:cs="Arial" w:hint="eastAsia"/>
          <w:sz w:val="28"/>
        </w:rPr>
        <w:t>4161.40</w:t>
      </w:r>
      <w:r>
        <w:rPr>
          <w:rFonts w:ascii="Arial" w:eastAsia="仿宋_GB2312" w:hAnsi="Arial" w:cs="Arial"/>
          <w:sz w:val="28"/>
        </w:rPr>
        <w:t>平方米）。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w:t>
      </w:r>
      <w:r w:rsidR="00E80CEE">
        <w:rPr>
          <w:rFonts w:ascii="Arial" w:eastAsia="仿宋_GB2312" w:hAnsi="Arial" w:cs="Arial"/>
          <w:sz w:val="28"/>
          <w:szCs w:val="28"/>
        </w:rPr>
        <w:t>新增</w:t>
      </w:r>
      <w:r w:rsidR="00E80CEE">
        <w:rPr>
          <w:rFonts w:ascii="Arial" w:eastAsia="仿宋_GB2312" w:hAnsi="Arial" w:cs="Arial" w:hint="eastAsia"/>
          <w:sz w:val="28"/>
          <w:szCs w:val="28"/>
        </w:rPr>
        <w:t>地下科研用途</w:t>
      </w:r>
      <w:r w:rsidR="00E80CEE">
        <w:rPr>
          <w:rFonts w:ascii="Arial" w:eastAsia="仿宋_GB2312" w:hAnsi="Arial" w:cs="Arial"/>
          <w:sz w:val="28"/>
          <w:szCs w:val="28"/>
        </w:rPr>
        <w:t>出让建筑面积</w:t>
      </w:r>
      <w:r w:rsidR="00E80CEE">
        <w:rPr>
          <w:rFonts w:ascii="Arial" w:eastAsia="仿宋_GB2312" w:hAnsi="Arial" w:cs="Arial"/>
          <w:sz w:val="28"/>
        </w:rPr>
        <w:t>1902.72</w:t>
      </w:r>
      <w:r w:rsidR="00E80CEE">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经此次签订补充协议，可完善面积调整的出让手续。</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（三）土地利用状况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C248F9" w:rsidRDefault="00FE76B2">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sidR="00525430">
        <w:rPr>
          <w:rFonts w:ascii="Arial" w:eastAsia="仿宋_GB2312" w:hAnsi="Arial" w:cs="Arial"/>
          <w:bCs/>
          <w:sz w:val="28"/>
        </w:rPr>
        <w:t>2016</w:t>
      </w:r>
      <w:r w:rsidR="00525430">
        <w:rPr>
          <w:rFonts w:ascii="Arial" w:eastAsia="仿宋_GB2312" w:hAnsi="Arial" w:cs="Arial"/>
          <w:bCs/>
          <w:sz w:val="28"/>
        </w:rPr>
        <w:t>年</w:t>
      </w:r>
      <w:r w:rsidR="00525430">
        <w:rPr>
          <w:rFonts w:ascii="Arial" w:eastAsia="仿宋_GB2312" w:hAnsi="Arial" w:cs="Arial"/>
          <w:bCs/>
          <w:sz w:val="28"/>
        </w:rPr>
        <w:t>10</w:t>
      </w:r>
      <w:r w:rsidR="00525430">
        <w:rPr>
          <w:rFonts w:ascii="Arial" w:eastAsia="仿宋_GB2312" w:hAnsi="Arial" w:cs="Arial"/>
          <w:bCs/>
          <w:sz w:val="28"/>
        </w:rPr>
        <w:t>月</w:t>
      </w:r>
      <w:r w:rsidR="00525430">
        <w:rPr>
          <w:rFonts w:ascii="Arial" w:eastAsia="仿宋_GB2312" w:hAnsi="Arial" w:cs="Arial" w:hint="eastAsia"/>
          <w:bCs/>
          <w:sz w:val="28"/>
        </w:rPr>
        <w:t>2</w:t>
      </w:r>
      <w:r w:rsidR="00525430">
        <w:rPr>
          <w:rFonts w:ascii="Arial" w:eastAsia="仿宋_GB2312" w:hAnsi="Arial" w:cs="Arial"/>
          <w:bCs/>
          <w:sz w:val="28"/>
        </w:rPr>
        <w:t>8</w:t>
      </w:r>
      <w:r w:rsidR="00525430">
        <w:rPr>
          <w:rFonts w:ascii="Arial" w:eastAsia="仿宋_GB2312" w:hAnsi="Arial" w:cs="Arial"/>
          <w:bCs/>
          <w:sz w:val="28"/>
        </w:rPr>
        <w:t>日</w:t>
      </w:r>
      <w:r>
        <w:rPr>
          <w:rFonts w:ascii="Arial" w:eastAsia="仿宋_GB2312" w:hAnsi="Arial" w:cs="Arial"/>
          <w:sz w:val="28"/>
          <w:szCs w:val="28"/>
        </w:rPr>
        <w:t>，</w:t>
      </w:r>
      <w:r w:rsidR="002B6922">
        <w:rPr>
          <w:rFonts w:ascii="Arial" w:eastAsia="仿宋_GB2312" w:hAnsi="Arial" w:cs="Arial" w:hint="eastAsia"/>
          <w:sz w:val="28"/>
        </w:rPr>
        <w:t>中国民航科学技术研究院</w:t>
      </w:r>
      <w:r w:rsidR="006633E1">
        <w:rPr>
          <w:rFonts w:ascii="Arial" w:eastAsia="仿宋_GB2312" w:hAnsi="Arial" w:cs="Arial"/>
          <w:sz w:val="28"/>
          <w:szCs w:val="28"/>
        </w:rPr>
        <w:t>与北京市规划和国土资源管理委员会</w:t>
      </w:r>
      <w:r>
        <w:rPr>
          <w:rFonts w:ascii="Arial" w:eastAsia="仿宋_GB2312" w:hAnsi="Arial" w:cs="Arial"/>
          <w:sz w:val="28"/>
          <w:szCs w:val="28"/>
        </w:rPr>
        <w:t>签订</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895EAB">
        <w:rPr>
          <w:rFonts w:ascii="Arial" w:eastAsia="仿宋_GB2312" w:hAnsi="Arial" w:cs="Arial"/>
          <w:sz w:val="28"/>
          <w:szCs w:val="28"/>
        </w:rPr>
        <w:t>及其补充协议</w:t>
      </w:r>
      <w:r>
        <w:rPr>
          <w:rFonts w:ascii="Arial" w:eastAsia="仿宋_GB2312" w:hAnsi="Arial" w:cs="Arial"/>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顺义区李桥镇顺义新城</w:t>
      </w:r>
      <w:r w:rsidR="006633E1">
        <w:rPr>
          <w:rFonts w:ascii="Arial" w:eastAsia="仿宋_GB2312" w:hAnsi="Arial" w:cs="Arial" w:hint="eastAsia"/>
          <w:sz w:val="28"/>
          <w:szCs w:val="28"/>
        </w:rPr>
        <w:t>2</w:t>
      </w:r>
      <w:r w:rsidR="006633E1">
        <w:rPr>
          <w:rFonts w:ascii="Arial" w:eastAsia="仿宋_GB2312" w:hAnsi="Arial" w:cs="Arial"/>
          <w:sz w:val="28"/>
          <w:szCs w:val="28"/>
        </w:rPr>
        <w:t>9</w:t>
      </w:r>
      <w:r w:rsidR="006633E1">
        <w:rPr>
          <w:rFonts w:ascii="Arial" w:eastAsia="仿宋_GB2312" w:hAnsi="Arial" w:cs="Arial" w:hint="eastAsia"/>
          <w:sz w:val="28"/>
          <w:szCs w:val="28"/>
        </w:rPr>
        <w:t>街区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科研用地</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470DB">
        <w:rPr>
          <w:rFonts w:ascii="Arial" w:eastAsia="仿宋_GB2312" w:hAnsi="Arial" w:cs="Arial" w:hint="eastAsia"/>
          <w:sz w:val="28"/>
          <w:szCs w:val="28"/>
        </w:rPr>
        <w:t>12128.00</w:t>
      </w:r>
      <w:r>
        <w:rPr>
          <w:rFonts w:ascii="Arial" w:eastAsia="仿宋_GB2312" w:hAnsi="Arial" w:cs="Arial"/>
          <w:sz w:val="28"/>
          <w:szCs w:val="28"/>
        </w:rPr>
        <w:t>平方米</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Pr>
          <w:rFonts w:ascii="Arial" w:eastAsia="仿宋_GB2312" w:hAnsi="Arial" w:cs="Arial"/>
          <w:sz w:val="28"/>
          <w:szCs w:val="28"/>
        </w:rPr>
        <w:t>30000.00</w:t>
      </w:r>
      <w:r>
        <w:rPr>
          <w:rFonts w:ascii="Arial" w:eastAsia="仿宋_GB2312" w:hAnsi="Arial" w:cs="Arial"/>
          <w:sz w:val="28"/>
          <w:szCs w:val="28"/>
        </w:rPr>
        <w:t>平方米</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6633E1">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hint="eastAsia"/>
          <w:sz w:val="28"/>
          <w:szCs w:val="28"/>
        </w:rPr>
        <w:t>2</w:t>
      </w:r>
      <w:r w:rsidR="006633E1">
        <w:rPr>
          <w:rFonts w:ascii="Arial" w:eastAsia="仿宋_GB2312" w:hAnsi="Arial" w:cs="Arial"/>
          <w:sz w:val="28"/>
          <w:szCs w:val="28"/>
        </w:rPr>
        <w:t>.47</w:t>
      </w:r>
    </w:p>
    <w:p w:rsidR="00C248F9" w:rsidRDefault="00FE76B2">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顺义区李桥镇顺义新城</w:t>
      </w:r>
      <w:r w:rsidR="006633E1">
        <w:rPr>
          <w:rFonts w:ascii="Arial" w:eastAsia="仿宋_GB2312" w:hAnsi="Arial" w:cs="Arial" w:hint="eastAsia"/>
          <w:sz w:val="28"/>
          <w:szCs w:val="28"/>
        </w:rPr>
        <w:t>2</w:t>
      </w:r>
      <w:r w:rsidR="006633E1">
        <w:rPr>
          <w:rFonts w:ascii="Arial" w:eastAsia="仿宋_GB2312" w:hAnsi="Arial" w:cs="Arial"/>
          <w:sz w:val="28"/>
          <w:szCs w:val="28"/>
        </w:rPr>
        <w:t>9</w:t>
      </w:r>
      <w:r w:rsidR="006633E1">
        <w:rPr>
          <w:rFonts w:ascii="Arial" w:eastAsia="仿宋_GB2312" w:hAnsi="Arial" w:cs="Arial" w:hint="eastAsia"/>
          <w:sz w:val="28"/>
          <w:szCs w:val="28"/>
        </w:rPr>
        <w:t>街区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r w:rsidR="006633E1" w:rsidRPr="00DF1F6E">
        <w:rPr>
          <w:rFonts w:ascii="Arial" w:eastAsia="仿宋_GB2312" w:hAnsi="Arial" w:cs="Arial" w:hint="eastAsia"/>
          <w:bCs/>
          <w:sz w:val="28"/>
        </w:rPr>
        <w:t>顺义区松香湖大街</w:t>
      </w:r>
      <w:r w:rsidR="006633E1" w:rsidRPr="00DF1F6E">
        <w:rPr>
          <w:rFonts w:ascii="Arial" w:eastAsia="仿宋_GB2312" w:hAnsi="Arial" w:cs="Arial" w:hint="eastAsia"/>
          <w:bCs/>
          <w:sz w:val="28"/>
        </w:rPr>
        <w:t>7</w:t>
      </w:r>
      <w:r w:rsidR="006633E1" w:rsidRPr="00DF1F6E">
        <w:rPr>
          <w:rFonts w:ascii="Arial" w:eastAsia="仿宋_GB2312" w:hAnsi="Arial" w:cs="Arial" w:hint="eastAsia"/>
          <w:bCs/>
          <w:sz w:val="28"/>
        </w:rPr>
        <w:t>号院</w:t>
      </w:r>
      <w:r w:rsidR="006633E1">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规划土地用途：</w:t>
      </w:r>
      <w:r w:rsidR="006633E1">
        <w:rPr>
          <w:rFonts w:ascii="Arial" w:eastAsia="仿宋_GB2312" w:hAnsi="Arial" w:cs="Arial" w:hint="eastAsia"/>
          <w:sz w:val="28"/>
          <w:szCs w:val="28"/>
        </w:rPr>
        <w:t>科研（综合实验楼、综合实验厂房）</w:t>
      </w:r>
      <w:r>
        <w:rPr>
          <w:rFonts w:ascii="Arial" w:eastAsia="仿宋_GB2312" w:hAnsi="Arial" w:cs="Arial" w:hint="eastAsia"/>
          <w:sz w:val="28"/>
          <w:szCs w:val="28"/>
        </w:rPr>
        <w:t>、</w:t>
      </w:r>
      <w:r w:rsidR="00403E88">
        <w:rPr>
          <w:rFonts w:ascii="Arial" w:eastAsia="仿宋_GB2312" w:hAnsi="Arial" w:cs="Arial" w:hint="eastAsia"/>
          <w:sz w:val="28"/>
          <w:szCs w:val="28"/>
        </w:rPr>
        <w:t>地下科研</w:t>
      </w:r>
      <w:r w:rsidR="006633E1">
        <w:rPr>
          <w:rFonts w:ascii="Arial" w:eastAsia="仿宋_GB2312" w:hAnsi="Arial" w:cs="Arial" w:hint="eastAsia"/>
          <w:sz w:val="28"/>
          <w:szCs w:val="28"/>
        </w:rPr>
        <w:t>（综合实验楼）</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006633E1"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sidR="004F276F">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sidR="00E80CEE">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w:t>
      </w:r>
      <w:r w:rsidR="00403E88">
        <w:rPr>
          <w:rFonts w:ascii="Arial" w:eastAsia="仿宋_GB2312" w:hAnsi="Arial" w:cs="Arial" w:hint="eastAsia"/>
          <w:sz w:val="28"/>
          <w:szCs w:val="28"/>
        </w:rPr>
        <w:t>地下科研</w:t>
      </w:r>
      <w:r>
        <w:rPr>
          <w:rFonts w:ascii="Arial" w:eastAsia="仿宋_GB2312" w:hAnsi="Arial" w:cs="Arial" w:hint="eastAsia"/>
          <w:sz w:val="28"/>
          <w:szCs w:val="28"/>
        </w:rPr>
        <w:t>：</w:t>
      </w:r>
      <w:r w:rsidR="00E80CEE">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非经营性用途</w:t>
      </w:r>
      <w:r>
        <w:rPr>
          <w:rFonts w:ascii="Arial" w:eastAsia="仿宋_GB2312" w:hAnsi="Arial" w:cs="Arial" w:hint="eastAsia"/>
          <w:sz w:val="28"/>
          <w:szCs w:val="28"/>
        </w:rPr>
        <w:t>：</w:t>
      </w:r>
      <w:r w:rsidR="00E80CEE">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人防</w:t>
      </w:r>
      <w:r>
        <w:rPr>
          <w:rFonts w:ascii="Arial" w:eastAsia="仿宋_GB2312" w:hAnsi="Arial" w:cs="Arial" w:hint="eastAsia"/>
          <w:sz w:val="28"/>
          <w:szCs w:val="28"/>
        </w:rPr>
        <w:t>：</w:t>
      </w:r>
      <w:r w:rsidR="00E80CEE">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sz w:val="28"/>
          <w:szCs w:val="28"/>
        </w:rPr>
        <w:t>2.40</w:t>
      </w:r>
    </w:p>
    <w:p w:rsidR="00C248F9" w:rsidRPr="00B523BC" w:rsidRDefault="00FE76B2">
      <w:pPr>
        <w:spacing w:line="36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FE76B2" w:rsidP="00B523BC">
      <w:pPr>
        <w:snapToGrid w:val="0"/>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szCs w:val="28"/>
        </w:rPr>
        <w:t>202</w:t>
      </w:r>
      <w:r w:rsidR="006633E1" w:rsidRPr="00B523BC">
        <w:rPr>
          <w:rFonts w:ascii="Arial" w:eastAsia="仿宋_GB2312" w:hAnsi="Arial" w:cs="Arial"/>
          <w:sz w:val="28"/>
          <w:szCs w:val="28"/>
        </w:rPr>
        <w:t>3</w:t>
      </w:r>
      <w:r w:rsidRPr="00B523BC">
        <w:rPr>
          <w:rFonts w:ascii="Arial" w:eastAsia="仿宋_GB2312" w:hAnsi="Arial" w:cs="Arial"/>
          <w:sz w:val="28"/>
          <w:szCs w:val="28"/>
        </w:rPr>
        <w:t>年</w:t>
      </w:r>
      <w:r w:rsidR="006633E1" w:rsidRPr="00B523BC">
        <w:rPr>
          <w:rFonts w:ascii="Arial" w:eastAsia="仿宋_GB2312" w:hAnsi="Arial" w:cs="Arial"/>
          <w:sz w:val="28"/>
          <w:szCs w:val="28"/>
        </w:rPr>
        <w:t>5</w:t>
      </w:r>
      <w:r w:rsidRPr="00B523BC">
        <w:rPr>
          <w:rFonts w:ascii="Arial" w:eastAsia="仿宋_GB2312" w:hAnsi="Arial" w:cs="Arial"/>
          <w:sz w:val="28"/>
          <w:szCs w:val="28"/>
        </w:rPr>
        <w:t>月</w:t>
      </w:r>
      <w:r w:rsidR="006633E1" w:rsidRPr="00B523BC">
        <w:rPr>
          <w:rFonts w:ascii="Arial" w:eastAsia="仿宋_GB2312" w:hAnsi="Arial" w:cs="Arial"/>
          <w:sz w:val="28"/>
          <w:szCs w:val="28"/>
        </w:rPr>
        <w:t>30</w:t>
      </w:r>
      <w:r w:rsidRPr="00B523BC">
        <w:rPr>
          <w:rFonts w:ascii="Arial" w:eastAsia="仿宋_GB2312" w:hAnsi="Arial" w:cs="Arial"/>
          <w:sz w:val="28"/>
          <w:szCs w:val="28"/>
        </w:rPr>
        <w:t>日评估专业人员对该项目现场踏勘，</w:t>
      </w:r>
      <w:r w:rsidR="006633E1" w:rsidRPr="00B523BC">
        <w:rPr>
          <w:rFonts w:ascii="Arial" w:eastAsia="仿宋_GB2312" w:hAnsi="Arial" w:cs="Arial" w:hint="eastAsia"/>
          <w:sz w:val="28"/>
          <w:szCs w:val="28"/>
        </w:rPr>
        <w:t>顺义区松香湖大街</w:t>
      </w:r>
      <w:r w:rsidR="006633E1" w:rsidRPr="00B523BC">
        <w:rPr>
          <w:rFonts w:ascii="Arial" w:eastAsia="仿宋_GB2312" w:hAnsi="Arial" w:cs="Arial" w:hint="eastAsia"/>
          <w:sz w:val="28"/>
          <w:szCs w:val="28"/>
        </w:rPr>
        <w:t>7</w:t>
      </w:r>
      <w:r w:rsidR="006633E1" w:rsidRPr="00B523BC">
        <w:rPr>
          <w:rFonts w:ascii="Arial" w:eastAsia="仿宋_GB2312" w:hAnsi="Arial" w:cs="Arial" w:hint="eastAsia"/>
          <w:sz w:val="28"/>
          <w:szCs w:val="28"/>
        </w:rPr>
        <w:t>号院</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w:t>
      </w:r>
      <w:r w:rsidR="006633E1" w:rsidRPr="00B523BC">
        <w:rPr>
          <w:rFonts w:ascii="Arial" w:eastAsia="仿宋_GB2312" w:hAnsi="Arial" w:cs="Arial" w:hint="eastAsia"/>
          <w:sz w:val="28"/>
          <w:szCs w:val="28"/>
        </w:rPr>
        <w:t>2</w:t>
      </w:r>
      <w:r w:rsidR="006633E1" w:rsidRPr="00B523BC">
        <w:rPr>
          <w:rFonts w:ascii="Arial" w:eastAsia="仿宋_GB2312" w:hAnsi="Arial" w:cs="Arial" w:hint="eastAsia"/>
          <w:sz w:val="28"/>
          <w:szCs w:val="28"/>
        </w:rPr>
        <w:t>号楼</w:t>
      </w:r>
      <w:r w:rsidRPr="00B523BC">
        <w:rPr>
          <w:rFonts w:ascii="Arial" w:eastAsia="仿宋_GB2312" w:hAnsi="Arial" w:cs="Arial" w:hint="eastAsia"/>
          <w:sz w:val="28"/>
          <w:szCs w:val="28"/>
        </w:rPr>
        <w:t>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00645765" w:rsidRPr="00B523BC">
        <w:rPr>
          <w:rFonts w:ascii="Arial" w:eastAsia="仿宋_GB2312" w:hAnsi="Arial" w:cs="Arial" w:hint="eastAsia"/>
          <w:sz w:val="28"/>
          <w:szCs w:val="28"/>
        </w:rPr>
        <w:t>1</w:t>
      </w:r>
      <w:r w:rsidR="00645765"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sidR="00B523BC" w:rsidRPr="00B523BC">
        <w:rPr>
          <w:rFonts w:ascii="Arial" w:eastAsia="仿宋_GB2312" w:hAnsi="Arial" w:cs="Arial" w:hint="eastAsia"/>
          <w:sz w:val="28"/>
          <w:szCs w:val="28"/>
        </w:rPr>
        <w:t>地下</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层，</w:t>
      </w:r>
      <w:r w:rsidR="00B523BC">
        <w:rPr>
          <w:rFonts w:ascii="Arial" w:eastAsia="仿宋_GB2312" w:hAnsi="Arial" w:cs="Arial" w:hint="eastAsia"/>
          <w:sz w:val="28"/>
          <w:szCs w:val="28"/>
        </w:rPr>
        <w:t>地上均为综合实验楼，地下为内部员工食堂及厨房、物业用房、自行车库、设备用房、汽车坡道、央产人防（人防出入口及走道、地下人防工程（平时用途为汽车库））等，建筑结构</w:t>
      </w:r>
      <w:r w:rsidR="00B523BC" w:rsidRPr="00B523BC">
        <w:rPr>
          <w:rFonts w:ascii="Arial" w:eastAsia="仿宋_GB2312" w:hAnsi="Arial" w:cs="Arial" w:hint="eastAsia"/>
          <w:sz w:val="28"/>
          <w:szCs w:val="28"/>
        </w:rPr>
        <w:t>为钢筋混凝土结构；</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号楼</w:t>
      </w:r>
      <w:r w:rsidR="00B523BC" w:rsidRPr="00B523BC">
        <w:rPr>
          <w:rFonts w:ascii="Arial" w:eastAsia="仿宋_GB2312" w:hAnsi="Arial" w:cs="Arial"/>
          <w:sz w:val="28"/>
          <w:szCs w:val="28"/>
        </w:rPr>
        <w:t>地上</w:t>
      </w:r>
      <w:r w:rsidR="00B523BC" w:rsidRPr="00B523BC">
        <w:rPr>
          <w:rFonts w:ascii="Arial" w:eastAsia="仿宋_GB2312" w:hAnsi="Arial" w:cs="Arial"/>
          <w:sz w:val="28"/>
          <w:szCs w:val="28"/>
        </w:rPr>
        <w:t>5</w:t>
      </w:r>
      <w:r w:rsidR="00B523BC" w:rsidRPr="00B523BC">
        <w:rPr>
          <w:rFonts w:ascii="Arial" w:eastAsia="仿宋_GB2312" w:hAnsi="Arial" w:cs="Arial"/>
          <w:sz w:val="28"/>
          <w:szCs w:val="28"/>
        </w:rPr>
        <w:t>层</w:t>
      </w:r>
      <w:r w:rsidR="00B523BC" w:rsidRPr="00B523BC">
        <w:rPr>
          <w:rFonts w:ascii="Arial" w:eastAsia="仿宋_GB2312" w:hAnsi="Arial" w:cs="Arial" w:hint="eastAsia"/>
          <w:sz w:val="28"/>
          <w:szCs w:val="28"/>
        </w:rPr>
        <w:t>，</w:t>
      </w:r>
      <w:r w:rsidR="00B523BC">
        <w:rPr>
          <w:rFonts w:ascii="Arial" w:eastAsia="仿宋_GB2312" w:hAnsi="Arial" w:cs="Arial" w:hint="eastAsia"/>
          <w:sz w:val="28"/>
          <w:szCs w:val="28"/>
        </w:rPr>
        <w:t>地上均为综合实验厂房，建筑结构</w:t>
      </w:r>
      <w:r w:rsidR="00B523BC"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“六通”（</w:t>
      </w:r>
      <w:r w:rsidR="00642550">
        <w:rPr>
          <w:rFonts w:ascii="Arial" w:eastAsia="仿宋_GB2312" w:hAnsi="Arial" w:cs="Arial" w:hint="eastAsia"/>
          <w:sz w:val="28"/>
          <w:szCs w:val="28"/>
        </w:rPr>
        <w:t>即通路、通上水、通下水、通电、通讯、通热力</w:t>
      </w:r>
      <w:r>
        <w:rPr>
          <w:rFonts w:ascii="Arial" w:eastAsia="仿宋_GB2312" w:hAnsi="Arial" w:cs="Arial" w:hint="eastAsia"/>
          <w:sz w:val="28"/>
          <w:szCs w:val="28"/>
        </w:rPr>
        <w:t>）</w:t>
      </w:r>
      <w:r>
        <w:rPr>
          <w:rFonts w:ascii="Arial" w:eastAsia="仿宋_GB2312" w:hAnsi="Arial" w:cs="Arial"/>
          <w:sz w:val="28"/>
          <w:szCs w:val="28"/>
        </w:rPr>
        <w:t>。</w:t>
      </w:r>
    </w:p>
    <w:bookmarkEnd w:id="14"/>
    <w:p w:rsidR="00C248F9" w:rsidRDefault="00C248F9">
      <w:pPr>
        <w:snapToGrid w:val="0"/>
        <w:spacing w:line="360" w:lineRule="auto"/>
        <w:ind w:firstLineChars="200" w:firstLine="560"/>
        <w:jc w:val="both"/>
        <w:rPr>
          <w:rFonts w:ascii="Arial" w:eastAsia="仿宋_GB2312" w:hAnsi="Arial" w:cs="Arial"/>
          <w:sz w:val="28"/>
          <w:szCs w:val="28"/>
        </w:rPr>
      </w:pPr>
    </w:p>
    <w:p w:rsidR="00B523BC" w:rsidRDefault="00B523BC">
      <w:pPr>
        <w:spacing w:line="360" w:lineRule="auto"/>
        <w:jc w:val="both"/>
        <w:outlineLvl w:val="1"/>
        <w:rPr>
          <w:rFonts w:ascii="Arial" w:eastAsia="仿宋_GB2312" w:hAnsi="Arial" w:cs="Arial"/>
          <w:b/>
          <w:bCs/>
          <w:sz w:val="28"/>
        </w:rPr>
      </w:pPr>
      <w:bookmarkStart w:id="99" w:name="_Toc524335069"/>
      <w:bookmarkStart w:id="100" w:name="_Toc69393380"/>
      <w:bookmarkStart w:id="101" w:name="_Toc515458370"/>
      <w:bookmarkStart w:id="102" w:name="_Toc515261597"/>
      <w:bookmarkEnd w:id="79"/>
      <w:bookmarkEnd w:id="80"/>
      <w:bookmarkEnd w:id="81"/>
      <w:bookmarkEnd w:id="82"/>
      <w:r>
        <w:rPr>
          <w:rFonts w:ascii="Arial" w:eastAsia="仿宋_GB2312" w:hAnsi="Arial" w:cs="Arial"/>
          <w:b/>
          <w:bCs/>
          <w:sz w:val="28"/>
        </w:rPr>
        <w:br w:type="page"/>
      </w:r>
    </w:p>
    <w:p w:rsidR="00C248F9" w:rsidRDefault="00FE76B2">
      <w:pPr>
        <w:spacing w:line="360" w:lineRule="auto"/>
        <w:jc w:val="both"/>
        <w:outlineLvl w:val="1"/>
        <w:rPr>
          <w:rFonts w:ascii="Arial" w:eastAsia="仿宋_GB2312" w:hAnsi="Arial" w:cs="Arial"/>
          <w:b/>
          <w:bCs/>
          <w:sz w:val="28"/>
        </w:rPr>
      </w:pPr>
      <w:r>
        <w:rPr>
          <w:rFonts w:ascii="Arial" w:eastAsia="仿宋_GB2312" w:hAnsi="Arial" w:cs="Arial"/>
          <w:b/>
          <w:bCs/>
          <w:sz w:val="28"/>
        </w:rPr>
        <w:lastRenderedPageBreak/>
        <w:t>四、影响地价的因素说明</w:t>
      </w:r>
      <w:bookmarkEnd w:id="99"/>
      <w:bookmarkEnd w:id="100"/>
      <w:bookmarkEnd w:id="101"/>
      <w:bookmarkEnd w:id="102"/>
    </w:p>
    <w:p w:rsidR="00F5338B" w:rsidRPr="008258E2" w:rsidRDefault="00F5338B" w:rsidP="00F5338B">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F5338B" w:rsidRPr="008258E2" w:rsidRDefault="00F5338B" w:rsidP="00F5338B">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F5338B" w:rsidRPr="00F82213" w:rsidRDefault="00F5338B" w:rsidP="00F5338B">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bookmarkStart w:id="103" w:name="OLE_LINK38"/>
      <w:bookmarkStart w:id="104" w:name="OLE_LINK34"/>
      <w:bookmarkStart w:id="105"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F5338B" w:rsidRDefault="00F5338B" w:rsidP="00F5338B">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3"/>
    <w:bookmarkEnd w:id="104"/>
    <w:bookmarkEnd w:id="105"/>
    <w:p w:rsidR="00F5338B" w:rsidRPr="0096539F" w:rsidRDefault="00F5338B" w:rsidP="00F5338B">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338B" w:rsidRPr="00676872" w:rsidRDefault="00F5338B" w:rsidP="00F5338B">
      <w:pPr>
        <w:spacing w:line="36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F5338B" w:rsidRPr="00676872" w:rsidRDefault="00F5338B" w:rsidP="00F5338B">
      <w:pPr>
        <w:widowControl/>
        <w:adjustRightInd/>
        <w:spacing w:line="36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F5338B" w:rsidRDefault="00F5338B" w:rsidP="00F5338B">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宗商办用地，推出规划建面</w:t>
      </w:r>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宗商办用地，成交规划建面</w:t>
      </w:r>
      <w:r>
        <w:rPr>
          <w:rFonts w:ascii="Arial" w:eastAsia="仿宋_GB2312" w:hAnsi="Arial" w:cs="Arial" w:hint="eastAsia"/>
          <w:color w:val="000000"/>
          <w:sz w:val="28"/>
        </w:rPr>
        <w:t>55.81</w:t>
      </w:r>
      <w:r>
        <w:rPr>
          <w:rFonts w:ascii="Arial" w:eastAsia="仿宋_GB2312" w:hAnsi="Arial" w:cs="Arial" w:hint="eastAsia"/>
          <w:color w:val="000000"/>
          <w:sz w:val="28"/>
        </w:rPr>
        <w:t>万㎡，同比增</w:t>
      </w:r>
      <w:r>
        <w:rPr>
          <w:rFonts w:ascii="Arial" w:eastAsia="仿宋_GB2312" w:hAnsi="Arial" w:cs="Arial" w:hint="eastAsia"/>
          <w:color w:val="000000"/>
          <w:sz w:val="28"/>
        </w:rPr>
        <w:lastRenderedPageBreak/>
        <w:t>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；从区域分布来看，朝阳、平谷、大兴、通州各成交</w:t>
      </w:r>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F5338B" w:rsidRPr="00E03BB2" w:rsidRDefault="00F5338B" w:rsidP="00F5338B">
      <w:pPr>
        <w:widowControl/>
        <w:spacing w:line="360" w:lineRule="auto"/>
        <w:jc w:val="center"/>
        <w:rPr>
          <w:rFonts w:ascii="Arial" w:eastAsia="仿宋_GB2312" w:hAnsi="Arial" w:cs="Arial"/>
          <w:color w:val="000000"/>
          <w:sz w:val="28"/>
        </w:rPr>
      </w:pPr>
      <w:r w:rsidRPr="0090376F">
        <w:rPr>
          <w:noProof/>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F5338B" w:rsidRDefault="00F5338B" w:rsidP="00F5338B">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F5338B" w:rsidRDefault="00F5338B" w:rsidP="00B523BC">
      <w:pPr>
        <w:widowControl/>
        <w:spacing w:line="360" w:lineRule="auto"/>
        <w:jc w:val="center"/>
        <w:rPr>
          <w:rFonts w:ascii="Arial" w:eastAsia="仿宋_GB2312" w:hAnsi="Arial" w:cs="Arial"/>
          <w:color w:val="000000"/>
          <w:sz w:val="28"/>
        </w:rPr>
      </w:pPr>
      <w:r w:rsidRPr="0090376F">
        <w:rPr>
          <w:noProof/>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F5338B" w:rsidRPr="008E49F2" w:rsidRDefault="00F5338B" w:rsidP="00F5338B">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lastRenderedPageBreak/>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F5338B" w:rsidRPr="008E49F2" w:rsidTr="000F615A">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北京市平谷区兴谷新消费综合体项目商业地块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F5338B" w:rsidRPr="00E05A65" w:rsidRDefault="00F5338B" w:rsidP="00F5338B">
      <w:pPr>
        <w:widowControl/>
        <w:adjustRightInd/>
        <w:spacing w:line="240" w:lineRule="exact"/>
        <w:rPr>
          <w:rFonts w:ascii="Arial" w:eastAsia="仿宋" w:hAnsi="Arial" w:cs="Arial"/>
          <w:color w:val="C00000"/>
          <w:sz w:val="18"/>
          <w:szCs w:val="18"/>
          <w:highlight w:val="lightGray"/>
        </w:rPr>
      </w:pPr>
    </w:p>
    <w:p w:rsidR="00F5338B" w:rsidRPr="0049590D"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F5338B" w:rsidRPr="0049590D" w:rsidRDefault="00F5338B" w:rsidP="00F5338B">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F5338B" w:rsidRDefault="00F5338B" w:rsidP="00F5338B">
      <w:pPr>
        <w:widowControl/>
        <w:spacing w:line="480" w:lineRule="auto"/>
        <w:jc w:val="center"/>
        <w:rPr>
          <w:noProof/>
        </w:rPr>
      </w:pPr>
      <w:r w:rsidRPr="0090376F">
        <w:rPr>
          <w:noProof/>
        </w:rPr>
        <w:drawing>
          <wp:inline distT="0" distB="0" distL="0" distR="0">
            <wp:extent cx="5453380" cy="2717800"/>
            <wp:effectExtent l="0" t="0" r="13970" b="6350"/>
            <wp:docPr id="39" name="图表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5338B" w:rsidRPr="0090376F" w:rsidRDefault="00F5338B" w:rsidP="00F5338B">
      <w:pPr>
        <w:widowControl/>
        <w:spacing w:line="480" w:lineRule="auto"/>
        <w:jc w:val="center"/>
        <w:rPr>
          <w:noProof/>
        </w:rPr>
      </w:pPr>
      <w:r w:rsidRPr="0090376F">
        <w:rPr>
          <w:noProof/>
        </w:rPr>
        <w:lastRenderedPageBreak/>
        <w:drawing>
          <wp:inline distT="0" distB="0" distL="0" distR="0">
            <wp:extent cx="5454650" cy="2677160"/>
            <wp:effectExtent l="0" t="0" r="12700" b="8890"/>
            <wp:docPr id="32" name="图表 3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338B" w:rsidRPr="00676872"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F5338B" w:rsidRPr="00676872"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F5338B" w:rsidRPr="004F45B0" w:rsidRDefault="00F5338B" w:rsidP="00F5338B">
      <w:pPr>
        <w:widowControl/>
        <w:adjustRightInd/>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F5338B" w:rsidRDefault="00F5338B" w:rsidP="00F5338B">
      <w:pPr>
        <w:widowControl/>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F5338B" w:rsidRDefault="00F5338B" w:rsidP="00F5338B">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lastRenderedPageBreak/>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F5338B" w:rsidRPr="004F45B0" w:rsidRDefault="00F5338B" w:rsidP="00F5338B">
      <w:pPr>
        <w:widowControl/>
        <w:spacing w:line="360" w:lineRule="auto"/>
        <w:jc w:val="both"/>
        <w:rPr>
          <w:rFonts w:ascii="Arial" w:eastAsia="仿宋_GB2312" w:hAnsi="Arial" w:cs="Arial"/>
          <w:bCs/>
          <w:sz w:val="28"/>
          <w:szCs w:val="28"/>
        </w:rPr>
      </w:pPr>
      <w:r w:rsidRPr="0090376F">
        <w:rPr>
          <w:noProof/>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F5338B" w:rsidRPr="00676872" w:rsidRDefault="00F5338B" w:rsidP="00F5338B">
      <w:pPr>
        <w:widowControl/>
        <w:adjustRightInd/>
        <w:spacing w:line="240" w:lineRule="exact"/>
        <w:rPr>
          <w:rFonts w:ascii="Arial" w:eastAsia="仿宋" w:hAnsi="Arial" w:cs="宋体"/>
          <w:sz w:val="18"/>
        </w:rPr>
      </w:pP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；门头沟、大兴和房山区成交规模均在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。从成交量变化来看，一季度昌平、丰台和大兴区商办类产品成交量同比不同程度的减少，其他各区域均有所增加。其中，怀柔、朝阳、房山、东城和石景山区受去年同期基数较低影响，成交同比涨幅显著。</w:t>
      </w:r>
    </w:p>
    <w:p w:rsidR="00F5338B" w:rsidRPr="004F45B0" w:rsidRDefault="00F5338B" w:rsidP="00F5338B">
      <w:pPr>
        <w:widowControl/>
        <w:spacing w:line="360" w:lineRule="auto"/>
        <w:jc w:val="both"/>
        <w:rPr>
          <w:rFonts w:ascii="Arial" w:eastAsia="仿宋_GB2312" w:hAnsi="Arial" w:cs="Arial"/>
          <w:bCs/>
          <w:color w:val="000000"/>
          <w:sz w:val="28"/>
          <w:szCs w:val="28"/>
        </w:rPr>
      </w:pPr>
      <w:r w:rsidRPr="0090376F">
        <w:rPr>
          <w:noProof/>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F5338B" w:rsidRPr="00F95CC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5338B" w:rsidRPr="00F95CC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F5338B" w:rsidRPr="00250C7B" w:rsidTr="000F615A">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250C7B" w:rsidRDefault="00F85275" w:rsidP="000F615A">
            <w:pPr>
              <w:widowControl/>
              <w:adjustRightInd/>
              <w:spacing w:line="240" w:lineRule="exact"/>
              <w:rPr>
                <w:rFonts w:ascii="Arial" w:eastAsia="仿宋" w:hAnsi="Arial" w:cs="宋体"/>
                <w:sz w:val="18"/>
              </w:rPr>
            </w:pPr>
            <w:hyperlink r:id="rId33" w:history="1">
              <w:r w:rsidR="00F5338B" w:rsidRPr="00250C7B">
                <w:rPr>
                  <w:rFonts w:ascii="Arial" w:eastAsia="仿宋" w:hAnsi="Arial" w:cs="宋体" w:hint="eastAsia"/>
                  <w:sz w:val="18"/>
                </w:rPr>
                <w:t>成交均价</w:t>
              </w:r>
              <w:r w:rsidR="00F5338B" w:rsidRPr="00250C7B">
                <w:rPr>
                  <w:rFonts w:ascii="Arial" w:eastAsia="仿宋" w:hAnsi="Arial" w:cs="宋体"/>
                  <w:sz w:val="18"/>
                </w:rPr>
                <w:t>(</w:t>
              </w:r>
              <w:r w:rsidR="00F5338B" w:rsidRPr="00250C7B">
                <w:rPr>
                  <w:rFonts w:ascii="Arial" w:eastAsia="仿宋" w:hAnsi="Arial" w:cs="宋体" w:hint="eastAsia"/>
                  <w:sz w:val="18"/>
                </w:rPr>
                <w:t>元</w:t>
              </w:r>
              <w:r w:rsidR="00F5338B" w:rsidRPr="00250C7B">
                <w:rPr>
                  <w:rFonts w:ascii="Arial" w:eastAsia="仿宋" w:hAnsi="Arial" w:cs="宋体"/>
                  <w:sz w:val="18"/>
                </w:rPr>
                <w:t>/</w:t>
              </w:r>
              <w:r w:rsidR="00F5338B" w:rsidRPr="00250C7B">
                <w:rPr>
                  <w:rFonts w:ascii="Arial" w:eastAsia="仿宋" w:hAnsi="Arial" w:cs="宋体" w:hint="eastAsia"/>
                  <w:sz w:val="18"/>
                </w:rPr>
                <w:t>㎡</w:t>
              </w:r>
              <w:r w:rsidR="00F5338B"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北京丰台金茂广场</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运通博远阁</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首开龙湖天琅</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百嘉城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昌平区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平谷区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tcBorders>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5A67E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F5338B" w:rsidRPr="005A67E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F5338B" w:rsidRPr="005A67E4" w:rsidTr="000F615A">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85275" w:rsidP="000F615A">
            <w:pPr>
              <w:widowControl/>
              <w:adjustRightInd/>
              <w:spacing w:line="240" w:lineRule="exact"/>
              <w:rPr>
                <w:rFonts w:ascii="Arial" w:eastAsia="仿宋" w:hAnsi="Arial" w:cs="宋体"/>
                <w:sz w:val="18"/>
              </w:rPr>
            </w:pPr>
            <w:hyperlink r:id="rId34" w:history="1">
              <w:r w:rsidR="00F5338B" w:rsidRPr="005A67E4">
                <w:rPr>
                  <w:rFonts w:ascii="Arial" w:eastAsia="仿宋" w:hAnsi="Arial" w:cs="宋体" w:hint="eastAsia"/>
                  <w:sz w:val="18"/>
                </w:rPr>
                <w:t>成交均价</w:t>
              </w:r>
              <w:r w:rsidR="00F5338B" w:rsidRPr="005A67E4">
                <w:rPr>
                  <w:rFonts w:ascii="Arial" w:eastAsia="仿宋" w:hAnsi="Arial" w:cs="宋体"/>
                  <w:sz w:val="18"/>
                </w:rPr>
                <w:t>(</w:t>
              </w:r>
              <w:r w:rsidR="00F5338B" w:rsidRPr="005A67E4">
                <w:rPr>
                  <w:rFonts w:ascii="Arial" w:eastAsia="仿宋" w:hAnsi="Arial" w:cs="宋体" w:hint="eastAsia"/>
                  <w:sz w:val="18"/>
                </w:rPr>
                <w:t>元</w:t>
              </w:r>
              <w:r w:rsidR="00F5338B" w:rsidRPr="005A67E4">
                <w:rPr>
                  <w:rFonts w:ascii="Arial" w:eastAsia="仿宋" w:hAnsi="Arial" w:cs="宋体"/>
                  <w:sz w:val="18"/>
                </w:rPr>
                <w:t>/</w:t>
              </w:r>
              <w:r w:rsidR="00F5338B" w:rsidRPr="005A67E4">
                <w:rPr>
                  <w:rFonts w:ascii="Arial" w:eastAsia="仿宋" w:hAnsi="Arial" w:cs="宋体" w:hint="eastAsia"/>
                  <w:sz w:val="18"/>
                </w:rPr>
                <w:t>㎡</w:t>
              </w:r>
              <w:r w:rsidR="00F5338B"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首开保利锦都家园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F5338B" w:rsidRPr="005A67E4" w:rsidRDefault="00F5338B" w:rsidP="000F615A">
            <w:pPr>
              <w:widowControl/>
              <w:adjustRightInd/>
              <w:spacing w:line="240" w:lineRule="exact"/>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首开国风美唐</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昌平区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中国铁建·花语金郡</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A6655A" w:rsidRDefault="00F5338B" w:rsidP="00F5338B">
      <w:pPr>
        <w:widowControl/>
        <w:spacing w:line="36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带看量提升，但整体需求表现较为疲软，全市空置率环比微升。全市及五大核心商圈甲级写字楼租金水平分别环比微降，整体租金降幅较上季度明显收窄。</w:t>
      </w:r>
      <w:r w:rsidRPr="00A6655A">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rsidR="00F5338B" w:rsidRPr="00A6655A" w:rsidRDefault="00F5338B" w:rsidP="00F5338B">
      <w:pPr>
        <w:widowControl/>
        <w:spacing w:line="36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，险资对于不动产资产配置的关注日益凸显，而自用型买家则持续锁定非核心区域写字楼或商务园区的物业。结合去年北京市大宗物业市场的表现，写字楼及产业园仍旧是是较为活跃的资产类别。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日，国家发改委公布文件，进一步拓宽了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F5338B" w:rsidRPr="00A6655A"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F5338B" w:rsidRPr="00E10D31" w:rsidRDefault="00F5338B" w:rsidP="00F5338B">
      <w:pPr>
        <w:widowControl/>
        <w:spacing w:line="36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F5338B" w:rsidRPr="00A55EA4"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F5338B" w:rsidRPr="00A55EA4"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lastRenderedPageBreak/>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F5338B" w:rsidRPr="00A55EA4" w:rsidRDefault="00F5338B" w:rsidP="00F5338B">
      <w:pPr>
        <w:overflowPunct w:val="0"/>
        <w:spacing w:line="36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F5338B" w:rsidRPr="00A55EA4" w:rsidRDefault="00F5338B" w:rsidP="00F5338B">
      <w:pPr>
        <w:widowControl/>
        <w:spacing w:line="36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w:t>
      </w:r>
      <w:r w:rsidRPr="00A55EA4">
        <w:rPr>
          <w:rFonts w:ascii="Arial" w:eastAsia="仿宋_GB2312" w:hAnsi="Arial" w:hint="eastAsia"/>
          <w:bCs/>
          <w:color w:val="000000"/>
          <w:sz w:val="28"/>
          <w:szCs w:val="28"/>
        </w:rPr>
        <w:lastRenderedPageBreak/>
        <w:t>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rsidR="00F5338B" w:rsidRPr="0079358F" w:rsidRDefault="00F5338B" w:rsidP="00F5338B">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）项目申报推荐工作的通知》（发改投资〔</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F5338B" w:rsidRPr="0079358F" w:rsidRDefault="00F5338B" w:rsidP="00F5338B">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lastRenderedPageBreak/>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F5338B" w:rsidRPr="0079358F" w:rsidRDefault="00F5338B" w:rsidP="00F5338B">
      <w:pPr>
        <w:widowControl/>
        <w:spacing w:line="360" w:lineRule="auto"/>
        <w:ind w:firstLineChars="200" w:firstLine="560"/>
        <w:jc w:val="both"/>
        <w:rPr>
          <w:ins w:id="106" w:author="崔锴" w:date="2023-05-05T09:30:00Z"/>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年分批次全面建成国际消费中心城市，让北京成为“中国潮”“国际范”“烟火气”共融共生的国际消费中心示范城市、国际一流的和谐宜居之都。</w:t>
      </w:r>
    </w:p>
    <w:p w:rsidR="00F5338B" w:rsidRDefault="00F5338B" w:rsidP="00F5338B">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F5338B" w:rsidRDefault="00F5338B" w:rsidP="00F5338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F5338B" w:rsidRPr="004402AF" w:rsidRDefault="00F5338B" w:rsidP="00F5338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w:t>
      </w:r>
      <w:r w:rsidRPr="004402AF">
        <w:rPr>
          <w:rFonts w:ascii="Arial" w:eastAsia="仿宋_GB2312" w:hAnsi="Arial" w:hint="eastAsia"/>
          <w:bCs/>
          <w:sz w:val="28"/>
          <w:szCs w:val="28"/>
        </w:rPr>
        <w:lastRenderedPageBreak/>
        <w:t>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F5338B" w:rsidRDefault="00F5338B" w:rsidP="00F5338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F5338B" w:rsidRPr="00962263" w:rsidRDefault="00F5338B" w:rsidP="00F5338B">
      <w:pPr>
        <w:spacing w:line="36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w:t>
      </w:r>
      <w:r>
        <w:rPr>
          <w:rFonts w:ascii="Arial" w:eastAsia="仿宋_GB2312" w:hAnsi="Arial" w:hint="eastAsia"/>
          <w:bCs/>
          <w:sz w:val="28"/>
          <w:szCs w:val="28"/>
        </w:rPr>
        <w:lastRenderedPageBreak/>
        <w:t>米老旧小区改造任务。</w:t>
      </w:r>
    </w:p>
    <w:p w:rsidR="00F5338B" w:rsidRDefault="00F5338B" w:rsidP="00F5338B">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bookmarkStart w:id="107" w:name="OLE_LINK30"/>
      <w:bookmarkStart w:id="108" w:name="OLE_LINK31"/>
      <w:bookmarkStart w:id="109" w:name="OLE_LINK32"/>
      <w:r w:rsidRPr="006408E2">
        <w:rPr>
          <w:rFonts w:ascii="Arial" w:eastAsia="仿宋_GB2312" w:hAnsi="Arial" w:cs="Arial" w:hint="eastAsia"/>
          <w:bCs/>
          <w:color w:val="000000"/>
          <w:sz w:val="28"/>
          <w:szCs w:val="28"/>
        </w:rPr>
        <w:t>，</w:t>
      </w:r>
      <w:bookmarkStart w:id="110" w:name="OLE_LINK1"/>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bookmarkEnd w:id="107"/>
      <w:bookmarkEnd w:id="108"/>
      <w:bookmarkEnd w:id="109"/>
      <w:bookmarkEnd w:id="110"/>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工业生产降幅收窄，部分高端领域增势较好</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w:t>
      </w:r>
      <w:r w:rsidRPr="005B539A">
        <w:rPr>
          <w:rFonts w:ascii="Arial" w:eastAsia="仿宋_GB2312" w:hAnsi="Arial" w:cs="Arial" w:hint="eastAsia"/>
          <w:bCs/>
          <w:color w:val="000000"/>
          <w:sz w:val="28"/>
          <w:szCs w:val="28"/>
        </w:rPr>
        <w:lastRenderedPageBreak/>
        <w:t>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lastRenderedPageBreak/>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w:t>
      </w:r>
      <w:r w:rsidRPr="005B539A">
        <w:rPr>
          <w:rFonts w:ascii="Arial" w:eastAsia="仿宋_GB2312" w:hAnsi="Arial" w:cs="Arial" w:hint="eastAsia"/>
          <w:bCs/>
          <w:color w:val="000000"/>
          <w:sz w:val="28"/>
          <w:szCs w:val="28"/>
        </w:rPr>
        <w:lastRenderedPageBreak/>
        <w:t>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C248F9" w:rsidRDefault="00F5338B" w:rsidP="00F5338B">
      <w:pPr>
        <w:widowControl/>
        <w:spacing w:line="36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（二）区域因素</w:t>
      </w:r>
    </w:p>
    <w:p w:rsidR="00C248F9" w:rsidRDefault="00FE76B2">
      <w:pPr>
        <w:spacing w:line="360" w:lineRule="auto"/>
        <w:ind w:firstLineChars="200" w:firstLine="560"/>
        <w:jc w:val="both"/>
        <w:rPr>
          <w:rFonts w:ascii="Arial" w:eastAsia="仿宋_GB2312" w:hAnsi="Arial" w:cs="Arial"/>
          <w:sz w:val="28"/>
        </w:rPr>
      </w:pPr>
      <w:bookmarkStart w:id="111" w:name="_Hlk79697274"/>
      <w:r>
        <w:rPr>
          <w:rFonts w:ascii="Arial" w:eastAsia="仿宋_GB2312" w:hAnsi="Arial" w:cs="Arial"/>
          <w:sz w:val="28"/>
        </w:rPr>
        <w:t>1.</w:t>
      </w:r>
      <w:r>
        <w:rPr>
          <w:rFonts w:ascii="Arial" w:eastAsia="仿宋_GB2312" w:hAnsi="Arial" w:cs="Arial"/>
          <w:sz w:val="28"/>
        </w:rPr>
        <w:t>区域概况</w:t>
      </w:r>
    </w:p>
    <w:p w:rsidR="000F615A" w:rsidRPr="000F615A"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一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0F615A" w:rsidRPr="000F615A"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余条，潮白河等河流分流其间，均呈南北走向，分属北运河、潮白河、蓟运河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C248F9"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C248F9" w:rsidRPr="00842692" w:rsidRDefault="00FE76B2">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0F615A">
        <w:rPr>
          <w:rFonts w:ascii="Arial" w:eastAsia="仿宋_GB2312" w:hAnsi="Arial" w:cs="Arial" w:hint="eastAsia"/>
          <w:bCs/>
          <w:sz w:val="28"/>
          <w:szCs w:val="28"/>
        </w:rPr>
        <w:t>顺义</w:t>
      </w:r>
      <w:r>
        <w:rPr>
          <w:rFonts w:ascii="Arial" w:eastAsia="仿宋_GB2312" w:hAnsi="Arial" w:cs="Arial"/>
          <w:bCs/>
          <w:sz w:val="28"/>
          <w:szCs w:val="28"/>
        </w:rPr>
        <w:t>区</w:t>
      </w:r>
      <w:r w:rsidR="000F615A">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w:t>
      </w:r>
      <w:r w:rsidRPr="00842692">
        <w:rPr>
          <w:rFonts w:ascii="Arial" w:eastAsia="仿宋_GB2312" w:hAnsi="Arial" w:cs="Arial" w:hint="eastAsia"/>
          <w:bCs/>
          <w:sz w:val="28"/>
          <w:szCs w:val="28"/>
        </w:rPr>
        <w:lastRenderedPageBreak/>
        <w:t>超市</w:t>
      </w:r>
      <w:r w:rsidR="0077120B" w:rsidRPr="00842692">
        <w:rPr>
          <w:rFonts w:ascii="Arial" w:eastAsia="仿宋_GB2312" w:hAnsi="Arial" w:cs="Arial" w:hint="eastAsia"/>
          <w:bCs/>
          <w:sz w:val="28"/>
          <w:szCs w:val="28"/>
        </w:rPr>
        <w:t>等</w:t>
      </w:r>
      <w:r w:rsidRPr="00842692">
        <w:rPr>
          <w:rFonts w:ascii="Arial" w:eastAsia="仿宋_GB2312" w:hAnsi="Arial" w:cs="Arial"/>
          <w:bCs/>
          <w:sz w:val="28"/>
          <w:szCs w:val="28"/>
        </w:rPr>
        <w:t>）</w:t>
      </w:r>
      <w:r w:rsidR="0077120B"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0077120B" w:rsidRPr="00842692">
        <w:rPr>
          <w:rFonts w:ascii="Arial" w:eastAsia="仿宋_GB2312" w:hAnsi="Arial" w:cs="Arial" w:hint="eastAsia"/>
          <w:bCs/>
          <w:sz w:val="28"/>
          <w:szCs w:val="28"/>
        </w:rPr>
        <w:t>顺义</w:t>
      </w:r>
      <w:r w:rsidR="00DF5559" w:rsidRPr="00842692">
        <w:rPr>
          <w:rFonts w:ascii="Arial" w:eastAsia="仿宋_GB2312" w:hAnsi="Arial" w:cs="Arial" w:hint="eastAsia"/>
          <w:bCs/>
          <w:sz w:val="28"/>
          <w:szCs w:val="28"/>
        </w:rPr>
        <w:t>一中分校李桥中学、北京市顺义区李桥中心小学等</w:t>
      </w:r>
      <w:r w:rsidRPr="00842692">
        <w:rPr>
          <w:rFonts w:ascii="Arial" w:eastAsia="仿宋_GB2312" w:hAnsi="Arial" w:cs="Arial"/>
          <w:bCs/>
          <w:sz w:val="28"/>
          <w:szCs w:val="28"/>
        </w:rPr>
        <w:t>），医院（</w:t>
      </w:r>
      <w:r w:rsidR="00DF5559" w:rsidRPr="00842692">
        <w:rPr>
          <w:rFonts w:ascii="Arial" w:eastAsia="仿宋_GB2312" w:hAnsi="Arial" w:cs="Arial" w:hint="eastAsia"/>
          <w:bCs/>
          <w:sz w:val="28"/>
          <w:szCs w:val="28"/>
        </w:rPr>
        <w:t>北</w:t>
      </w:r>
      <w:r w:rsidR="00DF5559"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00842692"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C248F9" w:rsidRPr="00A12B37" w:rsidRDefault="00FE76B2" w:rsidP="00A12B37">
      <w:pPr>
        <w:spacing w:line="36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w:t>
      </w:r>
      <w:r w:rsidR="00A12B37">
        <w:rPr>
          <w:rFonts w:ascii="Arial" w:eastAsia="仿宋_GB2312" w:hAnsi="Arial" w:cs="Arial" w:hint="eastAsia"/>
          <w:sz w:val="28"/>
          <w:szCs w:val="28"/>
        </w:rPr>
        <w:t>主干道</w:t>
      </w:r>
      <w:r>
        <w:rPr>
          <w:rFonts w:ascii="Arial" w:eastAsia="仿宋_GB2312" w:hAnsi="Arial" w:cs="Arial"/>
          <w:sz w:val="28"/>
          <w:szCs w:val="28"/>
        </w:rPr>
        <w:t>—</w:t>
      </w:r>
      <w:r w:rsidR="00A12B37">
        <w:rPr>
          <w:rFonts w:ascii="Arial" w:eastAsia="仿宋_GB2312" w:hAnsi="Arial" w:cs="Arial" w:hint="eastAsia"/>
          <w:sz w:val="28"/>
          <w:szCs w:val="28"/>
        </w:rPr>
        <w:t>鑫桥南路</w:t>
      </w:r>
      <w:r>
        <w:rPr>
          <w:rFonts w:ascii="Arial" w:eastAsia="仿宋_GB2312" w:hAnsi="Arial" w:cs="Arial"/>
          <w:sz w:val="28"/>
          <w:szCs w:val="28"/>
        </w:rPr>
        <w:t>，</w:t>
      </w:r>
      <w:r w:rsidR="00A12B37">
        <w:rPr>
          <w:rFonts w:ascii="Arial" w:eastAsia="仿宋_GB2312" w:hAnsi="Arial" w:cs="Arial" w:hint="eastAsia"/>
          <w:sz w:val="28"/>
          <w:szCs w:val="28"/>
        </w:rPr>
        <w:t>东</w:t>
      </w:r>
      <w:r>
        <w:rPr>
          <w:rFonts w:ascii="Arial" w:eastAsia="仿宋_GB2312" w:hAnsi="Arial" w:cs="Arial"/>
          <w:sz w:val="28"/>
          <w:szCs w:val="28"/>
        </w:rPr>
        <w:t>距</w:t>
      </w:r>
      <w:r w:rsidR="00A12B37">
        <w:rPr>
          <w:rFonts w:ascii="Arial" w:eastAsia="仿宋_GB2312" w:hAnsi="Arial" w:cs="Arial" w:hint="eastAsia"/>
          <w:sz w:val="28"/>
          <w:szCs w:val="28"/>
        </w:rPr>
        <w:t>东</w:t>
      </w:r>
      <w:r>
        <w:rPr>
          <w:rFonts w:ascii="Arial" w:eastAsia="仿宋_GB2312" w:hAnsi="Arial" w:cs="Arial"/>
          <w:sz w:val="28"/>
          <w:szCs w:val="28"/>
        </w:rPr>
        <w:t>六环</w:t>
      </w:r>
      <w:r w:rsidR="00A12B37">
        <w:rPr>
          <w:rFonts w:ascii="Arial" w:eastAsia="仿宋_GB2312" w:hAnsi="Arial" w:cs="Arial" w:hint="eastAsia"/>
          <w:sz w:val="28"/>
          <w:szCs w:val="28"/>
        </w:rPr>
        <w:t>直线距离</w:t>
      </w:r>
      <w:r>
        <w:rPr>
          <w:rFonts w:ascii="Arial" w:eastAsia="仿宋_GB2312" w:hAnsi="Arial" w:cs="Arial"/>
          <w:sz w:val="28"/>
          <w:szCs w:val="28"/>
        </w:rPr>
        <w:t>约</w:t>
      </w:r>
      <w:r w:rsidR="00A12B37">
        <w:rPr>
          <w:rFonts w:ascii="Arial" w:eastAsia="仿宋_GB2312" w:hAnsi="Arial" w:cs="Arial"/>
          <w:sz w:val="28"/>
          <w:szCs w:val="28"/>
        </w:rPr>
        <w:t>700</w:t>
      </w:r>
      <w:r w:rsidR="00A12B37">
        <w:rPr>
          <w:rFonts w:ascii="Arial" w:eastAsia="仿宋_GB2312" w:hAnsi="Arial" w:cs="Arial" w:hint="eastAsia"/>
          <w:sz w:val="28"/>
          <w:szCs w:val="28"/>
        </w:rPr>
        <w:t>米</w:t>
      </w:r>
      <w:r>
        <w:rPr>
          <w:rFonts w:ascii="Arial" w:eastAsia="仿宋_GB2312" w:hAnsi="Arial" w:cs="Arial"/>
          <w:sz w:val="28"/>
          <w:szCs w:val="28"/>
        </w:rPr>
        <w:t>，</w:t>
      </w:r>
      <w:r w:rsidR="00A12B37">
        <w:rPr>
          <w:rFonts w:ascii="Arial" w:eastAsia="仿宋_GB2312" w:hAnsi="Arial" w:cs="Arial" w:hint="eastAsia"/>
          <w:sz w:val="28"/>
          <w:szCs w:val="28"/>
        </w:rPr>
        <w:t>南距京平高速直线距离</w:t>
      </w:r>
      <w:r w:rsidR="00A12B37">
        <w:rPr>
          <w:rFonts w:ascii="Arial" w:eastAsia="仿宋_GB2312" w:hAnsi="Arial" w:cs="Arial"/>
          <w:sz w:val="28"/>
          <w:szCs w:val="28"/>
        </w:rPr>
        <w:t>约</w:t>
      </w:r>
      <w:r w:rsidR="00A12B37">
        <w:rPr>
          <w:rFonts w:ascii="Arial" w:eastAsia="仿宋_GB2312" w:hAnsi="Arial" w:cs="Arial"/>
          <w:sz w:val="28"/>
          <w:szCs w:val="28"/>
        </w:rPr>
        <w:t>1.5</w:t>
      </w:r>
      <w:r w:rsidR="00A12B37">
        <w:rPr>
          <w:rFonts w:ascii="Arial" w:eastAsia="仿宋_GB2312" w:hAnsi="Arial" w:cs="Arial" w:hint="eastAsia"/>
          <w:sz w:val="28"/>
          <w:szCs w:val="28"/>
        </w:rPr>
        <w:t>公里</w:t>
      </w:r>
      <w:r w:rsidR="00A12B37">
        <w:rPr>
          <w:rFonts w:ascii="Arial" w:eastAsia="仿宋_GB2312" w:hAnsi="Arial" w:cs="Arial"/>
          <w:sz w:val="28"/>
          <w:szCs w:val="28"/>
        </w:rPr>
        <w:t>，</w:t>
      </w:r>
      <w:r w:rsidR="00A12B37">
        <w:rPr>
          <w:rFonts w:ascii="Arial" w:eastAsia="仿宋_GB2312" w:hAnsi="Arial" w:cs="Arial" w:hint="eastAsia"/>
          <w:sz w:val="28"/>
          <w:szCs w:val="28"/>
        </w:rPr>
        <w:t>西</w:t>
      </w:r>
      <w:r>
        <w:rPr>
          <w:rFonts w:ascii="Arial" w:eastAsia="仿宋_GB2312" w:hAnsi="Arial" w:cs="Arial"/>
          <w:sz w:val="28"/>
          <w:szCs w:val="28"/>
        </w:rPr>
        <w:t>距北京首都国际机场</w:t>
      </w:r>
      <w:r w:rsidR="00A12B37">
        <w:rPr>
          <w:rFonts w:ascii="Arial" w:eastAsia="仿宋_GB2312" w:hAnsi="Arial" w:cs="Arial" w:hint="eastAsia"/>
          <w:sz w:val="28"/>
          <w:szCs w:val="28"/>
        </w:rPr>
        <w:t>T</w:t>
      </w:r>
      <w:r w:rsidR="00A12B37">
        <w:rPr>
          <w:rFonts w:ascii="Arial" w:eastAsia="仿宋_GB2312" w:hAnsi="Arial" w:cs="Arial"/>
          <w:sz w:val="28"/>
          <w:szCs w:val="28"/>
        </w:rPr>
        <w:t>3</w:t>
      </w:r>
      <w:r w:rsidR="00A12B37">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公里，周边有</w:t>
      </w:r>
      <w:r w:rsidR="00E67C5B">
        <w:rPr>
          <w:rFonts w:ascii="Arial" w:eastAsia="仿宋_GB2312" w:hAnsi="Arial" w:cs="Arial" w:hint="eastAsia"/>
          <w:sz w:val="28"/>
          <w:szCs w:val="28"/>
        </w:rPr>
        <w:t>顺</w:t>
      </w:r>
      <w:r w:rsidR="00E67C5B">
        <w:rPr>
          <w:rFonts w:ascii="Arial" w:eastAsia="仿宋_GB2312" w:hAnsi="Arial" w:cs="Arial" w:hint="eastAsia"/>
          <w:sz w:val="28"/>
          <w:szCs w:val="28"/>
        </w:rPr>
        <w:t>3</w:t>
      </w:r>
      <w:r w:rsidR="00E67C5B">
        <w:rPr>
          <w:rFonts w:ascii="Arial" w:eastAsia="仿宋_GB2312" w:hAnsi="Arial" w:cs="Arial"/>
          <w:sz w:val="28"/>
          <w:szCs w:val="28"/>
        </w:rPr>
        <w:t>3</w:t>
      </w:r>
      <w:r w:rsidR="00E67C5B">
        <w:rPr>
          <w:rFonts w:ascii="Arial" w:eastAsia="仿宋_GB2312" w:hAnsi="Arial" w:cs="Arial" w:hint="eastAsia"/>
          <w:sz w:val="28"/>
          <w:szCs w:val="28"/>
        </w:rPr>
        <w:t>路、顺</w:t>
      </w:r>
      <w:r w:rsidR="00E67C5B">
        <w:rPr>
          <w:rFonts w:ascii="Arial" w:eastAsia="仿宋_GB2312" w:hAnsi="Arial" w:cs="Arial" w:hint="eastAsia"/>
          <w:sz w:val="28"/>
          <w:szCs w:val="28"/>
        </w:rPr>
        <w:t>6</w:t>
      </w:r>
      <w:r w:rsidR="00E67C5B">
        <w:rPr>
          <w:rFonts w:ascii="Arial" w:eastAsia="仿宋_GB2312" w:hAnsi="Arial" w:cs="Arial"/>
          <w:sz w:val="28"/>
          <w:szCs w:val="28"/>
        </w:rPr>
        <w:t>8</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5</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8</w:t>
      </w:r>
      <w:r w:rsidR="00E67C5B">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B523BC" w:rsidRPr="00B523BC" w:rsidRDefault="00B523BC" w:rsidP="002D015A">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C248F9" w:rsidRDefault="00FE76B2" w:rsidP="002D015A">
      <w:pPr>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002D015A" w:rsidRPr="00B523BC">
        <w:rPr>
          <w:rFonts w:ascii="Arial" w:eastAsia="仿宋_GB2312" w:hAnsi="Arial" w:cs="Arial" w:hint="eastAsia"/>
          <w:sz w:val="28"/>
        </w:rPr>
        <w:t>顺义</w:t>
      </w:r>
      <w:r w:rsidR="002D015A" w:rsidRPr="00B523BC">
        <w:rPr>
          <w:rFonts w:ascii="Arial" w:eastAsia="仿宋_GB2312" w:hAnsi="Arial" w:cs="Arial"/>
          <w:sz w:val="28"/>
        </w:rPr>
        <w:t>区</w:t>
      </w:r>
      <w:r w:rsidR="002D015A"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002D015A" w:rsidRPr="00B523BC">
        <w:rPr>
          <w:rFonts w:ascii="Arial" w:eastAsia="仿宋_GB2312" w:hAnsi="Arial" w:cs="Arial" w:hint="eastAsia"/>
          <w:sz w:val="28"/>
        </w:rPr>
        <w:t>范围</w:t>
      </w:r>
      <w:r w:rsidRPr="00B523BC">
        <w:rPr>
          <w:rFonts w:ascii="Arial" w:eastAsia="仿宋_GB2312" w:hAnsi="Arial" w:cs="Arial"/>
          <w:sz w:val="28"/>
        </w:rPr>
        <w:t>内</w:t>
      </w:r>
      <w:r w:rsidR="002D015A" w:rsidRPr="00B523BC">
        <w:rPr>
          <w:rFonts w:ascii="Arial" w:eastAsia="仿宋_GB2312" w:hAnsi="Arial" w:cs="Arial" w:hint="eastAsia"/>
          <w:sz w:val="28"/>
        </w:rPr>
        <w:t>有东郊湿地公园等绿化景观</w:t>
      </w:r>
      <w:r w:rsidR="00C67765" w:rsidRPr="006B23FB">
        <w:rPr>
          <w:rFonts w:ascii="Arial" w:eastAsia="仿宋_GB2312" w:hAnsi="Arial" w:cs="Arial"/>
          <w:sz w:val="28"/>
        </w:rPr>
        <w:t>，绿化条件较好</w:t>
      </w:r>
      <w:r w:rsidR="002D015A" w:rsidRPr="00B523BC">
        <w:rPr>
          <w:rFonts w:ascii="Arial" w:eastAsia="仿宋_GB2312" w:hAnsi="Arial" w:cs="Arial" w:hint="eastAsia"/>
          <w:sz w:val="28"/>
        </w:rPr>
        <w:t>；有国测北斗博物馆等人文设施，</w:t>
      </w:r>
      <w:r w:rsidR="002D015A" w:rsidRPr="00B523BC">
        <w:rPr>
          <w:rFonts w:ascii="Arial" w:eastAsia="仿宋_GB2312" w:hAnsi="Arial" w:cs="Arial"/>
          <w:sz w:val="28"/>
        </w:rPr>
        <w:t>综合考虑自然环境</w:t>
      </w:r>
      <w:r w:rsidR="002D015A">
        <w:rPr>
          <w:rFonts w:ascii="Arial" w:eastAsia="仿宋_GB2312" w:hAnsi="Arial" w:cs="Arial"/>
          <w:sz w:val="28"/>
          <w:szCs w:val="28"/>
        </w:rPr>
        <w:t>与人文环境较好。</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基础设施设施条件</w:t>
      </w:r>
    </w:p>
    <w:p w:rsidR="00C248F9" w:rsidRDefault="0087472F">
      <w:pPr>
        <w:spacing w:line="360" w:lineRule="auto"/>
        <w:ind w:firstLineChars="200" w:firstLine="560"/>
        <w:jc w:val="both"/>
        <w:rPr>
          <w:rFonts w:ascii="Arial" w:eastAsia="仿宋_GB2312" w:hAnsi="Arial" w:cs="Arial"/>
          <w:sz w:val="28"/>
        </w:rPr>
      </w:pPr>
      <w:r>
        <w:rPr>
          <w:rFonts w:ascii="Arial" w:eastAsia="仿宋_GB2312" w:hAnsi="Arial" w:cs="Arial"/>
          <w:sz w:val="28"/>
        </w:rPr>
        <w:t>顺义</w:t>
      </w:r>
      <w:r w:rsidR="00FE76B2">
        <w:rPr>
          <w:rFonts w:ascii="Arial" w:eastAsia="仿宋_GB2312" w:hAnsi="Arial" w:cs="Arial"/>
          <w:sz w:val="28"/>
        </w:rPr>
        <w:t>区目前已拥有完善的基础设施配套保障，区内大部分区域基础设施配套目前可达到</w:t>
      </w:r>
      <w:r w:rsidR="00FE76B2">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w:t>
      </w:r>
      <w:r w:rsidR="00FE76B2">
        <w:rPr>
          <w:rFonts w:ascii="Arial" w:eastAsia="仿宋_GB2312" w:hAnsi="Arial" w:cs="Arial" w:hint="eastAsia"/>
          <w:sz w:val="28"/>
        </w:rPr>
        <w:t>”（</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、通燃气</w:t>
      </w:r>
      <w:r w:rsidR="00FE76B2">
        <w:rPr>
          <w:rFonts w:ascii="Arial" w:eastAsia="仿宋_GB2312" w:hAnsi="Arial" w:cs="Arial" w:hint="eastAsia"/>
          <w:sz w:val="28"/>
        </w:rPr>
        <w:t>）</w:t>
      </w:r>
      <w:r w:rsidR="00FE76B2">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5.</w:t>
      </w:r>
      <w:r w:rsidR="00136B5C">
        <w:rPr>
          <w:rFonts w:ascii="Arial" w:eastAsia="仿宋_GB2312" w:hAnsi="Arial" w:cs="Arial"/>
          <w:sz w:val="28"/>
        </w:rPr>
        <w:t>物业聚集程度</w:t>
      </w:r>
    </w:p>
    <w:p w:rsidR="00C248F9" w:rsidRDefault="00FE76B2">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sidR="0087472F">
        <w:rPr>
          <w:rFonts w:ascii="Arial" w:eastAsia="仿宋_GB2312" w:hAnsi="Arial" w:cs="Arial"/>
          <w:sz w:val="28"/>
          <w:szCs w:val="28"/>
          <w:lang w:val="en-US" w:eastAsia="zh-CN"/>
        </w:rPr>
        <w:t>顺义区李桥镇</w:t>
      </w:r>
      <w:r>
        <w:rPr>
          <w:rFonts w:ascii="Arial" w:eastAsia="仿宋_GB2312" w:hAnsi="Arial" w:cs="Arial"/>
          <w:sz w:val="28"/>
          <w:szCs w:val="28"/>
          <w:lang w:val="en-US" w:eastAsia="zh-CN"/>
        </w:rPr>
        <w:t>，估价对象周边有</w:t>
      </w:r>
      <w:r w:rsidR="0087472F">
        <w:rPr>
          <w:rFonts w:ascii="Arial" w:eastAsia="仿宋_GB2312" w:hAnsi="Arial" w:cs="Arial"/>
          <w:sz w:val="28"/>
          <w:szCs w:val="28"/>
          <w:lang w:val="en-US" w:eastAsia="zh-CN"/>
        </w:rPr>
        <w:t>国家地理信息科技产业园、中国科学院化学研究院、中金科创基地等科研基地，综合考虑</w:t>
      </w:r>
      <w:r w:rsidR="00136B5C">
        <w:rPr>
          <w:rFonts w:ascii="Arial" w:eastAsia="仿宋_GB2312" w:hAnsi="Arial" w:cs="Arial"/>
          <w:sz w:val="28"/>
          <w:lang w:eastAsia="zh-CN"/>
        </w:rPr>
        <w:t>物业聚集程度</w:t>
      </w:r>
      <w:r w:rsidR="0087472F">
        <w:rPr>
          <w:rFonts w:ascii="Arial" w:eastAsia="仿宋_GB2312" w:hAnsi="Arial" w:cs="Arial" w:hint="eastAsia"/>
          <w:sz w:val="28"/>
          <w:lang w:eastAsia="zh-CN"/>
        </w:rPr>
        <w:t>一般。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sidR="0087472F">
        <w:rPr>
          <w:rFonts w:ascii="Arial" w:eastAsia="仿宋_GB2312" w:hAnsi="Arial" w:cs="Arial"/>
          <w:sz w:val="28"/>
          <w:szCs w:val="28"/>
        </w:rPr>
        <w:t>顺义区李桥镇</w:t>
      </w:r>
      <w:r>
        <w:rPr>
          <w:rFonts w:ascii="Arial" w:eastAsia="仿宋_GB2312" w:hAnsi="Arial" w:cs="Arial"/>
          <w:sz w:val="28"/>
        </w:rPr>
        <w:t>。根据</w:t>
      </w:r>
      <w:r w:rsidR="0087472F">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sidR="00C67765">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sidR="0087472F">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sidR="0087472F">
        <w:rPr>
          <w:rFonts w:ascii="Arial" w:eastAsia="仿宋_GB2312" w:hAnsi="Arial" w:cs="Arial" w:hint="eastAsia"/>
          <w:sz w:val="28"/>
        </w:rPr>
        <w:t>七</w:t>
      </w:r>
      <w:r>
        <w:rPr>
          <w:rFonts w:ascii="Arial" w:eastAsia="仿宋_GB2312" w:hAnsi="Arial" w:cs="Arial"/>
          <w:sz w:val="28"/>
        </w:rPr>
        <w:t>通，自然和人文环境条件</w:t>
      </w:r>
      <w:r w:rsidR="0087472F">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（三）个别因素</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sidR="0087472F">
        <w:rPr>
          <w:rFonts w:ascii="Arial" w:eastAsia="仿宋_GB2312" w:hAnsi="Arial" w:cs="Arial" w:hint="eastAsia"/>
          <w:sz w:val="28"/>
          <w:szCs w:val="28"/>
        </w:rPr>
        <w:t>顺义区松香湖大街</w:t>
      </w:r>
      <w:r w:rsidR="0087472F">
        <w:rPr>
          <w:rFonts w:ascii="Arial" w:eastAsia="仿宋_GB2312" w:hAnsi="Arial" w:cs="Arial" w:hint="eastAsia"/>
          <w:sz w:val="28"/>
          <w:szCs w:val="28"/>
        </w:rPr>
        <w:t>7</w:t>
      </w:r>
      <w:r w:rsidR="0087472F">
        <w:rPr>
          <w:rFonts w:ascii="Arial" w:eastAsia="仿宋_GB2312" w:hAnsi="Arial" w:cs="Arial" w:hint="eastAsia"/>
          <w:sz w:val="28"/>
          <w:szCs w:val="28"/>
        </w:rPr>
        <w:t>号院</w:t>
      </w:r>
      <w:r w:rsidR="0087472F">
        <w:rPr>
          <w:rFonts w:ascii="Arial" w:eastAsia="仿宋_GB2312" w:hAnsi="Arial" w:cs="Arial" w:hint="eastAsia"/>
          <w:sz w:val="28"/>
          <w:szCs w:val="28"/>
        </w:rPr>
        <w:t>1</w:t>
      </w:r>
      <w:r w:rsidR="0087472F">
        <w:rPr>
          <w:rFonts w:ascii="Arial" w:eastAsia="仿宋_GB2312" w:hAnsi="Arial" w:cs="Arial" w:hint="eastAsia"/>
          <w:sz w:val="28"/>
          <w:szCs w:val="28"/>
        </w:rPr>
        <w:t>、</w:t>
      </w:r>
      <w:r w:rsidR="0087472F">
        <w:rPr>
          <w:rFonts w:ascii="Arial" w:eastAsia="仿宋_GB2312" w:hAnsi="Arial" w:cs="Arial" w:hint="eastAsia"/>
          <w:sz w:val="28"/>
          <w:szCs w:val="28"/>
        </w:rPr>
        <w:t>2</w:t>
      </w:r>
      <w:r w:rsidR="0087472F">
        <w:rPr>
          <w:rFonts w:ascii="Arial" w:eastAsia="仿宋_GB2312" w:hAnsi="Arial" w:cs="Arial" w:hint="eastAsia"/>
          <w:sz w:val="28"/>
          <w:szCs w:val="28"/>
        </w:rPr>
        <w:t>号楼</w:t>
      </w:r>
      <w:r>
        <w:rPr>
          <w:rFonts w:ascii="Arial" w:eastAsia="仿宋_GB2312" w:hAnsi="Arial" w:cs="Arial"/>
          <w:sz w:val="28"/>
        </w:rPr>
        <w:t>，为</w:t>
      </w:r>
      <w:r w:rsidR="002B6922">
        <w:rPr>
          <w:rFonts w:ascii="Arial" w:eastAsia="仿宋_GB2312" w:hAnsi="Arial" w:cs="Arial" w:hint="eastAsia"/>
          <w:sz w:val="28"/>
        </w:rPr>
        <w:t>中国民航科学技术研究院</w:t>
      </w:r>
      <w:r>
        <w:rPr>
          <w:rFonts w:ascii="Arial" w:eastAsia="仿宋_GB2312" w:hAnsi="Arial" w:cs="Arial"/>
          <w:sz w:val="28"/>
        </w:rPr>
        <w:t>开发建设的</w:t>
      </w:r>
      <w:r w:rsidR="0087472F">
        <w:rPr>
          <w:rFonts w:ascii="Arial" w:eastAsia="仿宋_GB2312" w:hAnsi="Arial" w:cs="Arial" w:hint="eastAsia"/>
          <w:sz w:val="28"/>
          <w:szCs w:val="28"/>
        </w:rPr>
        <w:t>顺义区李桥镇顺义新城</w:t>
      </w:r>
      <w:r w:rsidR="0087472F">
        <w:rPr>
          <w:rFonts w:ascii="Arial" w:eastAsia="仿宋_GB2312" w:hAnsi="Arial" w:cs="Arial" w:hint="eastAsia"/>
          <w:sz w:val="28"/>
          <w:szCs w:val="28"/>
        </w:rPr>
        <w:t>2</w:t>
      </w:r>
      <w:r w:rsidR="0087472F">
        <w:rPr>
          <w:rFonts w:ascii="Arial" w:eastAsia="仿宋_GB2312" w:hAnsi="Arial" w:cs="Arial"/>
          <w:sz w:val="28"/>
          <w:szCs w:val="28"/>
        </w:rPr>
        <w:t>9</w:t>
      </w:r>
      <w:r w:rsidR="0087472F">
        <w:rPr>
          <w:rFonts w:ascii="Arial" w:eastAsia="仿宋_GB2312" w:hAnsi="Arial" w:cs="Arial" w:hint="eastAsia"/>
          <w:sz w:val="28"/>
          <w:szCs w:val="28"/>
        </w:rPr>
        <w:t>街区</w:t>
      </w:r>
      <w:r w:rsidR="0087472F">
        <w:rPr>
          <w:rFonts w:ascii="Arial" w:eastAsia="仿宋_GB2312" w:hAnsi="Arial" w:cs="Arial" w:hint="eastAsia"/>
          <w:sz w:val="28"/>
          <w:szCs w:val="28"/>
        </w:rPr>
        <w:t>SY</w:t>
      </w:r>
      <w:r w:rsidR="0087472F">
        <w:rPr>
          <w:rFonts w:ascii="Arial" w:eastAsia="仿宋_GB2312" w:hAnsi="Arial" w:cs="Arial"/>
          <w:sz w:val="28"/>
          <w:szCs w:val="28"/>
        </w:rPr>
        <w:t>00-0029-6007-2</w:t>
      </w:r>
      <w:r w:rsidR="0087472F">
        <w:rPr>
          <w:rFonts w:ascii="Arial" w:eastAsia="仿宋_GB2312" w:hAnsi="Arial" w:cs="Arial" w:hint="eastAsia"/>
          <w:sz w:val="28"/>
          <w:szCs w:val="28"/>
        </w:rPr>
        <w:t>地块航空安全实验基地项目</w:t>
      </w:r>
      <w:r>
        <w:rPr>
          <w:rFonts w:ascii="Arial" w:eastAsia="仿宋_GB2312" w:hAnsi="Arial" w:cs="Arial"/>
          <w:sz w:val="28"/>
        </w:rPr>
        <w:t>。根据</w:t>
      </w:r>
      <w:r w:rsidR="0087472F">
        <w:rPr>
          <w:rFonts w:ascii="Arial" w:eastAsia="仿宋_GB2312" w:hAnsi="Arial" w:cs="Arial"/>
          <w:sz w:val="28"/>
        </w:rPr>
        <w:t>《北京市人民政府关于更新出让国有建设用地使用权基准地价的通知》（京政发（</w:t>
      </w:r>
      <w:r w:rsidR="0087472F">
        <w:rPr>
          <w:rFonts w:ascii="Arial" w:eastAsia="仿宋_GB2312" w:hAnsi="Arial" w:cs="Arial"/>
          <w:sz w:val="28"/>
        </w:rPr>
        <w:t>2022</w:t>
      </w:r>
      <w:r w:rsidR="0087472F">
        <w:rPr>
          <w:rFonts w:ascii="Arial" w:eastAsia="仿宋_GB2312" w:hAnsi="Arial" w:cs="Arial"/>
          <w:sz w:val="28"/>
        </w:rPr>
        <w:t>）</w:t>
      </w:r>
      <w:r w:rsidR="0087472F">
        <w:rPr>
          <w:rFonts w:ascii="Arial" w:eastAsia="仿宋_GB2312" w:hAnsi="Arial" w:cs="Arial"/>
          <w:sz w:val="28"/>
        </w:rPr>
        <w:t>12</w:t>
      </w:r>
      <w:r w:rsidR="0087472F">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估价对象所属项目规划土地用途为</w:t>
      </w:r>
      <w:r w:rsidR="0087472F">
        <w:rPr>
          <w:rFonts w:ascii="Arial" w:eastAsia="仿宋_GB2312" w:hAnsi="Arial" w:cs="Arial" w:hint="eastAsia"/>
          <w:bCs/>
          <w:kern w:val="2"/>
          <w:sz w:val="28"/>
        </w:rPr>
        <w:t>地下科研用地</w:t>
      </w:r>
      <w:r>
        <w:rPr>
          <w:rFonts w:ascii="Arial" w:eastAsia="仿宋_GB2312" w:hAnsi="Arial" w:cs="Arial"/>
          <w:sz w:val="28"/>
        </w:rPr>
        <w:t>，为最佳最有效用途。</w:t>
      </w:r>
    </w:p>
    <w:p w:rsidR="00C248F9" w:rsidRDefault="00FE76B2">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bCs/>
          <w:kern w:val="2"/>
          <w:sz w:val="28"/>
        </w:rPr>
        <w:t>《国有建设用地使用权出让地价评估委托书》，本次</w:t>
      </w:r>
      <w:r w:rsidR="0087472F">
        <w:rPr>
          <w:rFonts w:ascii="Arial" w:eastAsia="仿宋_GB2312" w:hAnsi="Arial" w:cs="Arial"/>
          <w:sz w:val="28"/>
          <w:szCs w:val="28"/>
        </w:rPr>
        <w:t>估价对象</w:t>
      </w:r>
      <w:r w:rsidR="0087472F">
        <w:rPr>
          <w:rFonts w:ascii="Arial" w:eastAsia="仿宋_GB2312" w:hAnsi="Arial" w:cs="Arial" w:hint="eastAsia"/>
          <w:sz w:val="28"/>
          <w:szCs w:val="28"/>
        </w:rPr>
        <w:t>宗地面积为</w:t>
      </w:r>
      <w:r w:rsidR="0087472F">
        <w:rPr>
          <w:rFonts w:ascii="Arial" w:eastAsia="仿宋_GB2312" w:hAnsi="Arial" w:cs="Arial" w:hint="eastAsia"/>
          <w:sz w:val="28"/>
          <w:szCs w:val="28"/>
        </w:rPr>
        <w:t>12128.00</w:t>
      </w:r>
      <w:r w:rsidR="0087472F">
        <w:rPr>
          <w:rFonts w:ascii="Arial" w:eastAsia="仿宋_GB2312" w:hAnsi="Arial" w:cs="Arial"/>
          <w:sz w:val="28"/>
          <w:szCs w:val="28"/>
        </w:rPr>
        <w:t>平方米</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4F276F">
        <w:rPr>
          <w:rFonts w:ascii="Arial" w:eastAsia="仿宋_GB2312" w:hAnsi="Arial" w:cs="Arial" w:hint="eastAsia"/>
          <w:sz w:val="28"/>
        </w:rPr>
        <w:t>38170.59</w:t>
      </w:r>
      <w:r>
        <w:rPr>
          <w:rFonts w:ascii="Arial" w:eastAsia="仿宋_GB2312" w:hAnsi="Arial" w:cs="Arial"/>
          <w:sz w:val="28"/>
        </w:rPr>
        <w:t>平方米，地上容积率为</w:t>
      </w:r>
      <w:r w:rsidR="0087472F">
        <w:rPr>
          <w:rFonts w:ascii="Arial" w:eastAsia="仿宋_GB2312" w:hAnsi="Arial" w:cs="Arial"/>
          <w:sz w:val="28"/>
        </w:rPr>
        <w:t>2.40</w:t>
      </w:r>
      <w:r>
        <w:rPr>
          <w:rFonts w:ascii="Arial" w:eastAsia="仿宋_GB2312" w:hAnsi="Arial" w:cs="Arial"/>
          <w:sz w:val="28"/>
        </w:rPr>
        <w:t>，</w:t>
      </w:r>
      <w:r>
        <w:rPr>
          <w:rFonts w:ascii="Arial" w:eastAsia="仿宋_GB2312" w:hAnsi="Arial" w:cs="Arial"/>
          <w:sz w:val="28"/>
        </w:rPr>
        <w:lastRenderedPageBreak/>
        <w:t>具体详见下表：</w:t>
      </w:r>
    </w:p>
    <w:bookmarkEnd w:id="111"/>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6"/>
        <w:gridCol w:w="846"/>
        <w:gridCol w:w="1542"/>
        <w:gridCol w:w="1126"/>
        <w:gridCol w:w="1412"/>
        <w:gridCol w:w="1269"/>
        <w:gridCol w:w="1020"/>
        <w:gridCol w:w="1884"/>
      </w:tblGrid>
      <w:tr w:rsidR="0087472F" w:rsidRPr="00B20A00" w:rsidTr="0087472F">
        <w:trPr>
          <w:trHeight w:val="340"/>
          <w:tblHeader/>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1" w:type="pct"/>
            <w:tcBorders>
              <w:top w:val="single" w:sz="4" w:space="0" w:color="auto"/>
              <w:left w:val="nil"/>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1" w:type="pct"/>
            <w:tcBorders>
              <w:top w:val="single" w:sz="4" w:space="0" w:color="auto"/>
              <w:left w:val="nil"/>
              <w:bottom w:val="single" w:sz="4" w:space="0" w:color="auto"/>
              <w:right w:val="single" w:sz="4" w:space="0" w:color="auto"/>
            </w:tcBorders>
            <w:shd w:val="clear" w:color="auto" w:fill="auto"/>
            <w:vAlign w:val="center"/>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87472F" w:rsidRPr="00B20A00" w:rsidTr="00D878D5">
        <w:trPr>
          <w:trHeight w:val="325"/>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87472F" w:rsidRPr="00B20A00"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87472F"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-6652.65</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nil"/>
              <w:left w:val="nil"/>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87472F"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1"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1"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87472F" w:rsidRPr="00B20A00" w:rsidTr="00D878D5">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single" w:sz="4" w:space="0" w:color="auto"/>
              <w:left w:val="nil"/>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87472F"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87472F" w:rsidRPr="00FE76B2"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1" w:type="pct"/>
            <w:tcBorders>
              <w:top w:val="nil"/>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87472F">
      <w:pPr>
        <w:spacing w:beforeLines="100" w:before="240"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sidR="0087472F">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w:t>
      </w:r>
      <w:r w:rsidR="0087472F">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sidR="0087472F">
        <w:rPr>
          <w:rFonts w:ascii="Arial" w:eastAsia="仿宋_GB2312" w:hAnsi="Arial" w:cs="Arial" w:hint="eastAsia"/>
          <w:sz w:val="28"/>
        </w:rPr>
        <w:t>较好</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C248F9" w:rsidRDefault="00FE76B2">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本次评估目的为按实测数据签订补充协议。本报告按照实测数据设定规划利用条件。</w:t>
      </w:r>
      <w:bookmarkStart w:id="112" w:name="_Toc515458374"/>
      <w:bookmarkStart w:id="113" w:name="_Toc524335079"/>
      <w:bookmarkStart w:id="114" w:name="_Toc425250319"/>
      <w:bookmarkStart w:id="115" w:name="_Toc416783534"/>
      <w:bookmarkStart w:id="116" w:name="_Toc418750897"/>
      <w:bookmarkStart w:id="117" w:name="_Toc469066317"/>
      <w:r>
        <w:rPr>
          <w:rFonts w:ascii="Arial" w:eastAsia="仿宋_GB2312" w:hAnsi="Arial" w:cs="Arial"/>
          <w:sz w:val="28"/>
          <w:szCs w:val="28"/>
        </w:rPr>
        <w:br w:type="page"/>
      </w:r>
    </w:p>
    <w:p w:rsidR="00C248F9" w:rsidRDefault="00FE76B2">
      <w:pPr>
        <w:spacing w:line="360" w:lineRule="auto"/>
        <w:jc w:val="center"/>
        <w:outlineLvl w:val="0"/>
        <w:rPr>
          <w:rFonts w:ascii="Arial" w:hAnsi="Arial" w:cs="Arial"/>
          <w:b/>
          <w:sz w:val="32"/>
        </w:rPr>
      </w:pPr>
      <w:bookmarkStart w:id="118"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2"/>
      <w:bookmarkEnd w:id="113"/>
      <w:bookmarkEnd w:id="114"/>
      <w:bookmarkEnd w:id="115"/>
      <w:bookmarkEnd w:id="116"/>
      <w:bookmarkEnd w:id="117"/>
      <w:bookmarkEnd w:id="118"/>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19" w:name="_Toc416783535"/>
      <w:bookmarkStart w:id="120" w:name="_Toc524335080"/>
      <w:bookmarkStart w:id="121" w:name="_Toc418750898"/>
      <w:bookmarkStart w:id="122" w:name="_Toc515458375"/>
      <w:bookmarkStart w:id="123" w:name="_Toc469066318"/>
      <w:bookmarkStart w:id="124" w:name="_Toc69393382"/>
      <w:bookmarkStart w:id="125" w:name="_Toc515261602"/>
      <w:bookmarkStart w:id="126" w:name="_Toc425250320"/>
      <w:r>
        <w:rPr>
          <w:rFonts w:ascii="Arial" w:eastAsia="仿宋_GB2312" w:hAnsi="Arial" w:cs="Arial"/>
          <w:b/>
          <w:sz w:val="28"/>
        </w:rPr>
        <w:t>一、估价依据</w:t>
      </w:r>
      <w:bookmarkEnd w:id="119"/>
      <w:bookmarkEnd w:id="120"/>
      <w:bookmarkEnd w:id="121"/>
      <w:bookmarkEnd w:id="122"/>
      <w:bookmarkEnd w:id="123"/>
      <w:bookmarkEnd w:id="124"/>
      <w:bookmarkEnd w:id="125"/>
      <w:bookmarkEnd w:id="126"/>
    </w:p>
    <w:p w:rsidR="00C248F9" w:rsidRDefault="00FE76B2">
      <w:pPr>
        <w:spacing w:line="360" w:lineRule="auto"/>
        <w:jc w:val="both"/>
        <w:rPr>
          <w:rFonts w:ascii="Arial" w:eastAsia="仿宋_GB2312" w:hAnsi="Arial" w:cs="Arial"/>
          <w:sz w:val="28"/>
        </w:rPr>
      </w:pPr>
      <w:r>
        <w:rPr>
          <w:rFonts w:ascii="Arial" w:eastAsia="仿宋_GB2312" w:hAnsi="Arial" w:cs="Arial"/>
          <w:sz w:val="28"/>
        </w:rPr>
        <w:t>（一）</w:t>
      </w:r>
      <w:r w:rsidR="0087472F" w:rsidRPr="004246BE">
        <w:rPr>
          <w:rFonts w:ascii="Arial" w:eastAsia="仿宋_GB2312" w:hAnsi="Arial" w:cs="Arial"/>
          <w:sz w:val="28"/>
        </w:rPr>
        <w:t>有关的法律、法规、行政规章及估价对象所在省市的有关法律法规和政策</w:t>
      </w:r>
    </w:p>
    <w:p w:rsidR="0087472F" w:rsidRPr="00F3525D" w:rsidRDefault="0087472F" w:rsidP="0087472F">
      <w:pPr>
        <w:numPr>
          <w:ilvl w:val="0"/>
          <w:numId w:val="9"/>
        </w:numPr>
        <w:spacing w:line="300" w:lineRule="auto"/>
        <w:ind w:left="0" w:firstLine="560"/>
        <w:jc w:val="both"/>
        <w:rPr>
          <w:rFonts w:ascii="Arial" w:eastAsia="仿宋_GB2312" w:hAnsi="Arial"/>
          <w:sz w:val="28"/>
        </w:rPr>
      </w:pPr>
      <w:bookmarkStart w:id="127" w:name="_Hlk136539666"/>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w:t>
      </w:r>
      <w:r w:rsidRPr="00F3525D">
        <w:rPr>
          <w:rFonts w:ascii="Arial" w:eastAsia="仿宋_GB2312" w:hAnsi="Arial" w:hint="eastAsia"/>
          <w:sz w:val="28"/>
        </w:rPr>
        <w:lastRenderedPageBreak/>
        <w:t>民共和国建筑法〉等八部法律的决定》第二次修正自，公布之日起施行）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w:t>
      </w:r>
      <w:r>
        <w:rPr>
          <w:rFonts w:ascii="Arial" w:eastAsia="仿宋_GB2312" w:hAnsi="Arial" w:hint="eastAsia"/>
          <w:sz w:val="28"/>
        </w:rPr>
        <w:lastRenderedPageBreak/>
        <w:t>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《国务院关于加强国有土地资产管理的通知》〔国发〔</w:t>
      </w:r>
      <w:r w:rsidRPr="008C625F">
        <w:rPr>
          <w:rFonts w:ascii="Arial" w:eastAsia="仿宋_GB2312" w:hAnsi="Arial"/>
          <w:sz w:val="28"/>
        </w:rPr>
        <w:t>2001</w:t>
      </w:r>
      <w:r w:rsidRPr="008C625F">
        <w:rPr>
          <w:rFonts w:ascii="Arial" w:eastAsia="仿宋_GB2312" w:hAnsi="Arial"/>
          <w:sz w:val="28"/>
        </w:rPr>
        <w:t>〕</w:t>
      </w:r>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《国务院关于深化改革严格土地管理的决定》〔国发〔</w:t>
      </w:r>
      <w:r w:rsidRPr="008C625F">
        <w:rPr>
          <w:rFonts w:ascii="Arial" w:eastAsia="仿宋_GB2312" w:hAnsi="Arial"/>
          <w:sz w:val="28"/>
        </w:rPr>
        <w:t>2004</w:t>
      </w:r>
      <w:r w:rsidRPr="008C625F">
        <w:rPr>
          <w:rFonts w:ascii="Arial" w:eastAsia="仿宋_GB2312" w:hAnsi="Arial"/>
          <w:sz w:val="28"/>
        </w:rPr>
        <w:t>〕</w:t>
      </w:r>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《国务院关于促进节约集约用地的通知》〔国发〔</w:t>
      </w:r>
      <w:r w:rsidRPr="008C625F">
        <w:rPr>
          <w:rFonts w:ascii="Arial" w:eastAsia="仿宋_GB2312" w:hAnsi="Arial"/>
          <w:sz w:val="28"/>
        </w:rPr>
        <w:t>2008</w:t>
      </w:r>
      <w:r w:rsidRPr="008C625F">
        <w:rPr>
          <w:rFonts w:ascii="Arial" w:eastAsia="仿宋_GB2312" w:hAnsi="Arial"/>
          <w:sz w:val="28"/>
        </w:rPr>
        <w:t>〕</w:t>
      </w:r>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》〔国土资发〔</w:t>
      </w:r>
      <w:r w:rsidRPr="008C625F">
        <w:rPr>
          <w:rFonts w:ascii="Arial" w:eastAsia="仿宋_GB2312" w:hAnsi="Arial"/>
          <w:sz w:val="28"/>
        </w:rPr>
        <w:t>2011</w:t>
      </w:r>
      <w:r w:rsidRPr="008C625F">
        <w:rPr>
          <w:rFonts w:ascii="Arial" w:eastAsia="仿宋_GB2312" w:hAnsi="Arial"/>
          <w:sz w:val="28"/>
        </w:rPr>
        <w:t>〕</w:t>
      </w:r>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》〔国土资厅发〔</w:t>
      </w:r>
      <w:r w:rsidRPr="008C625F">
        <w:rPr>
          <w:rFonts w:ascii="Arial" w:eastAsia="仿宋_GB2312" w:hAnsi="Arial"/>
          <w:sz w:val="28"/>
        </w:rPr>
        <w:t>2012</w:t>
      </w:r>
      <w:r w:rsidRPr="008C625F">
        <w:rPr>
          <w:rFonts w:ascii="Arial" w:eastAsia="仿宋_GB2312" w:hAnsi="Arial"/>
          <w:sz w:val="28"/>
        </w:rPr>
        <w:t>〕</w:t>
      </w:r>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87472F" w:rsidRDefault="0087472F" w:rsidP="0087472F">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w:t>
      </w:r>
      <w:r w:rsidRPr="00D2225E">
        <w:rPr>
          <w:rFonts w:ascii="Arial" w:eastAsia="仿宋_GB2312" w:hAnsi="Arial" w:hint="eastAsia"/>
          <w:sz w:val="28"/>
        </w:rPr>
        <w:lastRenderedPageBreak/>
        <w:t>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87472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87472F" w:rsidRPr="00766256" w:rsidRDefault="0087472F" w:rsidP="0087472F">
      <w:pPr>
        <w:numPr>
          <w:ilvl w:val="0"/>
          <w:numId w:val="9"/>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87472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87472F" w:rsidRDefault="00F279E6" w:rsidP="0087472F">
      <w:pPr>
        <w:numPr>
          <w:ilvl w:val="0"/>
          <w:numId w:val="9"/>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bookmarkEnd w:id="127"/>
    </w:p>
    <w:p w:rsidR="00C248F9" w:rsidRDefault="00FE76B2">
      <w:pPr>
        <w:spacing w:line="360" w:lineRule="auto"/>
        <w:jc w:val="both"/>
        <w:rPr>
          <w:rFonts w:ascii="Arial" w:eastAsia="仿宋_GB2312" w:hAnsi="Arial" w:cs="Arial"/>
          <w:sz w:val="28"/>
        </w:rPr>
      </w:pPr>
      <w:r>
        <w:rPr>
          <w:rFonts w:ascii="Arial" w:eastAsia="仿宋_GB2312" w:hAnsi="Arial" w:cs="Arial"/>
          <w:sz w:val="28"/>
        </w:rPr>
        <w:t>（二）采用的技术标准</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r w:rsidRPr="00054ED4">
        <w:rPr>
          <w:rFonts w:ascii="Arial" w:eastAsia="仿宋" w:hAnsi="Arial" w:cs="Arial"/>
          <w:sz w:val="28"/>
          <w:szCs w:val="28"/>
        </w:rPr>
        <w:t>国土资厅发（</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7.</w:t>
      </w:r>
      <w:r w:rsidRPr="00054ED4">
        <w:rPr>
          <w:rFonts w:ascii="Arial" w:eastAsia="仿宋" w:hAnsi="Arial" w:cs="Arial"/>
          <w:sz w:val="28"/>
          <w:szCs w:val="28"/>
        </w:rPr>
        <w:t>《自然资源部办公厅关于印发《国土空间调查、规划、用途管制用地用海分类指南（试行）》的通知》</w:t>
      </w:r>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r w:rsidRPr="00054ED4">
        <w:rPr>
          <w:rFonts w:ascii="Arial" w:eastAsia="仿宋" w:hAnsi="Arial" w:cs="Arial"/>
          <w:sz w:val="28"/>
          <w:szCs w:val="28"/>
        </w:rPr>
        <w:t>北估秘</w:t>
      </w:r>
      <w:r w:rsidRPr="00054ED4">
        <w:rPr>
          <w:rFonts w:ascii="Arial" w:eastAsia="仿宋" w:hAnsi="Arial" w:cs="Arial"/>
          <w:sz w:val="28"/>
          <w:szCs w:val="28"/>
        </w:rPr>
        <w:t>[2023]001]</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C248F9" w:rsidRDefault="00FE76B2">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sidR="00403E88">
        <w:rPr>
          <w:rFonts w:ascii="Arial" w:eastAsia="仿宋_GB2312" w:hAnsi="Arial" w:cs="Arial" w:hint="eastAsia"/>
          <w:sz w:val="28"/>
          <w:szCs w:val="28"/>
        </w:rPr>
        <w:t>《国有土地使用权出让合同（正本）》（京地出</w:t>
      </w:r>
      <w:r w:rsidR="00403E88">
        <w:rPr>
          <w:rFonts w:ascii="Arial" w:eastAsia="仿宋_GB2312" w:hAnsi="Arial" w:cs="Arial" w:hint="eastAsia"/>
          <w:sz w:val="28"/>
          <w:szCs w:val="28"/>
        </w:rPr>
        <w:t>[</w:t>
      </w:r>
      <w:r w:rsidR="00403E88">
        <w:rPr>
          <w:rFonts w:ascii="Arial" w:eastAsia="仿宋_GB2312" w:hAnsi="Arial" w:cs="Arial" w:hint="eastAsia"/>
          <w:sz w:val="28"/>
          <w:szCs w:val="28"/>
        </w:rPr>
        <w:t>合</w:t>
      </w:r>
      <w:r w:rsidR="00403E88">
        <w:rPr>
          <w:rFonts w:ascii="Arial" w:eastAsia="仿宋_GB2312" w:hAnsi="Arial" w:cs="Arial" w:hint="eastAsia"/>
          <w:sz w:val="28"/>
          <w:szCs w:val="28"/>
        </w:rPr>
        <w:t>]</w:t>
      </w:r>
      <w:r w:rsidR="00403E88">
        <w:rPr>
          <w:rFonts w:ascii="Arial" w:eastAsia="仿宋_GB2312" w:hAnsi="Arial" w:cs="Arial" w:hint="eastAsia"/>
          <w:sz w:val="28"/>
          <w:szCs w:val="28"/>
        </w:rPr>
        <w:t>字（</w:t>
      </w:r>
      <w:r w:rsidR="00403E88">
        <w:rPr>
          <w:rFonts w:ascii="Arial" w:eastAsia="仿宋_GB2312" w:hAnsi="Arial" w:cs="Arial" w:hint="eastAsia"/>
          <w:sz w:val="28"/>
          <w:szCs w:val="28"/>
        </w:rPr>
        <w:t>2016</w:t>
      </w:r>
      <w:r w:rsidR="00403E88">
        <w:rPr>
          <w:rFonts w:ascii="Arial" w:eastAsia="仿宋_GB2312" w:hAnsi="Arial" w:cs="Arial" w:hint="eastAsia"/>
          <w:sz w:val="28"/>
          <w:szCs w:val="28"/>
        </w:rPr>
        <w:t>）第</w:t>
      </w:r>
      <w:r w:rsidR="00403E88">
        <w:rPr>
          <w:rFonts w:ascii="Arial" w:eastAsia="仿宋_GB2312" w:hAnsi="Arial" w:cs="Arial" w:hint="eastAsia"/>
          <w:sz w:val="28"/>
          <w:szCs w:val="28"/>
        </w:rPr>
        <w:t>0103</w:t>
      </w:r>
      <w:r w:rsidR="00403E88">
        <w:rPr>
          <w:rFonts w:ascii="Arial" w:eastAsia="仿宋_GB2312" w:hAnsi="Arial" w:cs="Arial" w:hint="eastAsia"/>
          <w:sz w:val="28"/>
          <w:szCs w:val="28"/>
        </w:rPr>
        <w:t>号）</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sidR="00F279E6">
        <w:rPr>
          <w:rFonts w:ascii="Arial" w:eastAsia="仿宋_GB2312" w:hAnsi="Arial" w:cs="Arial"/>
          <w:sz w:val="28"/>
        </w:rPr>
        <w:t>《建设工程规划许可证》</w:t>
      </w:r>
      <w:r w:rsidR="00F279E6">
        <w:rPr>
          <w:rFonts w:ascii="Arial" w:eastAsia="仿宋_GB2312" w:hAnsi="Arial" w:cs="Arial"/>
          <w:sz w:val="28"/>
        </w:rPr>
        <w:t>[2017</w:t>
      </w:r>
      <w:r w:rsidR="00F279E6">
        <w:rPr>
          <w:rFonts w:ascii="Arial" w:eastAsia="仿宋_GB2312" w:hAnsi="Arial" w:cs="Arial"/>
          <w:sz w:val="28"/>
        </w:rPr>
        <w:t>规（顺）建字</w:t>
      </w:r>
      <w:r w:rsidR="00F279E6">
        <w:rPr>
          <w:rFonts w:ascii="Arial" w:eastAsia="仿宋_GB2312" w:hAnsi="Arial" w:cs="Arial"/>
          <w:sz w:val="28"/>
        </w:rPr>
        <w:t>0029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hint="eastAsia"/>
          <w:sz w:val="28"/>
        </w:rPr>
        <w:t>及其附件</w:t>
      </w:r>
      <w:r w:rsidR="00F279E6">
        <w:rPr>
          <w:rFonts w:ascii="Arial" w:eastAsia="仿宋_GB2312" w:hAnsi="Arial" w:cs="Arial"/>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F279E6">
        <w:rPr>
          <w:rFonts w:ascii="Arial" w:eastAsia="仿宋_GB2312" w:hAnsi="Arial" w:cs="Arial"/>
          <w:sz w:val="28"/>
        </w:rPr>
        <w:t>《建筑工程施工许可证（正本）》</w:t>
      </w:r>
      <w:r w:rsidR="00F279E6">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sz w:val="28"/>
        </w:rPr>
        <w:t>2017</w:t>
      </w:r>
      <w:r w:rsidR="00F279E6">
        <w:rPr>
          <w:rFonts w:ascii="Arial" w:eastAsia="仿宋_GB2312" w:hAnsi="Arial" w:cs="Arial"/>
          <w:sz w:val="28"/>
        </w:rPr>
        <w:t>）施建字</w:t>
      </w:r>
      <w:r w:rsidR="00F279E6">
        <w:rPr>
          <w:rFonts w:ascii="Arial" w:eastAsia="仿宋_GB2312" w:hAnsi="Arial" w:cs="Arial"/>
          <w:sz w:val="28"/>
        </w:rPr>
        <w:t>0609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sz w:val="28"/>
        </w:rPr>
        <w:t>及其附件复印件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F279E6">
        <w:rPr>
          <w:rFonts w:ascii="Arial" w:eastAsia="仿宋_GB2312" w:hAnsi="Arial" w:cs="Arial" w:hint="eastAsia"/>
          <w:sz w:val="28"/>
        </w:rPr>
        <w:t>《中国民航科学技术研究院综合实验楼等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项（航空安全实验基地项目）项目代征道路用地移交协议》</w:t>
      </w:r>
      <w:r w:rsidR="00F279E6">
        <w:rPr>
          <w:rFonts w:ascii="Arial" w:eastAsia="仿宋_GB2312" w:hAnsi="Arial" w:cs="Arial"/>
          <w:sz w:val="28"/>
        </w:rPr>
        <w:t>及其附件</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279E6">
        <w:rPr>
          <w:rFonts w:ascii="Arial" w:eastAsia="仿宋_GB2312" w:hAnsi="Arial" w:cs="Arial" w:hint="eastAsia"/>
          <w:sz w:val="28"/>
        </w:rPr>
        <w:t>《代征绿地移交书（综合实验楼等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00F279E6">
        <w:rPr>
          <w:rFonts w:ascii="Arial" w:eastAsia="仿宋_GB2312" w:hAnsi="Arial" w:cs="Arial" w:hint="eastAsia"/>
          <w:sz w:val="28"/>
        </w:rPr>
        <w:t>《北京市门楼牌编号证明信》</w:t>
      </w:r>
      <w:r w:rsidR="00F279E6">
        <w:rPr>
          <w:rFonts w:ascii="Arial" w:eastAsia="仿宋_GB2312" w:hAnsi="Arial" w:cs="Arial" w:hint="eastAsia"/>
          <w:sz w:val="28"/>
        </w:rPr>
        <w:t>[</w:t>
      </w:r>
      <w:r w:rsidR="00F279E6">
        <w:rPr>
          <w:rFonts w:ascii="Arial" w:eastAsia="仿宋_GB2312" w:hAnsi="Arial" w:cs="Arial" w:hint="eastAsia"/>
          <w:sz w:val="28"/>
        </w:rPr>
        <w:t>（</w:t>
      </w:r>
      <w:r w:rsidR="00F279E6">
        <w:rPr>
          <w:rFonts w:ascii="Arial" w:eastAsia="仿宋_GB2312" w:hAnsi="Arial" w:cs="Arial" w:hint="eastAsia"/>
          <w:sz w:val="28"/>
        </w:rPr>
        <w:t>1300</w:t>
      </w:r>
      <w:r w:rsidR="00F279E6">
        <w:rPr>
          <w:rFonts w:ascii="Arial" w:eastAsia="仿宋_GB2312" w:hAnsi="Arial" w:cs="Arial" w:hint="eastAsia"/>
          <w:sz w:val="28"/>
        </w:rPr>
        <w:t>）顺义分局</w:t>
      </w:r>
      <w:r w:rsidR="00F279E6">
        <w:rPr>
          <w:rFonts w:ascii="Arial" w:eastAsia="仿宋_GB2312" w:hAnsi="Arial" w:cs="Arial" w:hint="eastAsia"/>
          <w:sz w:val="28"/>
        </w:rPr>
        <w:t>284</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hint="eastAsia"/>
          <w:sz w:val="28"/>
        </w:rPr>
        <w:t>规划施工号与门牌、楼牌编号对照表</w:t>
      </w:r>
      <w:r w:rsidR="00F279E6">
        <w:rPr>
          <w:rFonts w:ascii="Arial" w:eastAsia="仿宋_GB2312" w:hAnsi="Arial" w:cs="Arial"/>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9</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10</w:t>
      </w:r>
      <w:r>
        <w:rPr>
          <w:rFonts w:ascii="Arial" w:eastAsia="仿宋_GB2312" w:hAnsi="Arial" w:cs="Arial"/>
          <w:sz w:val="28"/>
        </w:rPr>
        <w:t>.</w:t>
      </w:r>
      <w:r w:rsidR="00F279E6">
        <w:rPr>
          <w:rFonts w:ascii="Arial" w:eastAsia="仿宋_GB2312" w:hAnsi="Arial" w:cs="Arial" w:hint="eastAsia"/>
          <w:sz w:val="28"/>
        </w:rPr>
        <w:t>《中央国家机关人民防空工程竣工验收备案表》</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[2022]29</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sidR="00F279E6">
        <w:rPr>
          <w:rFonts w:ascii="Arial" w:eastAsia="仿宋_GB2312" w:hAnsi="Arial" w:cs="Arial" w:hint="eastAsia"/>
          <w:sz w:val="28"/>
        </w:rPr>
        <w:t>《房屋面积测算技术报告书》复印件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12.</w:t>
      </w:r>
      <w:r w:rsidR="00F279E6">
        <w:rPr>
          <w:rFonts w:ascii="Arial" w:eastAsia="仿宋_GB2312" w:hAnsi="Arial" w:cs="Arial" w:hint="eastAsia"/>
          <w:sz w:val="28"/>
        </w:rPr>
        <w:t>《房产测绘成果审核办理结果通知书》</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[2023]140595</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13.</w:t>
      </w:r>
      <w:r w:rsidR="00F279E6">
        <w:rPr>
          <w:rFonts w:ascii="Arial" w:eastAsia="仿宋_GB2312" w:hAnsi="Arial" w:cs="Arial" w:hint="eastAsia"/>
          <w:sz w:val="28"/>
        </w:rPr>
        <w:t>《竣工项目测绘成果说明》复印件</w:t>
      </w:r>
    </w:p>
    <w:p w:rsidR="00F279E6" w:rsidRDefault="00F279E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28" w:name="_Toc469066319"/>
      <w:bookmarkStart w:id="129" w:name="_Toc425250321"/>
      <w:bookmarkStart w:id="130" w:name="_Toc515458376"/>
      <w:bookmarkStart w:id="131" w:name="_Toc418750899"/>
      <w:bookmarkStart w:id="132" w:name="_Toc416783536"/>
      <w:bookmarkStart w:id="133" w:name="_Toc69393383"/>
      <w:bookmarkStart w:id="134" w:name="_Toc524335081"/>
      <w:r>
        <w:rPr>
          <w:rFonts w:ascii="Arial" w:eastAsia="仿宋_GB2312" w:hAnsi="Arial" w:cs="Arial"/>
          <w:b/>
          <w:sz w:val="28"/>
        </w:rPr>
        <w:t>二、土地估价</w:t>
      </w:r>
      <w:bookmarkEnd w:id="128"/>
      <w:bookmarkEnd w:id="129"/>
      <w:bookmarkEnd w:id="130"/>
      <w:bookmarkEnd w:id="131"/>
      <w:bookmarkEnd w:id="132"/>
      <w:r>
        <w:rPr>
          <w:rFonts w:ascii="Arial" w:eastAsia="仿宋_GB2312" w:hAnsi="Arial" w:cs="Arial"/>
          <w:b/>
          <w:sz w:val="28"/>
        </w:rPr>
        <w:t>原则</w:t>
      </w:r>
      <w:bookmarkEnd w:id="133"/>
      <w:bookmarkEnd w:id="134"/>
    </w:p>
    <w:p w:rsidR="00C248F9" w:rsidRDefault="00F279E6">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Pr>
          <w:rFonts w:ascii="Arial" w:eastAsia="仿宋_GB2312" w:hAnsi="Arial" w:cs="Arial"/>
          <w:sz w:val="28"/>
        </w:rPr>
        <w:t>替代原则</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）土地价格水平由具有相同性质的替代性土地的价格所决定；（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C248F9" w:rsidRDefault="00F279E6" w:rsidP="00F279E6">
      <w:pPr>
        <w:spacing w:beforeLines="25" w:before="60" w:afterLines="25" w:after="60" w:line="36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替代原则的适用范围广，是本次估价基准地价系数修正法、剩余法中嵌套的市场比较法的理论基础。</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C248F9" w:rsidRDefault="00623376">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00FE76B2">
        <w:rPr>
          <w:rFonts w:ascii="Arial" w:eastAsia="仿宋_GB2312" w:hAnsi="Arial" w:cs="Arial"/>
          <w:sz w:val="28"/>
        </w:rPr>
        <w:t>。</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C248F9" w:rsidRDefault="00623376">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w:t>
      </w:r>
      <w:r w:rsidRPr="00054ED4">
        <w:rPr>
          <w:rFonts w:ascii="Arial" w:eastAsia="仿宋" w:hAnsi="Arial" w:cs="Arial"/>
          <w:sz w:val="28"/>
          <w:szCs w:val="28"/>
        </w:rPr>
        <w:lastRenderedPageBreak/>
        <w:t>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C248F9" w:rsidRDefault="006233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C248F9" w:rsidRDefault="006233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C248F9" w:rsidRDefault="00FE76B2">
      <w:pPr>
        <w:spacing w:beforeLines="25" w:before="60" w:afterLines="25" w:after="6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C248F9"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lastRenderedPageBreak/>
        <w:t>估价对象位于</w:t>
      </w:r>
      <w:r w:rsidR="00623376" w:rsidRPr="00623376">
        <w:rPr>
          <w:rFonts w:ascii="Arial" w:eastAsia="仿宋" w:hAnsi="Arial" w:cs="Arial"/>
          <w:sz w:val="28"/>
          <w:szCs w:val="28"/>
        </w:rPr>
        <w:t>北京市顺义区松香湖大街</w:t>
      </w:r>
      <w:r w:rsidR="00623376" w:rsidRPr="00623376">
        <w:rPr>
          <w:rFonts w:ascii="Arial" w:eastAsia="仿宋" w:hAnsi="Arial" w:cs="Arial"/>
          <w:sz w:val="28"/>
          <w:szCs w:val="28"/>
        </w:rPr>
        <w:t>7</w:t>
      </w:r>
      <w:r w:rsidR="00623376" w:rsidRPr="00623376">
        <w:rPr>
          <w:rFonts w:ascii="Arial" w:eastAsia="仿宋" w:hAnsi="Arial" w:cs="Arial"/>
          <w:sz w:val="28"/>
          <w:szCs w:val="28"/>
        </w:rPr>
        <w:t>号院</w:t>
      </w:r>
      <w:r w:rsidRPr="00623376">
        <w:rPr>
          <w:rFonts w:ascii="Arial" w:eastAsia="仿宋" w:hAnsi="Arial" w:cs="Arial"/>
          <w:sz w:val="28"/>
          <w:szCs w:val="28"/>
        </w:rPr>
        <w:t>，属于</w:t>
      </w:r>
      <w:r w:rsidR="00623376" w:rsidRPr="00623376">
        <w:rPr>
          <w:rFonts w:ascii="Arial" w:eastAsia="仿宋" w:hAnsi="Arial" w:cs="Arial"/>
          <w:sz w:val="28"/>
          <w:szCs w:val="28"/>
        </w:rPr>
        <w:t>公共服务类</w:t>
      </w:r>
      <w:r w:rsidR="00623376" w:rsidRPr="00623376">
        <w:rPr>
          <w:rFonts w:ascii="Arial" w:eastAsia="仿宋" w:hAnsi="Arial" w:cs="Arial" w:hint="eastAsia"/>
          <w:sz w:val="28"/>
          <w:szCs w:val="28"/>
        </w:rPr>
        <w:t>七</w:t>
      </w:r>
      <w:r w:rsidR="00623376" w:rsidRPr="00623376">
        <w:rPr>
          <w:rFonts w:ascii="Arial" w:eastAsia="仿宋" w:hAnsi="Arial" w:cs="Arial"/>
          <w:sz w:val="28"/>
          <w:szCs w:val="28"/>
        </w:rPr>
        <w:t>级</w:t>
      </w:r>
      <w:r w:rsidRPr="00623376">
        <w:rPr>
          <w:rFonts w:ascii="Arial" w:eastAsia="仿宋" w:hAnsi="Arial" w:cs="Arial"/>
          <w:sz w:val="28"/>
          <w:szCs w:val="28"/>
        </w:rPr>
        <w:t>地区，</w:t>
      </w:r>
      <w:r w:rsidR="00623376" w:rsidRPr="00623376">
        <w:rPr>
          <w:rFonts w:ascii="Arial" w:eastAsia="仿宋" w:hAnsi="Arial" w:cs="Arial"/>
          <w:sz w:val="28"/>
          <w:szCs w:val="28"/>
        </w:rPr>
        <w:t>估价中土地估价专业评估师是根据现场查勘，并依据《城镇土地分等定级规程》对估价对象进行综合判断。</w:t>
      </w:r>
      <w:r w:rsidRPr="00623376">
        <w:rPr>
          <w:rFonts w:ascii="Arial" w:eastAsia="仿宋" w:hAnsi="Arial" w:cs="Arial"/>
          <w:sz w:val="28"/>
          <w:szCs w:val="28"/>
        </w:rPr>
        <w:t>。</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C248F9"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C248F9"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FE76B2" w:rsidRPr="00623376">
        <w:rPr>
          <w:rFonts w:ascii="Arial" w:eastAsia="仿宋" w:hAnsi="Arial" w:cs="Arial"/>
          <w:sz w:val="28"/>
          <w:szCs w:val="28"/>
        </w:rPr>
        <w:t>。</w:t>
      </w:r>
    </w:p>
    <w:p w:rsidR="00623376" w:rsidRPr="00054ED4"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623376" w:rsidRPr="00054ED4"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（二）估价方法</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sidR="00E62276">
        <w:rPr>
          <w:rFonts w:ascii="Arial" w:eastAsia="仿宋_GB2312" w:hAnsi="Arial" w:cs="Arial"/>
          <w:sz w:val="28"/>
          <w:szCs w:val="28"/>
        </w:rPr>
        <w:t>《城镇土地估价规程》（</w:t>
      </w:r>
      <w:r w:rsidR="00E62276">
        <w:rPr>
          <w:rFonts w:ascii="Arial" w:eastAsia="仿宋_GB2312" w:hAnsi="Arial" w:cs="Arial"/>
          <w:sz w:val="28"/>
          <w:szCs w:val="28"/>
        </w:rPr>
        <w:t>GB/T 18508-2014</w:t>
      </w:r>
      <w:r w:rsidR="00E62276">
        <w:rPr>
          <w:rFonts w:ascii="Arial" w:eastAsia="仿宋_GB2312" w:hAnsi="Arial" w:cs="Arial"/>
          <w:sz w:val="28"/>
          <w:szCs w:val="28"/>
        </w:rPr>
        <w:t>）</w:t>
      </w:r>
      <w:r w:rsidRPr="00623376">
        <w:rPr>
          <w:rFonts w:ascii="Arial" w:eastAsia="仿宋" w:hAnsi="Arial" w:cs="Arial"/>
          <w:sz w:val="28"/>
          <w:szCs w:val="28"/>
        </w:rPr>
        <w:t>和</w:t>
      </w:r>
      <w:r w:rsidR="00E62276">
        <w:rPr>
          <w:rFonts w:ascii="Arial" w:eastAsia="仿宋_GB2312" w:hAnsi="Arial" w:cs="Arial"/>
          <w:sz w:val="28"/>
          <w:szCs w:val="28"/>
        </w:rPr>
        <w:t>《国土资源部办公厅关于发布</w:t>
      </w:r>
      <w:r w:rsidR="00E62276">
        <w:rPr>
          <w:rFonts w:ascii="Arial" w:eastAsia="仿宋_GB2312" w:hAnsi="Arial" w:cs="Arial"/>
          <w:sz w:val="28"/>
          <w:szCs w:val="28"/>
        </w:rPr>
        <w:t>&lt;</w:t>
      </w:r>
      <w:r w:rsidR="00E62276">
        <w:rPr>
          <w:rFonts w:ascii="Arial" w:eastAsia="仿宋_GB2312" w:hAnsi="Arial" w:cs="Arial"/>
          <w:sz w:val="28"/>
          <w:szCs w:val="28"/>
        </w:rPr>
        <w:t>国有建设用地使用权出让地价评估技术规范</w:t>
      </w:r>
      <w:r w:rsidR="00E62276">
        <w:rPr>
          <w:rFonts w:ascii="Arial" w:eastAsia="仿宋_GB2312" w:hAnsi="Arial" w:cs="Arial"/>
          <w:sz w:val="28"/>
          <w:szCs w:val="28"/>
        </w:rPr>
        <w:t>&gt;</w:t>
      </w:r>
      <w:r w:rsidR="00E62276">
        <w:rPr>
          <w:rFonts w:ascii="Arial" w:eastAsia="仿宋_GB2312" w:hAnsi="Arial" w:cs="Arial"/>
          <w:sz w:val="28"/>
          <w:szCs w:val="28"/>
        </w:rPr>
        <w:t>的通知》（国土资厅发（</w:t>
      </w:r>
      <w:r w:rsidR="00E62276">
        <w:rPr>
          <w:rFonts w:ascii="Arial" w:eastAsia="仿宋_GB2312" w:hAnsi="Arial" w:cs="Arial"/>
          <w:sz w:val="28"/>
          <w:szCs w:val="28"/>
        </w:rPr>
        <w:t>2018</w:t>
      </w:r>
      <w:r w:rsidR="00E62276">
        <w:rPr>
          <w:rFonts w:ascii="Arial" w:eastAsia="仿宋_GB2312" w:hAnsi="Arial" w:cs="Arial"/>
          <w:sz w:val="28"/>
          <w:szCs w:val="28"/>
        </w:rPr>
        <w:t>）</w:t>
      </w:r>
      <w:r w:rsidR="00E62276">
        <w:rPr>
          <w:rFonts w:ascii="Arial" w:eastAsia="仿宋_GB2312" w:hAnsi="Arial" w:cs="Arial"/>
          <w:sz w:val="28"/>
          <w:szCs w:val="28"/>
        </w:rPr>
        <w:t>4</w:t>
      </w:r>
      <w:r w:rsidR="00E62276">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w:t>
      </w:r>
      <w:r w:rsidR="00E62276">
        <w:rPr>
          <w:rFonts w:ascii="Arial" w:eastAsia="仿宋_GB2312" w:hAnsi="Arial" w:cs="Arial"/>
          <w:sz w:val="28"/>
          <w:szCs w:val="28"/>
        </w:rPr>
        <w:t>《北京市人民政府关于更新出让国有建设用地使用权基准地价的通知》（京政发（</w:t>
      </w:r>
      <w:r w:rsidR="00E62276">
        <w:rPr>
          <w:rFonts w:ascii="Arial" w:eastAsia="仿宋_GB2312" w:hAnsi="Arial" w:cs="Arial"/>
          <w:sz w:val="28"/>
          <w:szCs w:val="28"/>
        </w:rPr>
        <w:t>2022</w:t>
      </w:r>
      <w:r w:rsidR="00E62276">
        <w:rPr>
          <w:rFonts w:ascii="Arial" w:eastAsia="仿宋_GB2312" w:hAnsi="Arial" w:cs="Arial"/>
          <w:sz w:val="28"/>
          <w:szCs w:val="28"/>
        </w:rPr>
        <w:t>）</w:t>
      </w:r>
      <w:r w:rsidR="00E62276">
        <w:rPr>
          <w:rFonts w:ascii="Arial" w:eastAsia="仿宋_GB2312" w:hAnsi="Arial" w:cs="Arial"/>
          <w:sz w:val="28"/>
          <w:szCs w:val="28"/>
        </w:rPr>
        <w:t>12</w:t>
      </w:r>
      <w:r w:rsidR="00E62276">
        <w:rPr>
          <w:rFonts w:ascii="Arial" w:eastAsia="仿宋_GB2312" w:hAnsi="Arial" w:cs="Arial"/>
          <w:sz w:val="28"/>
          <w:szCs w:val="28"/>
        </w:rPr>
        <w:t>号）</w:t>
      </w:r>
      <w:r>
        <w:rPr>
          <w:rFonts w:ascii="Arial" w:eastAsia="仿宋_GB2312" w:hAnsi="Arial" w:cs="Arial"/>
          <w:sz w:val="28"/>
          <w:szCs w:val="28"/>
        </w:rPr>
        <w:t>和</w:t>
      </w:r>
      <w:r w:rsidR="00E62276" w:rsidRPr="00D80AC2">
        <w:rPr>
          <w:rFonts w:ascii="Arial" w:eastAsia="仿宋" w:hAnsi="Arial" w:cs="Arial"/>
          <w:sz w:val="28"/>
          <w:szCs w:val="28"/>
        </w:rPr>
        <w:t>《北京市国有建设用地使用权出让地价评估技术导则（试行）》</w:t>
      </w:r>
      <w:r w:rsidR="00E62276">
        <w:rPr>
          <w:rFonts w:ascii="Arial" w:eastAsia="仿宋" w:hAnsi="Arial" w:cs="Arial"/>
          <w:sz w:val="28"/>
          <w:szCs w:val="28"/>
        </w:rPr>
        <w:t>（</w:t>
      </w:r>
      <w:r w:rsidR="00E62276" w:rsidRPr="00D80AC2">
        <w:rPr>
          <w:rFonts w:ascii="Arial" w:eastAsia="仿宋" w:hAnsi="Arial" w:cs="Arial"/>
          <w:sz w:val="28"/>
          <w:szCs w:val="28"/>
        </w:rPr>
        <w:t>北估秘</w:t>
      </w:r>
      <w:r w:rsidR="00E62276">
        <w:rPr>
          <w:rFonts w:ascii="Arial" w:eastAsia="仿宋" w:hAnsi="Arial" w:cs="Arial"/>
          <w:sz w:val="28"/>
          <w:szCs w:val="28"/>
        </w:rPr>
        <w:t>（</w:t>
      </w:r>
      <w:r w:rsidR="00E62276" w:rsidRPr="00D80AC2">
        <w:rPr>
          <w:rFonts w:ascii="Arial" w:eastAsia="仿宋" w:hAnsi="Arial" w:cs="Arial"/>
          <w:sz w:val="28"/>
          <w:szCs w:val="28"/>
        </w:rPr>
        <w:t>2023</w:t>
      </w:r>
      <w:r w:rsidR="00E62276">
        <w:rPr>
          <w:rFonts w:ascii="Arial" w:eastAsia="仿宋" w:hAnsi="Arial" w:cs="Arial"/>
          <w:sz w:val="28"/>
          <w:szCs w:val="28"/>
        </w:rPr>
        <w:t>）</w:t>
      </w:r>
      <w:r w:rsidR="00E62276" w:rsidRPr="00D80AC2">
        <w:rPr>
          <w:rFonts w:ascii="Arial" w:eastAsia="仿宋" w:hAnsi="Arial" w:cs="Arial"/>
          <w:sz w:val="28"/>
          <w:szCs w:val="28"/>
        </w:rPr>
        <w:t>001</w:t>
      </w:r>
      <w:r w:rsidR="00E62276">
        <w:rPr>
          <w:rFonts w:ascii="Arial" w:eastAsia="仿宋" w:hAnsi="Arial" w:cs="Arial"/>
          <w:sz w:val="28"/>
          <w:szCs w:val="28"/>
        </w:rPr>
        <w:t>）</w:t>
      </w:r>
      <w:r>
        <w:rPr>
          <w:rFonts w:ascii="Arial" w:eastAsia="仿宋_GB2312" w:hAnsi="Arial" w:cs="Arial"/>
          <w:sz w:val="28"/>
          <w:szCs w:val="28"/>
        </w:rPr>
        <w:t>等有关文件的规定，政府土地出让收益按楼面熟地价及相应土地用途的政府收益比例确定，</w:t>
      </w:r>
      <w:r w:rsidR="00403E88">
        <w:rPr>
          <w:rFonts w:ascii="Arial" w:eastAsia="仿宋_GB2312" w:hAnsi="Arial" w:cs="Arial"/>
          <w:sz w:val="28"/>
          <w:szCs w:val="28"/>
        </w:rPr>
        <w:t>地下科研</w:t>
      </w:r>
      <w:r>
        <w:rPr>
          <w:rFonts w:ascii="Arial" w:eastAsia="仿宋_GB2312" w:hAnsi="Arial" w:cs="Arial"/>
          <w:sz w:val="28"/>
          <w:szCs w:val="28"/>
        </w:rPr>
        <w:t>用途参照地上主用途</w:t>
      </w:r>
      <w:r>
        <w:rPr>
          <w:rFonts w:ascii="Arial" w:eastAsia="仿宋_GB2312" w:hAnsi="Arial" w:cs="Arial"/>
          <w:sz w:val="28"/>
          <w:szCs w:val="28"/>
        </w:rPr>
        <w:t>——</w:t>
      </w:r>
      <w:r w:rsidR="00E62276">
        <w:rPr>
          <w:rFonts w:ascii="Arial" w:eastAsia="仿宋_GB2312" w:hAnsi="Arial" w:cs="Arial" w:hint="eastAsia"/>
          <w:sz w:val="28"/>
          <w:szCs w:val="28"/>
        </w:rPr>
        <w:t>科研用地</w:t>
      </w:r>
      <w:r>
        <w:rPr>
          <w:rFonts w:ascii="Arial" w:eastAsia="仿宋_GB2312" w:hAnsi="Arial" w:cs="Arial"/>
          <w:sz w:val="28"/>
          <w:szCs w:val="28"/>
        </w:rPr>
        <w:t>（</w:t>
      </w:r>
      <w:r w:rsidR="00E62276">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C248F9" w:rsidRDefault="00E622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w:t>
      </w:r>
      <w:r w:rsidRPr="00054ED4">
        <w:rPr>
          <w:rFonts w:ascii="Arial" w:eastAsia="仿宋" w:hAnsi="Arial" w:cs="Arial"/>
          <w:sz w:val="28"/>
          <w:szCs w:val="28"/>
        </w:rPr>
        <w:lastRenderedPageBreak/>
        <w:t>两</w:t>
      </w:r>
      <w:r w:rsidRPr="00D714F5">
        <w:rPr>
          <w:rFonts w:ascii="Arial" w:eastAsia="仿宋_GB2312" w:hAnsi="Arial" w:cs="Arial"/>
          <w:sz w:val="28"/>
        </w:rPr>
        <w:t>种</w:t>
      </w:r>
      <w:r w:rsidR="00FE76B2">
        <w:rPr>
          <w:rFonts w:ascii="Arial" w:eastAsia="仿宋_GB2312" w:hAnsi="Arial" w:cs="Arial"/>
          <w:sz w:val="28"/>
        </w:rPr>
        <w:t>。</w:t>
      </w:r>
    </w:p>
    <w:p w:rsid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C248F9" w:rsidRDefault="00C67765" w:rsidP="00C67765">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C248F9" w:rsidRDefault="00FE76B2">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D714F5" w:rsidRPr="00D714F5" w:rsidRDefault="00D714F5" w:rsidP="00D714F5">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C248F9" w:rsidRDefault="00D714F5" w:rsidP="00D714F5">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2</w:t>
      </w:r>
      <w:r>
        <w:rPr>
          <w:rFonts w:ascii="Arial" w:eastAsia="仿宋_GB2312" w:hAnsi="Arial" w:cs="Arial"/>
          <w:sz w:val="28"/>
          <w:szCs w:val="28"/>
        </w:rPr>
        <w:t>）剩余法</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待估宗地价格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C248F9"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待估宗地价格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C67765" w:rsidRDefault="00C67765" w:rsidP="00D714F5">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来选取基本公式。本次评估中，因估价对象尚未进行房屋登记，虽然为现有不动产，剩余法仍应按照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67765"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成本逼近法是将构成土地成本的各项费用累加来测算土地的价值，估价对象成本资料不易获得，各项目成本内涵不一致，且土地增值额的确定没有权威依据，故未采用成本逼近法。</w:t>
      </w:r>
    </w:p>
    <w:p w:rsidR="00C67765" w:rsidRDefault="00C67765" w:rsidP="00E10D6E">
      <w:pPr>
        <w:spacing w:line="360" w:lineRule="auto"/>
        <w:jc w:val="both"/>
        <w:rPr>
          <w:rFonts w:ascii="Arial" w:eastAsia="仿宋_GB2312" w:hAnsi="Arial" w:cs="Arial"/>
          <w:sz w:val="28"/>
        </w:rPr>
      </w:pPr>
    </w:p>
    <w:p w:rsidR="00E10D6E" w:rsidRDefault="00E10D6E">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br w:type="page"/>
      </w:r>
    </w:p>
    <w:p w:rsidR="00C248F9" w:rsidRDefault="00FE76B2">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（三）估价结果</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D714F5" w:rsidRDefault="00D714F5" w:rsidP="00D714F5">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D714F5" w:rsidRDefault="00D714F5" w:rsidP="00D714F5">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714F5" w:rsidRDefault="00D714F5" w:rsidP="00D714F5">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D714F5">
      <w:pPr>
        <w:pStyle w:val="11"/>
        <w:jc w:val="both"/>
        <w:rPr>
          <w:rFonts w:ascii="Arial" w:hAnsi="Arial" w:cs="Arial"/>
          <w:szCs w:val="28"/>
        </w:rPr>
      </w:pPr>
      <w:r>
        <w:rPr>
          <w:rFonts w:ascii="Arial" w:hAnsi="Arial" w:cs="Arial"/>
          <w:szCs w:val="28"/>
        </w:rPr>
        <w:t>具体结果详见《估价结果一览表》</w:t>
      </w:r>
      <w:r w:rsidR="00FE76B2">
        <w:rPr>
          <w:rFonts w:ascii="Arial" w:hAnsi="Arial" w:cs="Arial"/>
          <w:szCs w:val="28"/>
        </w:rPr>
        <w:t xml:space="preserve">   </w:t>
      </w:r>
    </w:p>
    <w:p w:rsidR="00C248F9"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435DBA" w:rsidRDefault="00435DBA" w:rsidP="00435DBA">
      <w:pPr>
        <w:pStyle w:val="11"/>
        <w:ind w:firstLineChars="0"/>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w:t>
      </w:r>
      <w:r>
        <w:rPr>
          <w:rFonts w:ascii="Arial" w:hAnsi="Arial" w:cs="Arial" w:hint="eastAsia"/>
          <w:szCs w:val="28"/>
        </w:rPr>
        <w:t>（楼面地价）</w:t>
      </w:r>
      <w:r>
        <w:rPr>
          <w:rFonts w:ascii="Arial" w:hAnsi="Arial" w:cs="Arial"/>
          <w:szCs w:val="28"/>
        </w:rPr>
        <w:t>修正后结果。</w:t>
      </w:r>
    </w:p>
    <w:p w:rsidR="00435DBA" w:rsidRDefault="00435DBA" w:rsidP="00435DBA">
      <w:pPr>
        <w:pStyle w:val="11"/>
        <w:ind w:firstLineChars="0"/>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435DBA" w:rsidRPr="00435DBA" w:rsidRDefault="00435DBA" w:rsidP="00435DBA">
      <w:pPr>
        <w:pStyle w:val="11"/>
        <w:ind w:firstLineChars="0"/>
        <w:jc w:val="both"/>
        <w:rPr>
          <w:rFonts w:ascii="Arial" w:hAnsi="Arial" w:cs="Arial"/>
          <w:szCs w:val="28"/>
        </w:rPr>
      </w:pPr>
      <w:r w:rsidRPr="00435DBA">
        <w:rPr>
          <w:rFonts w:ascii="Arial" w:hAnsi="Arial" w:cs="Arial"/>
        </w:rPr>
        <w:t>估价对象所在区片为</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szCs w:val="28"/>
        </w:rPr>
        <w:t>V</w:t>
      </w:r>
      <w:r w:rsidRPr="00435DBA">
        <w:rPr>
          <w:rFonts w:ascii="Arial" w:hAnsi="Arial" w:cs="Arial"/>
          <w:szCs w:val="28"/>
        </w:rPr>
        <w:t>II-</w:t>
      </w:r>
      <w:r w:rsidRPr="00435DBA">
        <w:rPr>
          <w:rFonts w:ascii="Arial" w:hAnsi="Arial" w:cs="Arial" w:hint="eastAsia"/>
          <w:szCs w:val="28"/>
        </w:rPr>
        <w:t>顺</w:t>
      </w:r>
      <w:r w:rsidRPr="00435DBA">
        <w:rPr>
          <w:rFonts w:ascii="Arial" w:hAnsi="Arial" w:cs="Arial" w:hint="eastAsia"/>
          <w:szCs w:val="28"/>
        </w:rPr>
        <w:t>2</w:t>
      </w:r>
      <w:r w:rsidRPr="00435DBA">
        <w:rPr>
          <w:rFonts w:ascii="Arial" w:hAnsi="Arial" w:cs="Arial"/>
        </w:rPr>
        <w:t>，</w:t>
      </w:r>
      <w:r w:rsidRPr="00435DBA">
        <w:rPr>
          <w:rFonts w:ascii="Arial" w:hAnsi="Arial" w:cs="Arial" w:hint="eastAsia"/>
        </w:rPr>
        <w:t>根据</w:t>
      </w:r>
      <w:r w:rsidRPr="00435DBA">
        <w:rPr>
          <w:rFonts w:ascii="Arial" w:hAnsi="Arial" w:cs="Arial"/>
          <w:szCs w:val="28"/>
        </w:rPr>
        <w:t>《北京市人民政府关于更新出让国有建设用地使用权基准地价的通知》（京政发（</w:t>
      </w:r>
      <w:r w:rsidRPr="00435DBA">
        <w:rPr>
          <w:rFonts w:ascii="Arial" w:hAnsi="Arial" w:cs="Arial"/>
          <w:szCs w:val="28"/>
        </w:rPr>
        <w:t>2022</w:t>
      </w:r>
      <w:r w:rsidRPr="00435DBA">
        <w:rPr>
          <w:rFonts w:ascii="Arial" w:hAnsi="Arial" w:cs="Arial"/>
          <w:szCs w:val="28"/>
        </w:rPr>
        <w:t>）</w:t>
      </w:r>
      <w:r w:rsidRPr="00435DBA">
        <w:rPr>
          <w:rFonts w:ascii="Arial" w:hAnsi="Arial" w:cs="Arial"/>
          <w:szCs w:val="28"/>
        </w:rPr>
        <w:t>12</w:t>
      </w:r>
      <w:r w:rsidRPr="00435DBA">
        <w:rPr>
          <w:rFonts w:ascii="Arial" w:hAnsi="Arial" w:cs="Arial"/>
          <w:szCs w:val="28"/>
        </w:rPr>
        <w:t>号）</w:t>
      </w:r>
      <w:r w:rsidRPr="00435DBA">
        <w:rPr>
          <w:rFonts w:ascii="Arial" w:hAnsi="Arial" w:cs="Arial" w:hint="eastAsia"/>
          <w:szCs w:val="28"/>
        </w:rPr>
        <w:t>，</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rPr>
        <w:t>级别基准地价为</w:t>
      </w:r>
      <w:r w:rsidRPr="00435DBA">
        <w:rPr>
          <w:rFonts w:ascii="Arial" w:hAnsi="Arial" w:cs="Arial" w:hint="eastAsia"/>
        </w:rPr>
        <w:t>5</w:t>
      </w:r>
      <w:r w:rsidRPr="00435DBA">
        <w:rPr>
          <w:rFonts w:ascii="Arial" w:hAnsi="Arial" w:cs="Arial"/>
        </w:rPr>
        <w:t>490</w:t>
      </w:r>
      <w:r w:rsidRPr="00435DBA">
        <w:rPr>
          <w:rFonts w:ascii="Arial" w:hAnsi="Arial" w:cs="Arial"/>
        </w:rPr>
        <w:t>元</w:t>
      </w:r>
      <w:r w:rsidRPr="00435DBA">
        <w:rPr>
          <w:rFonts w:ascii="Arial" w:hAnsi="Arial" w:cs="Arial"/>
        </w:rPr>
        <w:t>/</w:t>
      </w:r>
      <w:r w:rsidRPr="00435DBA">
        <w:rPr>
          <w:rFonts w:ascii="Arial" w:hAnsi="Arial" w:cs="Arial"/>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435DBA" w:rsidTr="0002776C">
        <w:trPr>
          <w:trHeight w:val="731"/>
          <w:jc w:val="center"/>
        </w:trPr>
        <w:tc>
          <w:tcPr>
            <w:tcW w:w="476"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435DBA" w:rsidTr="0002776C">
        <w:trPr>
          <w:trHeight w:val="556"/>
          <w:jc w:val="center"/>
        </w:trPr>
        <w:tc>
          <w:tcPr>
            <w:tcW w:w="476"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5490</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0.9600</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758</w:t>
            </w:r>
          </w:p>
        </w:tc>
        <w:tc>
          <w:tcPr>
            <w:tcW w:w="564"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31</w:t>
            </w:r>
          </w:p>
        </w:tc>
      </w:tr>
    </w:tbl>
    <w:p w:rsidR="00435DBA" w:rsidRDefault="00435DBA" w:rsidP="00435DBA">
      <w:pPr>
        <w:pStyle w:val="11"/>
        <w:ind w:left="982" w:firstLineChars="0" w:firstLine="0"/>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Pr="00435DBA" w:rsidRDefault="00435DBA" w:rsidP="00435DBA">
      <w:pPr>
        <w:pStyle w:val="11"/>
        <w:ind w:firstLineChars="0"/>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FE76B2" w:rsidRPr="00435DBA">
        <w:rPr>
          <w:rFonts w:ascii="Arial" w:hAnsi="Arial" w:cs="Arial"/>
          <w:bCs/>
        </w:rPr>
        <w:t>。</w:t>
      </w:r>
    </w:p>
    <w:p w:rsidR="00582885" w:rsidRDefault="00582885" w:rsidP="00582885">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582885" w:rsidRDefault="00582885" w:rsidP="00582885">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582885" w:rsidRPr="00EB32DA" w:rsidRDefault="00582885" w:rsidP="00582885">
      <w:pPr>
        <w:spacing w:line="360" w:lineRule="auto"/>
        <w:ind w:firstLineChars="200" w:firstLine="560"/>
        <w:rPr>
          <w:rFonts w:ascii="Arial" w:eastAsia="仿宋_GB2312" w:hAnsi="Arial" w:cs="Arial" w:hint="eastAsia"/>
          <w:sz w:val="28"/>
          <w:szCs w:val="28"/>
          <w:highlight w:val="yellow"/>
        </w:rPr>
      </w:pPr>
      <w:r w:rsidRPr="00EB32DA">
        <w:rPr>
          <w:rFonts w:ascii="Arial" w:eastAsia="仿宋_GB2312" w:hAnsi="Arial" w:cs="Arial"/>
          <w:sz w:val="28"/>
          <w:szCs w:val="28"/>
          <w:highlight w:val="yellow"/>
        </w:rPr>
        <w:t>近三年</w:t>
      </w:r>
      <w:r w:rsidRPr="00EB32DA">
        <w:rPr>
          <w:rFonts w:ascii="Arial" w:eastAsia="仿宋_GB2312" w:hAnsi="Arial" w:cs="Arial" w:hint="eastAsia"/>
          <w:sz w:val="28"/>
          <w:szCs w:val="28"/>
          <w:highlight w:val="yellow"/>
        </w:rPr>
        <w:t>（</w:t>
      </w:r>
      <w:r w:rsidRPr="00EB32DA">
        <w:rPr>
          <w:rFonts w:ascii="Arial" w:eastAsia="仿宋_GB2312" w:hAnsi="Arial" w:cs="Arial" w:hint="eastAsia"/>
          <w:sz w:val="28"/>
          <w:szCs w:val="28"/>
          <w:highlight w:val="yellow"/>
        </w:rPr>
        <w:t>20</w:t>
      </w:r>
      <w:r w:rsidRPr="00EB32DA">
        <w:rPr>
          <w:rFonts w:ascii="Arial" w:eastAsia="仿宋_GB2312" w:hAnsi="Arial" w:cs="Arial"/>
          <w:sz w:val="28"/>
          <w:szCs w:val="28"/>
          <w:highlight w:val="yellow"/>
        </w:rPr>
        <w:t>20</w:t>
      </w:r>
      <w:r w:rsidRPr="00EB32DA">
        <w:rPr>
          <w:rFonts w:ascii="Arial" w:eastAsia="仿宋_GB2312" w:hAnsi="Arial" w:cs="Arial" w:hint="eastAsia"/>
          <w:sz w:val="28"/>
          <w:szCs w:val="28"/>
          <w:highlight w:val="yellow"/>
        </w:rPr>
        <w:t>-202</w:t>
      </w:r>
      <w:r w:rsidRPr="00EB32DA">
        <w:rPr>
          <w:rFonts w:ascii="Arial" w:eastAsia="仿宋_GB2312" w:hAnsi="Arial" w:cs="Arial"/>
          <w:sz w:val="28"/>
          <w:szCs w:val="28"/>
          <w:highlight w:val="yellow"/>
        </w:rPr>
        <w:t>2</w:t>
      </w:r>
      <w:r w:rsidRPr="00EB32DA">
        <w:rPr>
          <w:rFonts w:ascii="Arial" w:eastAsia="仿宋_GB2312" w:hAnsi="Arial" w:cs="Arial" w:hint="eastAsia"/>
          <w:sz w:val="28"/>
          <w:szCs w:val="28"/>
          <w:highlight w:val="yellow"/>
        </w:rPr>
        <w:t>年）</w:t>
      </w:r>
      <w:r w:rsidRPr="00EB32DA">
        <w:rPr>
          <w:rFonts w:ascii="Arial" w:eastAsia="仿宋_GB2312" w:hAnsi="Arial" w:cs="Arial"/>
          <w:sz w:val="28"/>
          <w:szCs w:val="28"/>
          <w:highlight w:val="yellow"/>
        </w:rPr>
        <w:t>同区域内（</w:t>
      </w:r>
      <w:r w:rsidRPr="00EB32DA">
        <w:rPr>
          <w:rFonts w:ascii="Arial" w:eastAsia="仿宋_GB2312" w:hAnsi="Arial" w:cs="Arial" w:hint="eastAsia"/>
          <w:sz w:val="28"/>
          <w:szCs w:val="28"/>
          <w:highlight w:val="yellow"/>
        </w:rPr>
        <w:t>顺义</w:t>
      </w:r>
      <w:r w:rsidRPr="00EB32DA">
        <w:rPr>
          <w:rFonts w:ascii="Arial" w:eastAsia="仿宋_GB2312" w:hAnsi="Arial" w:cs="Arial"/>
          <w:sz w:val="28"/>
          <w:szCs w:val="28"/>
          <w:highlight w:val="yellow"/>
        </w:rPr>
        <w:t>区）无地下科研</w:t>
      </w:r>
      <w:r w:rsidRPr="00EB32DA">
        <w:rPr>
          <w:rFonts w:ascii="Arial" w:eastAsia="仿宋_GB2312" w:hAnsi="Arial" w:cs="Arial" w:hint="eastAsia"/>
          <w:sz w:val="28"/>
          <w:szCs w:val="28"/>
          <w:highlight w:val="yellow"/>
        </w:rPr>
        <w:t>已审定（或成交）、</w:t>
      </w:r>
      <w:r w:rsidRPr="00EB32DA">
        <w:rPr>
          <w:rFonts w:ascii="Arial" w:eastAsia="仿宋_GB2312" w:hAnsi="Arial" w:cs="Arial"/>
          <w:sz w:val="28"/>
          <w:szCs w:val="28"/>
          <w:highlight w:val="yellow"/>
        </w:rPr>
        <w:t>招拍挂成交地块。</w:t>
      </w:r>
    </w:p>
    <w:p w:rsidR="00C248F9" w:rsidRDefault="00582885" w:rsidP="00582885">
      <w:pPr>
        <w:spacing w:line="360" w:lineRule="auto"/>
        <w:ind w:firstLineChars="200" w:firstLine="560"/>
        <w:rPr>
          <w:rFonts w:ascii="Arial" w:eastAsia="仿宋_GB2312" w:hAnsi="Arial" w:cs="Arial"/>
          <w:sz w:val="28"/>
          <w:szCs w:val="28"/>
        </w:rPr>
      </w:pPr>
      <w:r w:rsidRPr="00582885">
        <w:rPr>
          <w:rFonts w:ascii="Arial" w:eastAsia="仿宋_GB2312" w:hAnsi="Arial" w:cs="Arial"/>
          <w:sz w:val="28"/>
          <w:szCs w:val="28"/>
        </w:rPr>
        <w:t>综上，本次评估各用途地下空间地价水平满足《北京市人民政府关于更新出让国有建设用地使用权基准地价的通知》（京政发（</w:t>
      </w:r>
      <w:r w:rsidRPr="00582885">
        <w:rPr>
          <w:rFonts w:ascii="Arial" w:eastAsia="仿宋_GB2312" w:hAnsi="Arial" w:cs="Arial"/>
          <w:sz w:val="28"/>
          <w:szCs w:val="28"/>
        </w:rPr>
        <w:t>2022</w:t>
      </w:r>
      <w:r w:rsidRPr="00582885">
        <w:rPr>
          <w:rFonts w:ascii="Arial" w:eastAsia="仿宋_GB2312" w:hAnsi="Arial" w:cs="Arial"/>
          <w:sz w:val="28"/>
          <w:szCs w:val="28"/>
        </w:rPr>
        <w:t>）</w:t>
      </w:r>
      <w:r w:rsidRPr="00582885">
        <w:rPr>
          <w:rFonts w:ascii="Arial" w:eastAsia="仿宋_GB2312" w:hAnsi="Arial" w:cs="Arial"/>
          <w:sz w:val="28"/>
          <w:szCs w:val="28"/>
        </w:rPr>
        <w:t>12</w:t>
      </w:r>
      <w:r w:rsidRPr="00582885">
        <w:rPr>
          <w:rFonts w:ascii="Arial" w:eastAsia="仿宋_GB2312" w:hAnsi="Arial" w:cs="Arial"/>
          <w:sz w:val="28"/>
          <w:szCs w:val="28"/>
        </w:rPr>
        <w:t>号）</w:t>
      </w:r>
      <w:r w:rsidRPr="00582885">
        <w:rPr>
          <w:rFonts w:ascii="Arial" w:eastAsia="仿宋_GB2312" w:hAnsi="Arial" w:cs="Arial" w:hint="eastAsia"/>
          <w:sz w:val="28"/>
          <w:szCs w:val="28"/>
        </w:rPr>
        <w:t>、</w:t>
      </w:r>
      <w:r w:rsidRPr="00582885">
        <w:rPr>
          <w:rFonts w:ascii="Arial" w:eastAsia="仿宋_GB2312" w:hAnsi="Arial" w:cs="Arial"/>
          <w:sz w:val="28"/>
          <w:szCs w:val="28"/>
        </w:rPr>
        <w:t>《北京市国有建设用地使用权出让地价评估技术导则（试行）》（北估秘（</w:t>
      </w:r>
      <w:r w:rsidRPr="00582885">
        <w:rPr>
          <w:rFonts w:ascii="Arial" w:eastAsia="仿宋_GB2312" w:hAnsi="Arial" w:cs="Arial"/>
          <w:sz w:val="28"/>
          <w:szCs w:val="28"/>
        </w:rPr>
        <w:t>2023</w:t>
      </w:r>
      <w:r w:rsidRPr="00582885">
        <w:rPr>
          <w:rFonts w:ascii="Arial" w:eastAsia="仿宋_GB2312" w:hAnsi="Arial" w:cs="Arial"/>
          <w:sz w:val="28"/>
          <w:szCs w:val="28"/>
        </w:rPr>
        <w:t>）</w:t>
      </w:r>
      <w:r w:rsidRPr="00582885">
        <w:rPr>
          <w:rFonts w:ascii="Arial" w:eastAsia="仿宋_GB2312" w:hAnsi="Arial" w:cs="Arial"/>
          <w:sz w:val="28"/>
          <w:szCs w:val="28"/>
        </w:rPr>
        <w:t>001</w:t>
      </w:r>
      <w:r w:rsidRPr="00582885">
        <w:rPr>
          <w:rFonts w:ascii="Arial" w:eastAsia="仿宋_GB2312" w:hAnsi="Arial" w:cs="Arial"/>
          <w:sz w:val="28"/>
          <w:szCs w:val="28"/>
        </w:rPr>
        <w:t>）要求，也符合区域土地市场地价水平，因此可以本次评估的地下空间楼面熟地价为基础核算应补缴的地价款。本次建议以上述测算的政府土地出让</w:t>
      </w:r>
      <w:r w:rsidRPr="00582885">
        <w:rPr>
          <w:rFonts w:ascii="Arial" w:eastAsia="仿宋_GB2312" w:hAnsi="Arial" w:cs="Arial"/>
          <w:sz w:val="28"/>
          <w:szCs w:val="28"/>
        </w:rPr>
        <w:lastRenderedPageBreak/>
        <w:t>收益作为应补缴的地价款。</w:t>
      </w:r>
    </w:p>
    <w:p w:rsidR="00C248F9" w:rsidRDefault="00C248F9">
      <w:pPr>
        <w:autoSpaceDE w:val="0"/>
        <w:autoSpaceDN w:val="0"/>
        <w:snapToGrid w:val="0"/>
        <w:spacing w:line="360" w:lineRule="auto"/>
        <w:ind w:firstLine="540"/>
        <w:jc w:val="both"/>
        <w:textAlignment w:val="bottom"/>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35" w:name="_Toc515458377"/>
      <w:bookmarkStart w:id="136" w:name="_Toc69393384"/>
      <w:bookmarkStart w:id="137" w:name="_Toc469066320"/>
      <w:bookmarkStart w:id="138" w:name="_Toc418750900"/>
      <w:bookmarkStart w:id="139" w:name="_Toc416783537"/>
      <w:bookmarkStart w:id="140" w:name="_Toc425250322"/>
      <w:bookmarkStart w:id="141" w:name="_Toc524335082"/>
      <w:r>
        <w:rPr>
          <w:rFonts w:ascii="Arial" w:eastAsia="仿宋_GB2312" w:hAnsi="Arial" w:cs="Arial"/>
          <w:b/>
          <w:sz w:val="28"/>
        </w:rPr>
        <w:t>三、估价结果和估价报告的使用</w:t>
      </w:r>
      <w:bookmarkEnd w:id="135"/>
      <w:bookmarkEnd w:id="136"/>
      <w:bookmarkEnd w:id="137"/>
      <w:bookmarkEnd w:id="138"/>
      <w:bookmarkEnd w:id="139"/>
      <w:bookmarkEnd w:id="140"/>
      <w:bookmarkEnd w:id="141"/>
    </w:p>
    <w:p w:rsidR="00C248F9" w:rsidRPr="000B4167" w:rsidRDefault="00FE76B2" w:rsidP="000B4167">
      <w:pPr>
        <w:spacing w:line="360" w:lineRule="auto"/>
        <w:ind w:firstLineChars="200" w:firstLine="560"/>
        <w:rPr>
          <w:rFonts w:ascii="Arial" w:eastAsia="仿宋_GB2312" w:hAnsi="Arial" w:cs="Arial"/>
          <w:sz w:val="28"/>
          <w:szCs w:val="28"/>
        </w:rPr>
      </w:pPr>
      <w:bookmarkStart w:id="142" w:name="_Toc469066321"/>
      <w:bookmarkStart w:id="143" w:name="_Toc425250323"/>
      <w:bookmarkStart w:id="144" w:name="_Toc418750901"/>
      <w:bookmarkStart w:id="145" w:name="_Toc416783538"/>
      <w:r w:rsidRPr="000B4167">
        <w:rPr>
          <w:rFonts w:ascii="Arial" w:eastAsia="仿宋_GB2312" w:hAnsi="Arial" w:cs="Arial"/>
          <w:sz w:val="28"/>
          <w:szCs w:val="28"/>
        </w:rPr>
        <w:t>（一）估价的前提条件和假设条件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）本次估价设定估价对象地上建筑物可按照预测的合理工期建设完毕。</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sidR="000B4167">
        <w:rPr>
          <w:rFonts w:ascii="Arial" w:eastAsia="仿宋_GB2312" w:hAnsi="Arial" w:cs="Arial"/>
          <w:sz w:val="28"/>
          <w:szCs w:val="28"/>
        </w:rPr>
        <w:t>“</w:t>
      </w:r>
      <w:r w:rsidR="000B4167">
        <w:rPr>
          <w:rFonts w:ascii="Arial" w:eastAsia="仿宋_GB2312" w:hAnsi="Arial" w:cs="Arial" w:hint="eastAsia"/>
          <w:sz w:val="28"/>
          <w:szCs w:val="28"/>
        </w:rPr>
        <w:t>六</w:t>
      </w:r>
      <w:r w:rsidR="000B4167">
        <w:rPr>
          <w:rFonts w:ascii="Arial" w:eastAsia="仿宋_GB2312" w:hAnsi="Arial" w:cs="Arial"/>
          <w:sz w:val="28"/>
          <w:szCs w:val="28"/>
        </w:rPr>
        <w:t>通</w:t>
      </w:r>
      <w:r w:rsidR="000B4167">
        <w:rPr>
          <w:rFonts w:ascii="Arial" w:eastAsia="仿宋_GB2312" w:hAnsi="Arial" w:cs="Arial"/>
          <w:sz w:val="28"/>
          <w:szCs w:val="28"/>
        </w:rPr>
        <w:t>”</w:t>
      </w:r>
      <w:r w:rsidR="000B4167">
        <w:rPr>
          <w:rFonts w:ascii="Arial" w:eastAsia="仿宋_GB2312" w:hAnsi="Arial" w:cs="Arial"/>
          <w:sz w:val="28"/>
          <w:szCs w:val="28"/>
        </w:rPr>
        <w:t>（即通路、通上水、通下水、通电、通讯、通</w:t>
      </w:r>
      <w:r w:rsidR="000B4167">
        <w:rPr>
          <w:rFonts w:ascii="Arial" w:eastAsia="仿宋_GB2312" w:hAnsi="Arial" w:cs="Arial" w:hint="eastAsia"/>
          <w:sz w:val="28"/>
          <w:szCs w:val="28"/>
        </w:rPr>
        <w:t>热力</w:t>
      </w:r>
      <w:r w:rsidR="000B4167">
        <w:rPr>
          <w:rFonts w:ascii="Arial" w:eastAsia="仿宋_GB2312" w:hAnsi="Arial" w:cs="Arial"/>
          <w:sz w:val="28"/>
          <w:szCs w:val="28"/>
        </w:rPr>
        <w:t>），宗地内</w:t>
      </w:r>
      <w:r w:rsidR="000B4167">
        <w:rPr>
          <w:rFonts w:ascii="Arial" w:eastAsia="仿宋_GB2312" w:hAnsi="Arial" w:cs="Arial" w:hint="eastAsia"/>
          <w:sz w:val="28"/>
          <w:szCs w:val="28"/>
        </w:rPr>
        <w:t>“</w:t>
      </w:r>
      <w:r w:rsidR="000B4167">
        <w:rPr>
          <w:rFonts w:ascii="Arial" w:eastAsia="仿宋_GB2312" w:hAnsi="Arial" w:cs="Arial"/>
          <w:sz w:val="28"/>
          <w:szCs w:val="28"/>
        </w:rPr>
        <w:t>场地平整</w:t>
      </w:r>
      <w:r w:rsidR="000B4167">
        <w:rPr>
          <w:rFonts w:ascii="Arial" w:eastAsia="仿宋_GB2312" w:hAnsi="Arial" w:cs="Arial" w:hint="eastAsia"/>
          <w:sz w:val="28"/>
          <w:szCs w:val="28"/>
        </w:rPr>
        <w:t>”</w:t>
      </w:r>
      <w:r w:rsidRPr="000B4167">
        <w:rPr>
          <w:rFonts w:ascii="Arial" w:eastAsia="仿宋_GB2312" w:hAnsi="Arial" w:cs="Arial"/>
          <w:sz w:val="28"/>
          <w:szCs w:val="28"/>
        </w:rPr>
        <w:t>。</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供委托估价方使用，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本估价报告自报告出具日起计算，从</w:t>
      </w:r>
      <w:r w:rsidR="000B4167">
        <w:rPr>
          <w:rFonts w:ascii="Arial" w:eastAsia="仿宋_GB2312" w:hAnsi="Arial" w:cs="Arial"/>
          <w:sz w:val="28"/>
          <w:szCs w:val="28"/>
        </w:rPr>
        <w:t>2023</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2</w:t>
      </w:r>
      <w:r w:rsidRPr="000B4167">
        <w:rPr>
          <w:rFonts w:ascii="Arial" w:eastAsia="仿宋_GB2312" w:hAnsi="Arial" w:cs="Arial"/>
          <w:sz w:val="28"/>
          <w:szCs w:val="28"/>
        </w:rPr>
        <w:t>日至</w:t>
      </w:r>
      <w:r w:rsidR="000B4167">
        <w:rPr>
          <w:rFonts w:ascii="Arial" w:eastAsia="仿宋_GB2312" w:hAnsi="Arial" w:cs="Arial"/>
          <w:sz w:val="28"/>
          <w:szCs w:val="28"/>
        </w:rPr>
        <w:t>2024</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1</w:t>
      </w:r>
      <w:r w:rsidRPr="000B4167">
        <w:rPr>
          <w:rFonts w:ascii="Arial" w:eastAsia="仿宋_GB2312" w:hAnsi="Arial" w:cs="Arial"/>
          <w:sz w:val="28"/>
          <w:szCs w:val="28"/>
        </w:rPr>
        <w:t>日有效。</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，土地估价报告由北京康正宏基房地产评估有限公司负责解释。</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B15F3E"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师结合执业经验，对上述相关评估资料的真实性、合法性、有效性、适用性进行了尽职核实、专业判断。委托估价方对所提供资料的真实性负责，估价机构对所收集资料的真实性、准确性负责。</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8C797F" w:rsidRDefault="00FE76B2" w:rsidP="008C797F">
      <w:pPr>
        <w:spacing w:line="36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008C797F" w:rsidRPr="004246BE">
        <w:rPr>
          <w:rFonts w:ascii="Arial" w:eastAsia="仿宋_GB2312" w:hAnsi="Arial" w:cs="Arial"/>
          <w:sz w:val="28"/>
        </w:rPr>
        <w:t>估价对象的土地面积及规划建筑规模以</w:t>
      </w:r>
      <w:r w:rsidR="008C797F">
        <w:rPr>
          <w:rFonts w:ascii="Arial" w:eastAsia="仿宋_GB2312" w:hAnsi="Arial" w:cs="Arial"/>
          <w:sz w:val="28"/>
          <w:szCs w:val="28"/>
        </w:rPr>
        <w:t>《国有土地使用权出让合同（正本）》（京地出</w:t>
      </w:r>
      <w:r w:rsidR="008C797F">
        <w:rPr>
          <w:rFonts w:ascii="Arial" w:eastAsia="仿宋_GB2312" w:hAnsi="Arial" w:cs="Arial"/>
          <w:sz w:val="28"/>
          <w:szCs w:val="28"/>
        </w:rPr>
        <w:t>[</w:t>
      </w:r>
      <w:r w:rsidR="008C797F">
        <w:rPr>
          <w:rFonts w:ascii="Arial" w:eastAsia="仿宋_GB2312" w:hAnsi="Arial" w:cs="Arial"/>
          <w:sz w:val="28"/>
          <w:szCs w:val="28"/>
        </w:rPr>
        <w:t>合</w:t>
      </w:r>
      <w:r w:rsidR="008C797F">
        <w:rPr>
          <w:rFonts w:ascii="Arial" w:eastAsia="仿宋_GB2312" w:hAnsi="Arial" w:cs="Arial"/>
          <w:sz w:val="28"/>
          <w:szCs w:val="28"/>
        </w:rPr>
        <w:t>]</w:t>
      </w:r>
      <w:r w:rsidR="008C797F">
        <w:rPr>
          <w:rFonts w:ascii="Arial" w:eastAsia="仿宋_GB2312" w:hAnsi="Arial" w:cs="Arial"/>
          <w:sz w:val="28"/>
          <w:szCs w:val="28"/>
        </w:rPr>
        <w:t>字（</w:t>
      </w:r>
      <w:r w:rsidR="008C797F">
        <w:rPr>
          <w:rFonts w:ascii="Arial" w:eastAsia="仿宋_GB2312" w:hAnsi="Arial" w:cs="Arial"/>
          <w:sz w:val="28"/>
          <w:szCs w:val="28"/>
        </w:rPr>
        <w:t>2016</w:t>
      </w:r>
      <w:r w:rsidR="008C797F">
        <w:rPr>
          <w:rFonts w:ascii="Arial" w:eastAsia="仿宋_GB2312" w:hAnsi="Arial" w:cs="Arial"/>
          <w:sz w:val="28"/>
          <w:szCs w:val="28"/>
        </w:rPr>
        <w:t>）第</w:t>
      </w:r>
      <w:r w:rsidR="008C797F">
        <w:rPr>
          <w:rFonts w:ascii="Arial" w:eastAsia="仿宋_GB2312" w:hAnsi="Arial" w:cs="Arial"/>
          <w:sz w:val="28"/>
          <w:szCs w:val="28"/>
        </w:rPr>
        <w:t>0103</w:t>
      </w:r>
      <w:r w:rsidR="008C797F">
        <w:rPr>
          <w:rFonts w:ascii="Arial" w:eastAsia="仿宋_GB2312" w:hAnsi="Arial" w:cs="Arial"/>
          <w:sz w:val="28"/>
          <w:szCs w:val="28"/>
        </w:rPr>
        <w:t>号）及其补充协议</w:t>
      </w:r>
      <w:r w:rsidR="008C797F">
        <w:rPr>
          <w:rFonts w:ascii="Arial" w:eastAsia="仿宋_GB2312" w:hAnsi="Arial" w:cs="Arial" w:hint="eastAsia"/>
          <w:sz w:val="28"/>
          <w:szCs w:val="28"/>
        </w:rPr>
        <w:t>、</w:t>
      </w:r>
      <w:r w:rsidR="008C797F">
        <w:rPr>
          <w:rFonts w:ascii="Arial" w:eastAsia="仿宋_GB2312" w:hAnsi="Arial" w:cs="Arial" w:hint="eastAsia"/>
          <w:sz w:val="28"/>
        </w:rPr>
        <w:t>《竣工项目测绘成果说明》、</w:t>
      </w:r>
      <w:r w:rsidR="008C797F">
        <w:rPr>
          <w:rFonts w:ascii="Arial" w:eastAsia="仿宋_GB2312" w:hAnsi="Arial" w:cs="Arial"/>
          <w:sz w:val="28"/>
        </w:rPr>
        <w:t>《国有建设用地使用权出让地价评估委托书》</w:t>
      </w:r>
      <w:r w:rsidR="008C797F">
        <w:rPr>
          <w:rFonts w:ascii="Arial" w:eastAsia="仿宋_GB2312" w:hAnsi="Arial" w:cs="Arial" w:hint="eastAsia"/>
          <w:sz w:val="28"/>
        </w:rPr>
        <w:t>为依据</w:t>
      </w:r>
      <w:r w:rsidR="008C797F" w:rsidRPr="004246BE">
        <w:rPr>
          <w:rFonts w:ascii="Arial" w:eastAsia="仿宋_GB2312" w:hAnsi="Arial" w:cs="Arial"/>
          <w:sz w:val="28"/>
          <w:szCs w:val="28"/>
        </w:rPr>
        <w:t>，</w:t>
      </w:r>
      <w:r w:rsidR="008C797F" w:rsidRPr="004246BE">
        <w:rPr>
          <w:rFonts w:ascii="Arial" w:eastAsia="仿宋_GB2312" w:hAnsi="Arial" w:cs="Arial"/>
          <w:sz w:val="28"/>
        </w:rPr>
        <w:t>本次估价对象</w:t>
      </w:r>
      <w:r w:rsidR="008C797F">
        <w:rPr>
          <w:rFonts w:ascii="Arial" w:eastAsia="仿宋_GB2312" w:hAnsi="Arial" w:cs="Arial" w:hint="eastAsia"/>
          <w:sz w:val="28"/>
          <w:szCs w:val="28"/>
        </w:rPr>
        <w:t>顺义区松香湖大街</w:t>
      </w:r>
      <w:r w:rsidR="008C797F">
        <w:rPr>
          <w:rFonts w:ascii="Arial" w:eastAsia="仿宋_GB2312" w:hAnsi="Arial" w:cs="Arial" w:hint="eastAsia"/>
          <w:sz w:val="28"/>
          <w:szCs w:val="28"/>
        </w:rPr>
        <w:t>7</w:t>
      </w:r>
      <w:r w:rsidR="008C797F">
        <w:rPr>
          <w:rFonts w:ascii="Arial" w:eastAsia="仿宋_GB2312" w:hAnsi="Arial" w:cs="Arial" w:hint="eastAsia"/>
          <w:sz w:val="28"/>
          <w:szCs w:val="28"/>
        </w:rPr>
        <w:t>号院</w:t>
      </w:r>
      <w:r w:rsidR="008C797F" w:rsidRPr="008C797F">
        <w:rPr>
          <w:rFonts w:ascii="Arial" w:eastAsia="仿宋_GB2312" w:hAnsi="Arial" w:cs="Arial"/>
          <w:sz w:val="28"/>
        </w:rPr>
        <w:t>地块共</w:t>
      </w:r>
      <w:r w:rsidR="008C797F" w:rsidRPr="008C797F">
        <w:rPr>
          <w:rFonts w:ascii="Arial" w:eastAsia="仿宋_GB2312" w:hAnsi="Arial" w:cs="Arial"/>
          <w:sz w:val="28"/>
        </w:rPr>
        <w:t>1</w:t>
      </w:r>
      <w:r w:rsidR="008C797F" w:rsidRPr="008C797F">
        <w:rPr>
          <w:rFonts w:ascii="Arial" w:eastAsia="仿宋_GB2312" w:hAnsi="Arial" w:cs="Arial"/>
          <w:sz w:val="28"/>
        </w:rPr>
        <w:t>宗地，用地规模为</w:t>
      </w:r>
      <w:r w:rsidR="008C797F" w:rsidRPr="008C797F">
        <w:rPr>
          <w:rFonts w:ascii="Arial" w:eastAsia="仿宋_GB2312" w:hAnsi="Arial" w:cs="Arial"/>
          <w:sz w:val="28"/>
        </w:rPr>
        <w:t>12128.00</w:t>
      </w:r>
      <w:r w:rsidR="008C797F" w:rsidRPr="008C797F">
        <w:rPr>
          <w:rFonts w:ascii="Arial" w:eastAsia="仿宋_GB2312" w:hAnsi="Arial" w:cs="Arial"/>
          <w:sz w:val="28"/>
        </w:rPr>
        <w:t>平方米，</w:t>
      </w:r>
      <w:r w:rsidR="008C797F" w:rsidRPr="008C797F">
        <w:rPr>
          <w:rFonts w:ascii="Arial" w:eastAsia="仿宋_GB2312" w:hAnsi="Arial" w:cs="Arial" w:hint="eastAsia"/>
          <w:sz w:val="28"/>
        </w:rPr>
        <w:t>全部为建设用地，建筑规模合计为</w:t>
      </w:r>
      <w:r w:rsidR="008C797F" w:rsidRPr="008C797F">
        <w:rPr>
          <w:rFonts w:ascii="Arial" w:eastAsia="仿宋_GB2312" w:hAnsi="Arial" w:cs="Arial"/>
          <w:sz w:val="28"/>
        </w:rPr>
        <w:t>38170.59</w:t>
      </w:r>
      <w:r w:rsidR="008C797F" w:rsidRPr="008C797F">
        <w:rPr>
          <w:rFonts w:ascii="Arial" w:eastAsia="仿宋_GB2312" w:hAnsi="Arial" w:cs="Arial" w:hint="eastAsia"/>
          <w:sz w:val="28"/>
        </w:rPr>
        <w:t>平方米，容积率为</w:t>
      </w:r>
      <w:r w:rsidR="008C797F" w:rsidRPr="008C797F">
        <w:rPr>
          <w:rFonts w:ascii="Arial" w:eastAsia="仿宋_GB2312" w:hAnsi="Arial" w:cs="Arial"/>
          <w:sz w:val="28"/>
        </w:rPr>
        <w:t>2.40</w:t>
      </w:r>
      <w:r w:rsidR="008C797F" w:rsidRPr="008C797F">
        <w:rPr>
          <w:rFonts w:ascii="Arial" w:eastAsia="仿宋_GB2312" w:hAnsi="Arial" w:cs="Arial"/>
          <w:sz w:val="28"/>
          <w:szCs w:val="28"/>
        </w:rPr>
        <w:t>。</w:t>
      </w:r>
      <w:r w:rsidR="008C797F" w:rsidRPr="008C797F">
        <w:rPr>
          <w:rFonts w:ascii="Arial" w:eastAsia="仿宋_GB2312" w:hAnsi="Arial" w:cs="Arial" w:hint="eastAsia"/>
          <w:sz w:val="28"/>
          <w:szCs w:val="28"/>
        </w:rPr>
        <w:t>其中，</w:t>
      </w:r>
      <w:r w:rsidR="008C797F" w:rsidRPr="008C797F">
        <w:rPr>
          <w:rFonts w:ascii="Arial" w:eastAsia="仿宋_GB2312" w:hAnsi="Arial" w:cs="Arial"/>
          <w:sz w:val="28"/>
        </w:rPr>
        <w:t>地上建筑规模为</w:t>
      </w:r>
      <w:r w:rsidR="008C797F" w:rsidRPr="008C797F">
        <w:rPr>
          <w:rFonts w:ascii="Arial" w:eastAsia="仿宋_GB2312" w:hAnsi="Arial" w:cs="Arial"/>
          <w:sz w:val="28"/>
        </w:rPr>
        <w:t>29082.55</w:t>
      </w:r>
      <w:r w:rsidR="008C797F" w:rsidRPr="008C797F">
        <w:rPr>
          <w:rFonts w:ascii="Arial" w:eastAsia="仿宋_GB2312" w:hAnsi="Arial" w:cs="Arial"/>
          <w:sz w:val="28"/>
        </w:rPr>
        <w:t>平方米</w:t>
      </w:r>
      <w:r w:rsidR="008C797F" w:rsidRPr="008C797F">
        <w:rPr>
          <w:rFonts w:ascii="Arial" w:eastAsia="仿宋_GB2312" w:hAnsi="Arial" w:cs="Arial" w:hint="eastAsia"/>
          <w:sz w:val="28"/>
        </w:rPr>
        <w:t>，</w:t>
      </w:r>
      <w:r w:rsidR="008C797F" w:rsidRPr="008C797F">
        <w:rPr>
          <w:rFonts w:ascii="Arial" w:eastAsia="仿宋_GB2312" w:hAnsi="Arial" w:cs="Arial"/>
          <w:sz w:val="28"/>
        </w:rPr>
        <w:t>地</w:t>
      </w:r>
      <w:r w:rsidR="008C797F" w:rsidRPr="008C797F">
        <w:rPr>
          <w:rFonts w:ascii="Arial" w:eastAsia="仿宋_GB2312" w:hAnsi="Arial" w:cs="Arial" w:hint="eastAsia"/>
          <w:sz w:val="28"/>
        </w:rPr>
        <w:t>下</w:t>
      </w:r>
      <w:r w:rsidR="008C797F" w:rsidRPr="008C797F">
        <w:rPr>
          <w:rFonts w:ascii="Arial" w:eastAsia="仿宋_GB2312" w:hAnsi="Arial" w:cs="Arial"/>
          <w:sz w:val="28"/>
        </w:rPr>
        <w:t>建筑规模为</w:t>
      </w:r>
      <w:r w:rsidR="008C797F" w:rsidRPr="008C797F">
        <w:rPr>
          <w:rFonts w:ascii="Arial" w:eastAsia="仿宋_GB2312" w:hAnsi="Arial" w:cs="Arial"/>
          <w:sz w:val="28"/>
        </w:rPr>
        <w:t>9088.04</w:t>
      </w:r>
      <w:r w:rsidR="008C797F" w:rsidRPr="008C797F">
        <w:rPr>
          <w:rFonts w:ascii="Arial" w:eastAsia="仿宋_GB2312" w:hAnsi="Arial" w:cs="Arial"/>
          <w:sz w:val="28"/>
        </w:rPr>
        <w:t>平方</w:t>
      </w:r>
      <w:r w:rsidR="008C797F" w:rsidRPr="004246BE">
        <w:rPr>
          <w:rFonts w:ascii="Arial" w:eastAsia="仿宋_GB2312" w:hAnsi="Arial" w:cs="Arial"/>
          <w:sz w:val="28"/>
        </w:rPr>
        <w:t>米。若上述条件发生变化，本报告估价结果需做相应的调整。</w:t>
      </w:r>
    </w:p>
    <w:p w:rsidR="00C248F9" w:rsidRPr="000B4167" w:rsidRDefault="00FE76B2" w:rsidP="000B4167">
      <w:pPr>
        <w:spacing w:line="360" w:lineRule="auto"/>
        <w:ind w:firstLineChars="200" w:firstLine="560"/>
        <w:rPr>
          <w:rFonts w:ascii="Arial" w:eastAsia="仿宋_GB2312" w:hAnsi="Arial" w:cs="Arial"/>
          <w:sz w:val="28"/>
          <w:szCs w:val="28"/>
        </w:rPr>
      </w:pPr>
      <w:bookmarkStart w:id="146" w:name="_Hlk79697750"/>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sidR="005167E1">
        <w:rPr>
          <w:rFonts w:ascii="Arial" w:eastAsia="仿宋_GB2312" w:hAnsi="Arial" w:cs="Arial"/>
          <w:sz w:val="28"/>
        </w:rPr>
        <w:t>本次需评估</w:t>
      </w:r>
      <w:r w:rsidR="005167E1">
        <w:rPr>
          <w:rFonts w:ascii="Arial" w:eastAsia="仿宋_GB2312" w:hAnsi="Arial" w:cs="Arial" w:hint="eastAsia"/>
          <w:sz w:val="28"/>
          <w:szCs w:val="28"/>
        </w:rPr>
        <w:t>地下科研</w:t>
      </w:r>
      <w:r w:rsidR="005167E1">
        <w:rPr>
          <w:rFonts w:ascii="Arial" w:eastAsia="仿宋_GB2312" w:hAnsi="Arial" w:cs="Arial" w:hint="eastAsia"/>
          <w:sz w:val="28"/>
        </w:rPr>
        <w:t>用途地价</w:t>
      </w:r>
      <w:r w:rsidR="005167E1">
        <w:rPr>
          <w:rFonts w:ascii="Arial" w:eastAsia="仿宋_GB2312" w:hAnsi="Arial" w:cs="Arial"/>
          <w:sz w:val="28"/>
        </w:rPr>
        <w:t>，依据北京房地产估价师和土地估价</w:t>
      </w:r>
      <w:r w:rsidR="005167E1">
        <w:rPr>
          <w:rFonts w:ascii="Arial" w:eastAsia="仿宋_GB2312" w:hAnsi="Arial" w:cs="Arial"/>
          <w:sz w:val="28"/>
        </w:rPr>
        <w:lastRenderedPageBreak/>
        <w:t>师与不动产登记代理人协会下发的</w:t>
      </w:r>
      <w:r w:rsidR="005167E1">
        <w:rPr>
          <w:rFonts w:ascii="Arial" w:eastAsia="仿宋_GB2312" w:hAnsi="Arial" w:cs="Arial" w:hint="eastAsia"/>
          <w:sz w:val="28"/>
        </w:rPr>
        <w:t>《北京市“地下空间”使用权协议出让地价评估技术更新的说明》</w:t>
      </w:r>
      <w:r w:rsidR="005167E1">
        <w:rPr>
          <w:rFonts w:ascii="Arial" w:eastAsia="仿宋_GB2312" w:hAnsi="Arial" w:cs="Arial" w:hint="eastAsia"/>
          <w:sz w:val="28"/>
        </w:rPr>
        <w:t>[</w:t>
      </w:r>
      <w:r w:rsidR="005167E1">
        <w:rPr>
          <w:rFonts w:ascii="Arial" w:eastAsia="仿宋_GB2312" w:hAnsi="Arial" w:cs="Arial" w:hint="eastAsia"/>
          <w:sz w:val="28"/>
        </w:rPr>
        <w:t>北估秘</w:t>
      </w:r>
      <w:r w:rsidR="005167E1">
        <w:rPr>
          <w:rFonts w:ascii="Arial" w:eastAsia="仿宋_GB2312" w:hAnsi="Arial" w:cs="Arial" w:hint="eastAsia"/>
          <w:sz w:val="28"/>
        </w:rPr>
        <w:t>[2019]002</w:t>
      </w:r>
      <w:r w:rsidR="005167E1">
        <w:rPr>
          <w:rFonts w:ascii="Arial" w:eastAsia="仿宋_GB2312" w:hAnsi="Arial" w:cs="Arial" w:hint="eastAsia"/>
          <w:sz w:val="28"/>
        </w:rPr>
        <w:t>号</w:t>
      </w:r>
      <w:r w:rsidR="005167E1">
        <w:rPr>
          <w:rFonts w:ascii="Arial" w:eastAsia="仿宋_GB2312" w:hAnsi="Arial" w:cs="Arial" w:hint="eastAsia"/>
          <w:sz w:val="28"/>
        </w:rPr>
        <w:t>]</w:t>
      </w:r>
      <w:r w:rsidR="005167E1">
        <w:rPr>
          <w:rFonts w:ascii="Arial" w:eastAsia="仿宋_GB2312" w:hAnsi="Arial" w:cs="Arial"/>
          <w:sz w:val="28"/>
        </w:rPr>
        <w:t>》技术文件，先评估</w:t>
      </w:r>
      <w:r w:rsidR="007D66D4">
        <w:rPr>
          <w:rFonts w:ascii="Arial" w:eastAsia="仿宋_GB2312" w:hAnsi="Arial" w:cs="Arial" w:hint="eastAsia"/>
          <w:sz w:val="28"/>
        </w:rPr>
        <w:t>地上科研</w:t>
      </w:r>
      <w:r w:rsidR="007D66D4">
        <w:rPr>
          <w:rFonts w:ascii="Arial" w:eastAsia="仿宋_GB2312" w:hAnsi="Arial" w:cs="Arial" w:hint="eastAsia"/>
          <w:sz w:val="28"/>
          <w:szCs w:val="28"/>
        </w:rPr>
        <w:t>用途</w:t>
      </w:r>
      <w:r w:rsidR="005167E1">
        <w:rPr>
          <w:rFonts w:ascii="Arial" w:eastAsia="仿宋_GB2312" w:hAnsi="Arial" w:cs="Arial"/>
          <w:sz w:val="28"/>
        </w:rPr>
        <w:t>楼面地价，然后进行地下空间修正后确定</w:t>
      </w:r>
      <w:r w:rsidR="005167E1">
        <w:rPr>
          <w:rFonts w:ascii="Arial" w:eastAsia="仿宋_GB2312" w:hAnsi="Arial" w:cs="Arial" w:hint="eastAsia"/>
          <w:sz w:val="28"/>
          <w:szCs w:val="28"/>
        </w:rPr>
        <w:t>地下</w:t>
      </w:r>
      <w:r w:rsidR="007D66D4">
        <w:rPr>
          <w:rFonts w:ascii="Arial" w:eastAsia="仿宋_GB2312" w:hAnsi="Arial" w:cs="Arial" w:hint="eastAsia"/>
          <w:sz w:val="28"/>
          <w:szCs w:val="28"/>
        </w:rPr>
        <w:t>科研</w:t>
      </w:r>
      <w:r w:rsidR="005167E1">
        <w:rPr>
          <w:rFonts w:ascii="Arial" w:eastAsia="仿宋_GB2312" w:hAnsi="Arial" w:cs="Arial"/>
          <w:sz w:val="28"/>
        </w:rPr>
        <w:t>楼面熟地价。地下空间修正系数参照《北京市人民政府关于更新出让国有建设用地使用权基准地价的通知》（京政发（</w:t>
      </w:r>
      <w:r w:rsidR="005167E1">
        <w:rPr>
          <w:rFonts w:ascii="Arial" w:eastAsia="仿宋_GB2312" w:hAnsi="Arial" w:cs="Arial"/>
          <w:sz w:val="28"/>
        </w:rPr>
        <w:t>2022</w:t>
      </w:r>
      <w:r w:rsidR="005167E1">
        <w:rPr>
          <w:rFonts w:ascii="Arial" w:eastAsia="仿宋_GB2312" w:hAnsi="Arial" w:cs="Arial"/>
          <w:sz w:val="28"/>
        </w:rPr>
        <w:t>）</w:t>
      </w:r>
      <w:r w:rsidR="005167E1">
        <w:rPr>
          <w:rFonts w:ascii="Arial" w:eastAsia="仿宋_GB2312" w:hAnsi="Arial" w:cs="Arial"/>
          <w:sz w:val="28"/>
        </w:rPr>
        <w:t>12</w:t>
      </w:r>
      <w:r w:rsidR="005167E1">
        <w:rPr>
          <w:rFonts w:ascii="Arial" w:eastAsia="仿宋_GB2312" w:hAnsi="Arial" w:cs="Arial"/>
          <w:sz w:val="28"/>
        </w:rPr>
        <w:t>号）确定。</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sidR="007D66D4">
        <w:rPr>
          <w:rFonts w:ascii="Arial" w:eastAsia="仿宋_GB2312" w:hAnsi="Arial" w:cs="Arial"/>
          <w:sz w:val="28"/>
        </w:rPr>
        <w:t>根据</w:t>
      </w:r>
      <w:r w:rsidR="007D66D4">
        <w:rPr>
          <w:rFonts w:ascii="Arial" w:eastAsia="仿宋" w:hAnsi="Arial" w:cs="Arial" w:hint="eastAsia"/>
          <w:sz w:val="28"/>
          <w:szCs w:val="28"/>
        </w:rPr>
        <w:t>《北京市国有建设用地使用权出让地价评估技术导则（试行）》</w:t>
      </w:r>
      <w:r w:rsidR="007D66D4">
        <w:rPr>
          <w:rFonts w:ascii="Arial" w:eastAsia="仿宋" w:hAnsi="Arial" w:cs="Arial"/>
          <w:sz w:val="28"/>
          <w:szCs w:val="28"/>
        </w:rPr>
        <w:t>[</w:t>
      </w:r>
      <w:r w:rsidR="007D66D4">
        <w:rPr>
          <w:rFonts w:ascii="Arial" w:eastAsia="仿宋" w:hAnsi="Arial" w:cs="Arial" w:hint="eastAsia"/>
          <w:sz w:val="28"/>
          <w:szCs w:val="28"/>
        </w:rPr>
        <w:t>北估秘</w:t>
      </w:r>
      <w:r w:rsidR="007D66D4">
        <w:rPr>
          <w:rFonts w:ascii="Arial" w:eastAsia="仿宋" w:hAnsi="Arial" w:cs="Arial"/>
          <w:sz w:val="28"/>
          <w:szCs w:val="28"/>
        </w:rPr>
        <w:t>[2023]001]</w:t>
      </w:r>
      <w:r w:rsidR="007D66D4">
        <w:rPr>
          <w:rFonts w:ascii="Arial" w:eastAsia="仿宋" w:hAnsi="Arial" w:cs="Arial" w:hint="eastAsia"/>
          <w:sz w:val="28"/>
          <w:szCs w:val="28"/>
        </w:rPr>
        <w:t>规定</w:t>
      </w:r>
      <w:r w:rsidR="007D66D4">
        <w:rPr>
          <w:rFonts w:ascii="Arial" w:eastAsia="仿宋_GB2312" w:hAnsi="Arial" w:cs="Arial"/>
          <w:sz w:val="28"/>
        </w:rPr>
        <w:t>，</w:t>
      </w:r>
      <w:r w:rsidR="007D66D4">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sidR="007D66D4">
        <w:rPr>
          <w:rFonts w:ascii="Arial" w:eastAsia="仿宋_GB2312" w:hAnsi="Arial" w:cs="Arial"/>
          <w:sz w:val="28"/>
        </w:rPr>
        <w:t>，故委托估价对象不包含此部分内容。</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sidR="007D66D4">
        <w:rPr>
          <w:rFonts w:ascii="Arial" w:eastAsia="仿宋_GB2312" w:hAnsi="Arial" w:cs="Arial"/>
          <w:sz w:val="28"/>
        </w:rPr>
        <w:t>根据《北京市人民政府关于更新出让国有建设用地使用权基准地价的通知》（京政发（</w:t>
      </w:r>
      <w:r w:rsidR="007D66D4">
        <w:rPr>
          <w:rFonts w:ascii="Arial" w:eastAsia="仿宋_GB2312" w:hAnsi="Arial" w:cs="Arial"/>
          <w:sz w:val="28"/>
        </w:rPr>
        <w:t>2022</w:t>
      </w:r>
      <w:r w:rsidR="007D66D4">
        <w:rPr>
          <w:rFonts w:ascii="Arial" w:eastAsia="仿宋_GB2312" w:hAnsi="Arial" w:cs="Arial"/>
          <w:sz w:val="28"/>
        </w:rPr>
        <w:t>）</w:t>
      </w:r>
      <w:r w:rsidR="007D66D4">
        <w:rPr>
          <w:rFonts w:ascii="Arial" w:eastAsia="仿宋_GB2312" w:hAnsi="Arial" w:cs="Arial"/>
          <w:sz w:val="28"/>
        </w:rPr>
        <w:t>12</w:t>
      </w:r>
      <w:r w:rsidR="007D66D4">
        <w:rPr>
          <w:rFonts w:ascii="Arial" w:eastAsia="仿宋_GB2312" w:hAnsi="Arial" w:cs="Arial"/>
          <w:sz w:val="28"/>
        </w:rPr>
        <w:t>号）的要求，评估专业人员以北京市地价动态监测成果公布的地价增长率为准，对基准地价中的熟地价进行期日修正。</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sidR="007D66D4">
        <w:rPr>
          <w:rFonts w:ascii="Arial" w:eastAsia="仿宋" w:hAnsi="Arial" w:cs="Arial" w:hint="eastAsia"/>
          <w:sz w:val="28"/>
        </w:rPr>
        <w:t>依据现行的《关于全面推开营业税改征增值税试点的通知》，剩余法中房地产开发销售过程中的增值税，暂按</w:t>
      </w:r>
      <w:r w:rsidR="007D66D4">
        <w:rPr>
          <w:rFonts w:ascii="Arial" w:eastAsia="仿宋" w:hAnsi="Arial" w:cs="Arial"/>
          <w:sz w:val="28"/>
        </w:rPr>
        <w:t>5.5%</w:t>
      </w:r>
      <w:r w:rsidR="007D66D4">
        <w:rPr>
          <w:rFonts w:ascii="Arial" w:eastAsia="仿宋" w:hAnsi="Arial" w:cs="Arial" w:hint="eastAsia"/>
          <w:sz w:val="28"/>
        </w:rPr>
        <w:t>的征收率计税</w:t>
      </w:r>
      <w:r w:rsidR="007D66D4">
        <w:rPr>
          <w:rFonts w:ascii="Arial" w:eastAsia="仿宋_GB2312" w:hAnsi="Arial" w:cs="Arial"/>
          <w:sz w:val="28"/>
        </w:rPr>
        <w:t>。</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C248F9" w:rsidRDefault="004706AD" w:rsidP="000B4167">
      <w:pPr>
        <w:spacing w:line="36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用途的土地还原利率原则上按同期中国人民银行公布的一年期贷款利率分别上浮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，现行一年期贷款利率（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C248F9" w:rsidRDefault="00FE76B2">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lastRenderedPageBreak/>
        <w:t>（</w:t>
      </w:r>
      <w:r w:rsidR="004706AD">
        <w:rPr>
          <w:rFonts w:ascii="Arial" w:eastAsia="仿宋_GB2312" w:hAnsi="Arial" w:cs="Arial" w:hint="eastAsia"/>
          <w:sz w:val="28"/>
        </w:rPr>
        <w:t>7</w:t>
      </w:r>
      <w:r>
        <w:rPr>
          <w:rFonts w:ascii="Arial" w:eastAsia="仿宋_GB2312" w:hAnsi="Arial" w:cs="Arial"/>
          <w:sz w:val="28"/>
        </w:rPr>
        <w:t>）</w:t>
      </w:r>
      <w:r w:rsidR="001414E8" w:rsidRPr="004246BE">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6"/>
    <w:p w:rsidR="00C248F9" w:rsidRDefault="00FE76B2">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顺义区松香湖大街</w:t>
      </w:r>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29</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rsidR="00C248F9" w:rsidRDefault="004706AD" w:rsidP="004706AD">
      <w:pPr>
        <w:snapToGrid w:val="0"/>
        <w:spacing w:line="360" w:lineRule="auto"/>
        <w:ind w:firstLineChars="200" w:firstLine="560"/>
        <w:jc w:val="both"/>
        <w:textAlignment w:val="bottom"/>
        <w:rPr>
          <w:rFonts w:ascii="Arial" w:eastAsia="仿宋_GB2312" w:hAnsi="Arial" w:cs="Arial"/>
          <w:sz w:val="28"/>
        </w:rPr>
        <w:sectPr w:rsidR="00C248F9">
          <w:headerReference w:type="default" r:id="rId35"/>
          <w:footerReference w:type="first" r:id="rId36"/>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_GB2312" w:hAnsi="Arial" w:cs="Arial"/>
          <w:sz w:val="28"/>
        </w:rPr>
        <w:t>的要求，故报告格式和具体表述在《城镇土地估价规程》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jc w:val="center"/>
        <w:outlineLvl w:val="0"/>
        <w:rPr>
          <w:rFonts w:ascii="Arial" w:eastAsia="仿宋_GB2312" w:hAnsi="Arial" w:cs="Arial"/>
          <w:sz w:val="28"/>
        </w:rPr>
      </w:pPr>
      <w:bookmarkStart w:id="147" w:name="_Toc524335083"/>
      <w:bookmarkStart w:id="148" w:name="_Toc515458378"/>
      <w:bookmarkStart w:id="149" w:name="_Toc69393385"/>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2"/>
      <w:bookmarkEnd w:id="143"/>
      <w:bookmarkEnd w:id="144"/>
      <w:bookmarkEnd w:id="145"/>
      <w:bookmarkEnd w:id="147"/>
      <w:bookmarkEnd w:id="148"/>
      <w:bookmarkEnd w:id="149"/>
    </w:p>
    <w:p w:rsidR="00645765" w:rsidRDefault="00FE76B2"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645765" w:rsidRPr="00645765">
        <w:rPr>
          <w:rFonts w:ascii="Arial" w:eastAsia="仿宋_GB2312" w:hAnsi="Arial" w:cs="Arial"/>
          <w:sz w:val="28"/>
        </w:rPr>
        <w:t xml:space="preserve"> </w:t>
      </w:r>
      <w:r w:rsidR="00645765">
        <w:rPr>
          <w:rFonts w:ascii="Arial" w:eastAsia="仿宋_GB2312" w:hAnsi="Arial" w:cs="Arial"/>
          <w:sz w:val="28"/>
        </w:rPr>
        <w:t>《国有建设用地使用权出让地价评估委托书》复印件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《国有土地使用权出让合同（正本）》（京地出</w:t>
      </w:r>
      <w:r>
        <w:rPr>
          <w:rFonts w:ascii="Arial" w:eastAsia="仿宋_GB2312" w:hAnsi="Arial" w:cs="Arial" w:hint="eastAsia"/>
          <w:sz w:val="28"/>
          <w:szCs w:val="28"/>
        </w:rPr>
        <w:t>[</w:t>
      </w:r>
      <w:r>
        <w:rPr>
          <w:rFonts w:ascii="Arial" w:eastAsia="仿宋_GB2312" w:hAnsi="Arial" w:cs="Arial" w:hint="eastAsia"/>
          <w:sz w:val="28"/>
          <w:szCs w:val="28"/>
        </w:rPr>
        <w:t>合</w:t>
      </w:r>
      <w:r>
        <w:rPr>
          <w:rFonts w:ascii="Arial" w:eastAsia="仿宋_GB2312" w:hAnsi="Arial" w:cs="Arial" w:hint="eastAsia"/>
          <w:sz w:val="28"/>
          <w:szCs w:val="28"/>
        </w:rPr>
        <w:t>]</w:t>
      </w:r>
      <w:r>
        <w:rPr>
          <w:rFonts w:ascii="Arial" w:eastAsia="仿宋_GB2312" w:hAnsi="Arial" w:cs="Arial" w:hint="eastAsia"/>
          <w:sz w:val="28"/>
          <w:szCs w:val="28"/>
        </w:rPr>
        <w:t>字（</w:t>
      </w:r>
      <w:r>
        <w:rPr>
          <w:rFonts w:ascii="Arial" w:eastAsia="仿宋_GB2312" w:hAnsi="Arial" w:cs="Arial" w:hint="eastAsia"/>
          <w:sz w:val="28"/>
          <w:szCs w:val="28"/>
        </w:rPr>
        <w:t>2016</w:t>
      </w:r>
      <w:r>
        <w:rPr>
          <w:rFonts w:ascii="Arial" w:eastAsia="仿宋_GB2312" w:hAnsi="Arial" w:cs="Arial" w:hint="eastAsia"/>
          <w:sz w:val="28"/>
          <w:szCs w:val="28"/>
        </w:rPr>
        <w:t>）第</w:t>
      </w:r>
      <w:r>
        <w:rPr>
          <w:rFonts w:ascii="Arial" w:eastAsia="仿宋_GB2312" w:hAnsi="Arial" w:cs="Arial" w:hint="eastAsia"/>
          <w:sz w:val="28"/>
          <w:szCs w:val="28"/>
        </w:rPr>
        <w:t>0103</w:t>
      </w:r>
      <w:r>
        <w:rPr>
          <w:rFonts w:ascii="Arial" w:eastAsia="仿宋_GB2312" w:hAnsi="Arial" w:cs="Arial" w:hint="eastAsia"/>
          <w:sz w:val="28"/>
          <w:szCs w:val="28"/>
        </w:rPr>
        <w:t>号）及其补充协议</w:t>
      </w:r>
      <w:r>
        <w:rPr>
          <w:rFonts w:ascii="Arial" w:eastAsia="仿宋_GB2312" w:hAnsi="Arial" w:cs="Arial"/>
          <w:sz w:val="28"/>
          <w:szCs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《建设工程规划许可证》</w:t>
      </w:r>
      <w:r>
        <w:rPr>
          <w:rFonts w:ascii="Arial" w:eastAsia="仿宋_GB2312" w:hAnsi="Arial" w:cs="Arial"/>
          <w:sz w:val="28"/>
        </w:rPr>
        <w:t>[2017</w:t>
      </w:r>
      <w:r>
        <w:rPr>
          <w:rFonts w:ascii="Arial" w:eastAsia="仿宋_GB2312" w:hAnsi="Arial" w:cs="Arial"/>
          <w:sz w:val="28"/>
        </w:rPr>
        <w:t>规（顺）建字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Pr>
          <w:rFonts w:ascii="Arial" w:eastAsia="仿宋_GB2312" w:hAnsi="Arial" w:cs="Arial"/>
          <w:sz w:val="28"/>
        </w:rPr>
        <w:t xml:space="preserve"> </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13</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14.</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15.</w:t>
      </w:r>
      <w:r>
        <w:rPr>
          <w:rFonts w:ascii="Arial" w:eastAsia="仿宋_GB2312" w:hAnsi="Arial" w:cs="Arial" w:hint="eastAsia"/>
          <w:sz w:val="28"/>
        </w:rPr>
        <w:t>《竣工项目测绘成果说明》复印件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16.</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17.</w:t>
      </w:r>
      <w:r>
        <w:rPr>
          <w:rFonts w:ascii="Arial" w:eastAsia="仿宋_GB2312" w:hAnsi="Arial" w:cs="Arial"/>
          <w:sz w:val="28"/>
        </w:rPr>
        <w:t>估价机构《营业执照（副本）》复印件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18.</w:t>
      </w:r>
      <w:r>
        <w:rPr>
          <w:rFonts w:ascii="Arial" w:eastAsia="仿宋_GB2312" w:hAnsi="Arial" w:cs="Arial"/>
          <w:sz w:val="28"/>
        </w:rPr>
        <w:t>估价机构评估资质复印件</w:t>
      </w:r>
    </w:p>
    <w:p w:rsidR="00C248F9" w:rsidRDefault="00645765" w:rsidP="00645765">
      <w:pPr>
        <w:spacing w:line="360" w:lineRule="auto"/>
        <w:ind w:firstLineChars="200" w:firstLine="560"/>
        <w:jc w:val="both"/>
        <w:rPr>
          <w:rFonts w:ascii="Arial" w:hAnsi="Arial" w:cs="Arial"/>
        </w:rPr>
      </w:pPr>
      <w:r>
        <w:rPr>
          <w:rFonts w:ascii="Arial" w:eastAsia="楷体_GB2312" w:hAnsi="Arial" w:cs="Arial"/>
          <w:sz w:val="28"/>
        </w:rPr>
        <w:t>19.</w:t>
      </w:r>
      <w:r>
        <w:rPr>
          <w:rFonts w:ascii="Arial" w:eastAsia="仿宋_GB2312" w:hAnsi="Arial" w:cs="Arial"/>
          <w:sz w:val="28"/>
        </w:rPr>
        <w:t>评估专业人员资质证书复印件</w:t>
      </w:r>
    </w:p>
    <w:p w:rsidR="00C248F9" w:rsidRDefault="00C248F9">
      <w:pPr>
        <w:rPr>
          <w:rFonts w:ascii="Arial" w:hAnsi="Arial" w:cs="Arial"/>
        </w:rPr>
      </w:pPr>
    </w:p>
    <w:p w:rsidR="00645765" w:rsidRDefault="00645765" w:rsidP="004706AD">
      <w:pPr>
        <w:spacing w:line="432" w:lineRule="auto"/>
        <w:jc w:val="center"/>
        <w:rPr>
          <w:rFonts w:ascii="Arial" w:hAnsi="Arial" w:cs="Arial"/>
          <w:b/>
          <w:sz w:val="44"/>
        </w:rPr>
      </w:pPr>
      <w:bookmarkStart w:id="150" w:name="_Toc418750902"/>
      <w:bookmarkStart w:id="151" w:name="_Toc416783539"/>
      <w:bookmarkStart w:id="152" w:name="_Toc416783635"/>
      <w:r>
        <w:rPr>
          <w:rFonts w:ascii="Arial" w:hAnsi="Arial" w:cs="Arial"/>
          <w:b/>
          <w:sz w:val="44"/>
        </w:rPr>
        <w:br w:type="page"/>
      </w:r>
    </w:p>
    <w:p w:rsidR="00C248F9" w:rsidRDefault="00FE76B2">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50"/>
      <w:bookmarkEnd w:id="151"/>
      <w:bookmarkEnd w:id="152"/>
    </w:p>
    <w:p w:rsidR="00C248F9" w:rsidRDefault="00C248F9">
      <w:pPr>
        <w:spacing w:line="432" w:lineRule="auto"/>
        <w:jc w:val="center"/>
        <w:rPr>
          <w:rFonts w:ascii="Arial" w:eastAsia="楷体_GB2312" w:hAnsi="Arial" w:cs="Arial"/>
          <w:bCs/>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4706AD">
        <w:rPr>
          <w:rFonts w:ascii="Arial" w:eastAsia="楷体_GB2312" w:hAnsi="Arial" w:cs="Arial"/>
          <w:b/>
          <w:sz w:val="32"/>
        </w:rPr>
        <w:t>北京市顺义区松香湖大街</w:t>
      </w:r>
      <w:r w:rsidR="004706AD">
        <w:rPr>
          <w:rFonts w:ascii="Arial" w:eastAsia="楷体_GB2312" w:hAnsi="Arial" w:cs="Arial"/>
          <w:b/>
          <w:sz w:val="32"/>
        </w:rPr>
        <w:t>7</w:t>
      </w:r>
      <w:r w:rsidR="004706AD">
        <w:rPr>
          <w:rFonts w:ascii="Arial" w:eastAsia="楷体_GB2312" w:hAnsi="Arial" w:cs="Arial"/>
          <w:b/>
          <w:sz w:val="32"/>
        </w:rPr>
        <w:t>号院按实测数据签订补充协议项目国有建设用地使用权出让地价评估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rPr>
          <w:rFonts w:ascii="Arial" w:eastAsia="楷体_GB2312" w:hAnsi="Arial" w:cs="Arial"/>
          <w:b/>
          <w:bCs/>
          <w:sz w:val="32"/>
        </w:rPr>
      </w:pPr>
      <w:r>
        <w:rPr>
          <w:rFonts w:ascii="Arial" w:eastAsia="楷体_GB2312" w:hAnsi="Arial" w:cs="Arial"/>
          <w:b/>
          <w:sz w:val="32"/>
        </w:rPr>
        <w:t>受托估价单位：北京康正宏基房地产评估有限公司</w:t>
      </w:r>
    </w:p>
    <w:p w:rsidR="00C248F9" w:rsidRDefault="00C248F9">
      <w:pPr>
        <w:spacing w:line="432" w:lineRule="auto"/>
        <w:ind w:right="-327"/>
        <w:rPr>
          <w:rFonts w:ascii="Arial" w:eastAsia="楷体_GB2312" w:hAnsi="Arial" w:cs="Arial"/>
          <w:b/>
          <w:bCs/>
          <w:sz w:val="32"/>
        </w:rPr>
      </w:pPr>
      <w:bookmarkStart w:id="153" w:name="_Toc416783636"/>
      <w:bookmarkStart w:id="154" w:name="_Toc416783540"/>
    </w:p>
    <w:p w:rsidR="00C248F9" w:rsidRDefault="00FE76B2" w:rsidP="004706AD">
      <w:pPr>
        <w:spacing w:line="432" w:lineRule="auto"/>
        <w:ind w:left="2891" w:right="-327" w:hangingChars="900" w:hanging="2891"/>
        <w:rPr>
          <w:rFonts w:ascii="Arial" w:eastAsia="楷体_GB2312" w:hAnsi="Arial" w:cs="Arial"/>
          <w:b/>
          <w:sz w:val="32"/>
        </w:rPr>
      </w:pPr>
      <w:bookmarkStart w:id="155" w:name="_Toc418750903"/>
      <w:bookmarkEnd w:id="153"/>
      <w:bookmarkEnd w:id="154"/>
      <w:r>
        <w:rPr>
          <w:rFonts w:ascii="Arial" w:eastAsia="楷体_GB2312" w:hAnsi="Arial" w:cs="Arial"/>
          <w:b/>
          <w:sz w:val="32"/>
        </w:rPr>
        <w:t>土地估价报告编号：</w:t>
      </w:r>
      <w:bookmarkStart w:id="156" w:name="_Toc416783637"/>
      <w:bookmarkStart w:id="157" w:name="_Toc416783541"/>
      <w:bookmarkEnd w:id="155"/>
      <w:r w:rsidR="004706AD" w:rsidRPr="0016418C">
        <w:rPr>
          <w:rFonts w:ascii="Arial" w:eastAsia="楷体_GB2312" w:hAnsi="Arial" w:cs="Arial" w:hint="eastAsia"/>
          <w:b/>
          <w:sz w:val="32"/>
        </w:rPr>
        <w:t>北京康正</w:t>
      </w:r>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327"/>
        <w:rPr>
          <w:rFonts w:ascii="Arial" w:eastAsia="楷体_GB2312" w:hAnsi="Arial" w:cs="Arial"/>
          <w:b/>
          <w:bCs/>
          <w:spacing w:val="-10"/>
          <w:sz w:val="32"/>
        </w:rPr>
      </w:pPr>
    </w:p>
    <w:p w:rsidR="00C248F9" w:rsidRDefault="00FE76B2" w:rsidP="004706AD">
      <w:pPr>
        <w:spacing w:line="432" w:lineRule="auto"/>
        <w:ind w:left="3314" w:right="-207" w:hangingChars="1100" w:hanging="3314"/>
        <w:rPr>
          <w:rFonts w:ascii="Arial" w:eastAsia="楷体_GB2312" w:hAnsi="Arial" w:cs="Arial"/>
          <w:b/>
          <w:sz w:val="32"/>
        </w:rPr>
      </w:pPr>
      <w:bookmarkStart w:id="158" w:name="_Toc418750904"/>
      <w:r>
        <w:rPr>
          <w:rFonts w:ascii="Arial" w:eastAsia="楷体_GB2312" w:hAnsi="Arial" w:cs="Arial"/>
          <w:b/>
          <w:bCs/>
          <w:spacing w:val="-10"/>
          <w:sz w:val="32"/>
        </w:rPr>
        <w:t>土地估价技术报告编号：</w:t>
      </w:r>
      <w:bookmarkEnd w:id="156"/>
      <w:bookmarkEnd w:id="157"/>
      <w:bookmarkEnd w:id="158"/>
      <w:r w:rsidR="004706AD" w:rsidRPr="0016418C">
        <w:rPr>
          <w:rFonts w:ascii="Arial" w:eastAsia="楷体_GB2312" w:hAnsi="Arial" w:cs="Arial" w:hint="eastAsia"/>
          <w:b/>
          <w:sz w:val="32"/>
        </w:rPr>
        <w:t>北京康正</w:t>
      </w:r>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207"/>
        <w:rPr>
          <w:rFonts w:ascii="Arial" w:eastAsia="楷体_GB2312" w:hAnsi="Arial" w:cs="Arial"/>
          <w:b/>
          <w:sz w:val="32"/>
        </w:rPr>
      </w:pPr>
    </w:p>
    <w:p w:rsidR="00C248F9" w:rsidRDefault="00FE76B2">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4706AD">
        <w:rPr>
          <w:rFonts w:ascii="Arial" w:eastAsia="楷体_GB2312" w:hAnsi="Arial" w:cs="Arial"/>
          <w:b/>
          <w:sz w:val="32"/>
        </w:rPr>
        <w:t>2023</w:t>
      </w:r>
      <w:r w:rsidR="004706AD">
        <w:rPr>
          <w:rFonts w:ascii="Arial" w:eastAsia="楷体_GB2312" w:hAnsi="Arial" w:cs="Arial"/>
          <w:b/>
          <w:sz w:val="32"/>
        </w:rPr>
        <w:t>年</w:t>
      </w:r>
      <w:r w:rsidR="004706AD">
        <w:rPr>
          <w:rFonts w:ascii="Arial" w:eastAsia="楷体_GB2312" w:hAnsi="Arial" w:cs="Arial"/>
          <w:b/>
          <w:sz w:val="32"/>
        </w:rPr>
        <w:t>6</w:t>
      </w:r>
      <w:r w:rsidR="004706AD">
        <w:rPr>
          <w:rFonts w:ascii="Arial" w:eastAsia="楷体_GB2312" w:hAnsi="Arial" w:cs="Arial"/>
          <w:b/>
          <w:sz w:val="32"/>
        </w:rPr>
        <w:t>月</w:t>
      </w:r>
      <w:r w:rsidR="004706AD">
        <w:rPr>
          <w:rFonts w:ascii="Arial" w:eastAsia="楷体_GB2312" w:hAnsi="Arial" w:cs="Arial"/>
          <w:b/>
          <w:sz w:val="32"/>
        </w:rPr>
        <w:t>2</w:t>
      </w:r>
      <w:r w:rsidR="004706AD">
        <w:rPr>
          <w:rFonts w:ascii="Arial" w:eastAsia="楷体_GB2312" w:hAnsi="Arial" w:cs="Arial"/>
          <w:b/>
          <w:sz w:val="32"/>
        </w:rPr>
        <w:t>日</w:t>
      </w:r>
    </w:p>
    <w:p w:rsidR="00C248F9" w:rsidRDefault="00C248F9">
      <w:pPr>
        <w:spacing w:line="432" w:lineRule="auto"/>
        <w:rPr>
          <w:rFonts w:ascii="Arial" w:eastAsia="楷体_GB2312" w:hAnsi="Arial" w:cs="Arial"/>
          <w:b/>
          <w:bCs/>
          <w:sz w:val="32"/>
        </w:rPr>
      </w:pPr>
    </w:p>
    <w:p w:rsidR="00C248F9" w:rsidRDefault="00FE76B2">
      <w:pPr>
        <w:spacing w:line="240" w:lineRule="auto"/>
        <w:rPr>
          <w:rFonts w:ascii="Arial" w:eastAsia="楷体_GB2312" w:hAnsi="Arial" w:cs="Arial"/>
          <w:b/>
          <w:bCs/>
          <w:sz w:val="32"/>
        </w:rPr>
      </w:pPr>
      <w:r>
        <w:rPr>
          <w:rFonts w:ascii="Arial" w:eastAsia="楷体_GB2312" w:hAnsi="Arial" w:cs="Arial"/>
          <w:b/>
          <w:bCs/>
          <w:sz w:val="32"/>
        </w:rPr>
        <w:t>关键词：北京市、海淀区</w:t>
      </w:r>
    </w:p>
    <w:p w:rsidR="00C248F9" w:rsidRDefault="00FE76B2">
      <w:pPr>
        <w:spacing w:line="240" w:lineRule="auto"/>
        <w:ind w:firstLineChars="400" w:firstLine="1285"/>
        <w:rPr>
          <w:rFonts w:ascii="Arial" w:eastAsia="楷体_GB2312" w:hAnsi="Arial" w:cs="Arial"/>
          <w:b/>
          <w:bCs/>
          <w:sz w:val="32"/>
        </w:rPr>
      </w:pPr>
      <w:r>
        <w:rPr>
          <w:rFonts w:ascii="Arial" w:eastAsia="楷体_GB2312" w:hAnsi="Arial" w:cs="Arial"/>
          <w:b/>
          <w:bCs/>
          <w:sz w:val="32"/>
        </w:rPr>
        <w:t>出让地价</w:t>
      </w:r>
    </w:p>
    <w:p w:rsidR="00C248F9" w:rsidRDefault="00FE76B2">
      <w:pPr>
        <w:spacing w:line="240" w:lineRule="auto"/>
        <w:ind w:firstLineChars="400" w:firstLine="1285"/>
        <w:rPr>
          <w:rFonts w:ascii="Arial" w:eastAsia="楷体_GB2312" w:hAnsi="Arial" w:cs="Arial"/>
          <w:b/>
          <w:bCs/>
          <w:sz w:val="32"/>
        </w:rPr>
      </w:pPr>
      <w:r>
        <w:rPr>
          <w:rFonts w:ascii="Arial" w:eastAsia="楷体_GB2312" w:hAnsi="Arial" w:cs="Arial"/>
          <w:b/>
          <w:bCs/>
          <w:sz w:val="32"/>
        </w:rPr>
        <w:t>北京康正宏基房地产评估有限公司</w:t>
      </w:r>
    </w:p>
    <w:p w:rsidR="00C248F9" w:rsidRDefault="00FE76B2">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4706AD">
        <w:rPr>
          <w:rFonts w:ascii="Arial" w:eastAsia="楷体_GB2312" w:hAnsi="Arial" w:cs="Arial" w:hint="eastAsia"/>
          <w:b/>
          <w:bCs/>
          <w:sz w:val="32"/>
        </w:rPr>
        <w:t>三</w:t>
      </w:r>
      <w:r>
        <w:rPr>
          <w:rFonts w:ascii="Arial" w:eastAsia="楷体_GB2312" w:hAnsi="Arial" w:cs="Arial"/>
          <w:b/>
          <w:bCs/>
          <w:sz w:val="32"/>
        </w:rPr>
        <w:t>年</w:t>
      </w:r>
    </w:p>
    <w:p w:rsidR="00C248F9" w:rsidRDefault="00FE76B2">
      <w:pPr>
        <w:tabs>
          <w:tab w:val="center" w:pos="4649"/>
        </w:tabs>
        <w:spacing w:line="360" w:lineRule="auto"/>
        <w:rPr>
          <w:rFonts w:ascii="Arial" w:eastAsia="楷体" w:hAnsi="Arial" w:cs="Arial"/>
          <w:bCs/>
          <w:sz w:val="32"/>
        </w:rPr>
        <w:sectPr w:rsidR="00C248F9">
          <w:footerReference w:type="default" r:id="rId37"/>
          <w:pgSz w:w="11907" w:h="16840"/>
          <w:pgMar w:top="1843" w:right="1134" w:bottom="1134" w:left="1134" w:header="851" w:footer="1134" w:gutter="340"/>
          <w:cols w:space="720"/>
          <w:docGrid w:linePitch="326"/>
        </w:sectPr>
      </w:pPr>
      <w:r>
        <w:rPr>
          <w:rFonts w:ascii="Arial" w:eastAsia="楷体" w:hAnsi="Arial" w:cs="Arial"/>
          <w:bCs/>
          <w:sz w:val="32"/>
        </w:rPr>
        <w:tab/>
      </w:r>
    </w:p>
    <w:p w:rsidR="00C248F9" w:rsidRDefault="00FE76B2">
      <w:pPr>
        <w:pStyle w:val="TOC1"/>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rsidR="00C248F9" w:rsidRDefault="00F85275">
      <w:pPr>
        <w:pStyle w:val="TOC1"/>
        <w:rPr>
          <w:rFonts w:ascii="Arial" w:eastAsiaTheme="minorEastAsia" w:cs="Arial"/>
          <w:noProof/>
          <w:kern w:val="2"/>
          <w:sz w:val="21"/>
          <w:szCs w:val="22"/>
        </w:rPr>
      </w:pPr>
      <w:hyperlink w:anchor="_Toc524335084" w:history="1">
        <w:r w:rsidR="00FE76B2">
          <w:rPr>
            <w:rStyle w:val="aff2"/>
            <w:rFonts w:ascii="Arial" w:cs="Arial"/>
            <w:b/>
            <w:noProof/>
            <w:color w:val="auto"/>
          </w:rPr>
          <w:t>第一部分</w:t>
        </w:r>
        <w:r w:rsidR="00FE76B2">
          <w:rPr>
            <w:rStyle w:val="aff2"/>
            <w:rFonts w:ascii="Arial" w:cs="Arial"/>
            <w:b/>
            <w:noProof/>
            <w:color w:val="auto"/>
          </w:rPr>
          <w:t xml:space="preserve">  </w:t>
        </w:r>
        <w:r w:rsidR="00FE76B2">
          <w:rPr>
            <w:rStyle w:val="aff2"/>
            <w:rFonts w:ascii="Arial" w:cs="Arial"/>
            <w:b/>
            <w:noProof/>
            <w:color w:val="auto"/>
          </w:rPr>
          <w:t>总</w:t>
        </w:r>
        <w:r w:rsidR="00FE76B2">
          <w:rPr>
            <w:rStyle w:val="aff2"/>
            <w:rFonts w:ascii="Arial" w:cs="Arial"/>
            <w:b/>
            <w:noProof/>
            <w:color w:val="auto"/>
          </w:rPr>
          <w:t xml:space="preserve">  </w:t>
        </w:r>
        <w:r w:rsidR="00FE76B2">
          <w:rPr>
            <w:rStyle w:val="aff2"/>
            <w:rFonts w:ascii="Arial" w:cs="Arial"/>
            <w:b/>
            <w:noProof/>
            <w:color w:val="auto"/>
          </w:rPr>
          <w:t>述</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_Toc524335084 \h </w:instrText>
        </w:r>
        <w:r w:rsidR="00FE76B2">
          <w:rPr>
            <w:rFonts w:ascii="Arial" w:cs="Arial"/>
            <w:noProof/>
          </w:rPr>
        </w:r>
        <w:r w:rsidR="00FE76B2">
          <w:rPr>
            <w:rFonts w:ascii="Arial" w:cs="Arial"/>
            <w:noProof/>
          </w:rPr>
          <w:fldChar w:fldCharType="separate"/>
        </w:r>
        <w:r w:rsidR="00582885">
          <w:rPr>
            <w:rFonts w:ascii="Arial" w:cs="Arial"/>
            <w:noProof/>
          </w:rPr>
          <w:t>1</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5" w:history="1">
        <w:r w:rsidR="00FE76B2">
          <w:rPr>
            <w:rStyle w:val="aff2"/>
            <w:rFonts w:ascii="Arial" w:eastAsia="仿宋_GB2312" w:hAnsi="Arial" w:cs="Arial"/>
            <w:b/>
            <w:noProof/>
            <w:color w:val="auto"/>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_Toc524335085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6" w:history="1">
        <w:r w:rsidR="00FE76B2">
          <w:rPr>
            <w:rStyle w:val="aff2"/>
            <w:rFonts w:ascii="Arial" w:eastAsia="仿宋_GB2312" w:hAnsi="Arial" w:cs="Arial"/>
            <w:b/>
            <w:noProof/>
            <w:color w:val="auto"/>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_Toc524335086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7" w:history="1">
        <w:r w:rsidR="00FE76B2">
          <w:rPr>
            <w:rStyle w:val="aff2"/>
            <w:rFonts w:ascii="Arial" w:eastAsia="仿宋_GB2312" w:hAnsi="Arial" w:cs="Arial"/>
            <w:b/>
            <w:noProof/>
            <w:color w:val="auto"/>
          </w:rPr>
          <w:t>三、受托估价方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_Toc524335087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8" w:history="1">
        <w:r w:rsidR="00FE76B2">
          <w:rPr>
            <w:rStyle w:val="aff2"/>
            <w:rFonts w:ascii="Arial" w:eastAsia="仿宋_GB2312" w:hAnsi="Arial" w:cs="Arial"/>
            <w:b/>
            <w:noProof/>
            <w:color w:val="auto"/>
          </w:rPr>
          <w:t>四、估价目的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_Toc524335088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9" w:history="1">
        <w:r w:rsidR="00FE76B2">
          <w:rPr>
            <w:rStyle w:val="aff2"/>
            <w:rFonts w:ascii="Arial" w:eastAsia="仿宋_GB2312" w:hAnsi="Arial" w:cs="Arial"/>
            <w:b/>
            <w:noProof/>
            <w:color w:val="auto"/>
          </w:rPr>
          <w:t>五、估价依据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_Toc524335089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0" w:history="1">
        <w:r w:rsidR="00FE76B2">
          <w:rPr>
            <w:rStyle w:val="aff2"/>
            <w:rFonts w:ascii="Arial" w:eastAsia="仿宋_GB2312" w:hAnsi="Arial" w:cs="Arial"/>
            <w:b/>
            <w:noProof/>
            <w:color w:val="auto"/>
          </w:rPr>
          <w:t>六、估价期日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_Toc524335090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1" w:history="1">
        <w:r w:rsidR="00FE76B2">
          <w:rPr>
            <w:rStyle w:val="aff2"/>
            <w:rFonts w:ascii="Arial" w:eastAsia="仿宋_GB2312" w:hAnsi="Arial" w:cs="Arial"/>
            <w:b/>
            <w:bCs/>
            <w:noProof/>
            <w:color w:val="auto"/>
          </w:rPr>
          <w:t>七、估价日期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_Toc524335091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2" w:history="1">
        <w:r w:rsidR="00FE76B2">
          <w:rPr>
            <w:rStyle w:val="aff2"/>
            <w:rFonts w:ascii="Arial" w:eastAsia="仿宋_GB2312" w:hAnsi="Arial" w:cs="Arial"/>
            <w:b/>
            <w:bCs/>
            <w:noProof/>
            <w:color w:val="auto"/>
          </w:rPr>
          <w:t>八、地价定义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_Toc524335092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3" w:history="1">
        <w:r w:rsidR="00FE76B2">
          <w:rPr>
            <w:rStyle w:val="aff2"/>
            <w:rFonts w:ascii="Arial" w:eastAsia="仿宋_GB2312" w:hAnsi="Arial" w:cs="Arial"/>
            <w:b/>
            <w:noProof/>
            <w:color w:val="auto"/>
          </w:rPr>
          <w:t>九、估价结果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_Toc524335093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13</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5" w:history="1">
        <w:r w:rsidR="00FE76B2">
          <w:rPr>
            <w:rStyle w:val="aff2"/>
            <w:rFonts w:ascii="Arial" w:eastAsia="仿宋_GB2312" w:hAnsi="Arial" w:cs="Arial"/>
            <w:b/>
            <w:noProof/>
            <w:color w:val="auto"/>
          </w:rPr>
          <w:t>十、需要特殊说明的事项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_Toc524335095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20</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6" w:history="1">
        <w:r w:rsidR="00FE76B2">
          <w:rPr>
            <w:rStyle w:val="aff2"/>
            <w:rFonts w:ascii="Arial" w:eastAsia="仿宋_GB2312" w:hAnsi="Arial" w:cs="Arial"/>
            <w:b/>
            <w:noProof/>
            <w:color w:val="auto"/>
          </w:rPr>
          <w:t>十一、评估专业人员签字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_Toc524335096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25</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7" w:history="1">
        <w:r w:rsidR="00FE76B2">
          <w:rPr>
            <w:rStyle w:val="aff2"/>
            <w:rFonts w:ascii="Arial" w:eastAsia="仿宋_GB2312" w:hAnsi="Arial" w:cs="Arial"/>
            <w:b/>
            <w:noProof/>
            <w:color w:val="auto"/>
          </w:rPr>
          <w:t>十二、土地估价机构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_Toc524335097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25</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524335098" w:history="1">
        <w:r w:rsidR="00FE76B2">
          <w:rPr>
            <w:rStyle w:val="aff2"/>
            <w:rFonts w:ascii="Arial" w:cs="Arial"/>
            <w:b/>
            <w:noProof/>
            <w:color w:val="auto"/>
          </w:rPr>
          <w:t>第二部分</w:t>
        </w:r>
        <w:r w:rsidR="00FE76B2">
          <w:rPr>
            <w:rStyle w:val="aff2"/>
            <w:rFonts w:ascii="Arial" w:cs="Arial"/>
            <w:b/>
            <w:noProof/>
            <w:color w:val="auto"/>
          </w:rPr>
          <w:t xml:space="preserve">  </w:t>
        </w:r>
        <w:r w:rsidR="00FE76B2">
          <w:rPr>
            <w:rStyle w:val="aff2"/>
            <w:rFonts w:ascii="Arial" w:cs="Arial"/>
            <w:b/>
            <w:noProof/>
            <w:color w:val="auto"/>
          </w:rPr>
          <w:t>估价对象描述及土地价格影响因素分析</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_Toc524335098 \h </w:instrText>
        </w:r>
        <w:r w:rsidR="00FE76B2">
          <w:rPr>
            <w:rFonts w:ascii="Arial" w:cs="Arial"/>
            <w:noProof/>
          </w:rPr>
        </w:r>
        <w:r w:rsidR="00FE76B2">
          <w:rPr>
            <w:rFonts w:ascii="Arial" w:cs="Arial"/>
            <w:noProof/>
          </w:rPr>
          <w:fldChar w:fldCharType="separate"/>
        </w:r>
        <w:r w:rsidR="00582885">
          <w:rPr>
            <w:rFonts w:ascii="Arial" w:cs="Arial"/>
            <w:noProof/>
          </w:rPr>
          <w:t>26</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9" w:history="1">
        <w:r w:rsidR="00FE76B2">
          <w:rPr>
            <w:rStyle w:val="aff2"/>
            <w:rFonts w:ascii="Arial" w:eastAsia="仿宋_GB2312" w:hAnsi="Arial" w:cs="Arial"/>
            <w:b/>
            <w:noProof/>
            <w:color w:val="auto"/>
          </w:rPr>
          <w:t>一、估价对象描述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_Toc524335099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26</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100" w:history="1">
        <w:r w:rsidR="00FE76B2">
          <w:rPr>
            <w:rStyle w:val="aff2"/>
            <w:rFonts w:ascii="Arial" w:eastAsia="仿宋_GB2312" w:hAnsi="Arial" w:cs="Arial"/>
            <w:b/>
            <w:noProof/>
            <w:color w:val="auto"/>
          </w:rPr>
          <w:t>二、地价影响因素分析</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_Toc524335100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29</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524335110" w:history="1">
        <w:r w:rsidR="00FE76B2">
          <w:rPr>
            <w:rStyle w:val="aff2"/>
            <w:rFonts w:ascii="Arial" w:cs="Arial"/>
            <w:b/>
            <w:noProof/>
            <w:color w:val="auto"/>
          </w:rPr>
          <w:t>第三部分</w:t>
        </w:r>
        <w:r w:rsidR="00FE76B2">
          <w:rPr>
            <w:rStyle w:val="aff2"/>
            <w:rFonts w:ascii="Arial" w:cs="Arial"/>
            <w:b/>
            <w:noProof/>
            <w:color w:val="auto"/>
          </w:rPr>
          <w:t xml:space="preserve">  </w:t>
        </w:r>
        <w:r w:rsidR="00FE76B2">
          <w:rPr>
            <w:rStyle w:val="aff2"/>
            <w:rFonts w:ascii="Arial" w:cs="Arial"/>
            <w:b/>
            <w:noProof/>
            <w:color w:val="auto"/>
          </w:rPr>
          <w:t>土地估价</w:t>
        </w:r>
        <w:r w:rsidR="00FE76B2">
          <w:rPr>
            <w:rFonts w:ascii="Arial" w:cs="Arial"/>
            <w:noProof/>
          </w:rPr>
          <w:tab/>
          <w:t>52</w:t>
        </w:r>
      </w:hyperlink>
    </w:p>
    <w:p w:rsidR="00C248F9" w:rsidRDefault="00F85275">
      <w:pPr>
        <w:pStyle w:val="TOC2"/>
        <w:rPr>
          <w:rFonts w:ascii="Arial" w:eastAsiaTheme="minorEastAsia" w:hAnsi="Arial" w:cs="Arial"/>
          <w:noProof/>
          <w:kern w:val="2"/>
          <w:sz w:val="21"/>
          <w:szCs w:val="22"/>
        </w:rPr>
      </w:pPr>
      <w:hyperlink w:anchor="_Toc524335111" w:history="1">
        <w:r w:rsidR="00FE76B2">
          <w:rPr>
            <w:rStyle w:val="aff2"/>
            <w:rFonts w:ascii="Arial" w:eastAsia="仿宋_GB2312" w:hAnsi="Arial" w:cs="Arial"/>
            <w:b/>
            <w:noProof/>
            <w:color w:val="auto"/>
          </w:rPr>
          <w:t>一、估价原则</w:t>
        </w:r>
        <w:r w:rsidR="00FE76B2">
          <w:rPr>
            <w:rFonts w:ascii="Arial" w:hAnsi="Arial" w:cs="Arial"/>
            <w:noProof/>
          </w:rPr>
          <w:tab/>
          <w:t>52</w:t>
        </w:r>
      </w:hyperlink>
    </w:p>
    <w:p w:rsidR="00C248F9" w:rsidRDefault="00F85275">
      <w:pPr>
        <w:pStyle w:val="TOC2"/>
        <w:rPr>
          <w:rFonts w:ascii="Arial" w:eastAsiaTheme="minorEastAsia" w:hAnsi="Arial" w:cs="Arial"/>
          <w:noProof/>
          <w:kern w:val="2"/>
          <w:sz w:val="21"/>
          <w:szCs w:val="22"/>
        </w:rPr>
      </w:pPr>
      <w:hyperlink w:anchor="_Toc524335112" w:history="1">
        <w:r w:rsidR="00FE76B2">
          <w:rPr>
            <w:rStyle w:val="aff2"/>
            <w:rFonts w:ascii="Arial" w:eastAsia="仿宋_GB2312" w:hAnsi="Arial" w:cs="Arial"/>
            <w:b/>
            <w:noProof/>
            <w:color w:val="auto"/>
          </w:rPr>
          <w:t>二、估价方法与估价过程</w:t>
        </w:r>
        <w:r w:rsidR="00FE76B2">
          <w:rPr>
            <w:rFonts w:ascii="Arial" w:hAnsi="Arial" w:cs="Arial"/>
            <w:noProof/>
          </w:rPr>
          <w:tab/>
          <w:t>56</w:t>
        </w:r>
      </w:hyperlink>
    </w:p>
    <w:p w:rsidR="00C248F9" w:rsidRDefault="00F85275">
      <w:pPr>
        <w:pStyle w:val="TOC1"/>
        <w:rPr>
          <w:rFonts w:ascii="Arial" w:eastAsiaTheme="minorEastAsia" w:cs="Arial"/>
          <w:noProof/>
          <w:kern w:val="2"/>
          <w:sz w:val="21"/>
          <w:szCs w:val="22"/>
        </w:rPr>
      </w:pPr>
      <w:hyperlink w:anchor="_Toc524335123" w:history="1">
        <w:r w:rsidR="00FE76B2">
          <w:rPr>
            <w:rStyle w:val="aff2"/>
            <w:rFonts w:ascii="Arial" w:cs="Arial"/>
            <w:b/>
            <w:noProof/>
            <w:color w:val="auto"/>
          </w:rPr>
          <w:t>附</w:t>
        </w:r>
        <w:r w:rsidR="00FE76B2">
          <w:rPr>
            <w:rStyle w:val="aff2"/>
            <w:rFonts w:ascii="Arial" w:cs="Arial"/>
            <w:b/>
            <w:noProof/>
            <w:color w:val="auto"/>
          </w:rPr>
          <w:t xml:space="preserve">  </w:t>
        </w:r>
        <w:r w:rsidR="00FE76B2">
          <w:rPr>
            <w:rStyle w:val="aff2"/>
            <w:rFonts w:ascii="Arial" w:cs="Arial"/>
            <w:b/>
            <w:noProof/>
            <w:color w:val="auto"/>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_Toc524335123 \h </w:instrText>
        </w:r>
        <w:r w:rsidR="00FE76B2">
          <w:rPr>
            <w:rFonts w:ascii="Arial" w:cs="Arial"/>
            <w:noProof/>
          </w:rPr>
        </w:r>
        <w:r w:rsidR="00FE76B2">
          <w:rPr>
            <w:rFonts w:ascii="Arial" w:cs="Arial"/>
            <w:noProof/>
          </w:rPr>
          <w:fldChar w:fldCharType="separate"/>
        </w:r>
        <w:r w:rsidR="00582885">
          <w:rPr>
            <w:rFonts w:ascii="Arial" w:cs="Arial"/>
            <w:noProof/>
          </w:rPr>
          <w:t>91</w:t>
        </w:r>
        <w:r w:rsidR="00FE76B2">
          <w:rPr>
            <w:rFonts w:ascii="Arial" w:cs="Arial"/>
            <w:noProof/>
          </w:rPr>
          <w:fldChar w:fldCharType="end"/>
        </w:r>
      </w:hyperlink>
    </w:p>
    <w:p w:rsidR="00C248F9" w:rsidRDefault="00FE76B2">
      <w:pPr>
        <w:pStyle w:val="TOC2"/>
        <w:rPr>
          <w:rFonts w:ascii="Arial" w:eastAsia="楷体" w:hAnsi="Arial" w:cs="Arial"/>
          <w:sz w:val="32"/>
        </w:rPr>
        <w:sectPr w:rsidR="00C248F9">
          <w:headerReference w:type="first" r:id="rId38"/>
          <w:footerReference w:type="first" r:id="rId39"/>
          <w:pgSz w:w="11907" w:h="16840"/>
          <w:pgMar w:top="1843" w:right="1134" w:bottom="1134" w:left="1134" w:header="1134" w:footer="907" w:gutter="340"/>
          <w:pgNumType w:start="0"/>
          <w:cols w:space="720"/>
          <w:titlePg/>
          <w:docGrid w:linePitch="326"/>
        </w:sectPr>
      </w:pPr>
      <w:r>
        <w:rPr>
          <w:rStyle w:val="aff2"/>
          <w:rFonts w:ascii="Arial" w:eastAsia="仿宋_GB2312" w:hAnsi="Arial" w:cs="Arial"/>
          <w:color w:val="auto"/>
          <w:szCs w:val="24"/>
        </w:rPr>
        <w:fldChar w:fldCharType="end"/>
      </w:r>
    </w:p>
    <w:p w:rsidR="00C248F9" w:rsidRDefault="00FE76B2">
      <w:pPr>
        <w:spacing w:line="360" w:lineRule="auto"/>
        <w:jc w:val="center"/>
        <w:rPr>
          <w:rFonts w:ascii="Arial" w:hAnsi="Arial" w:cs="Arial"/>
          <w:sz w:val="32"/>
        </w:rPr>
      </w:pPr>
      <w:bookmarkStart w:id="159" w:name="_Toc416783638"/>
      <w:bookmarkStart w:id="160"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9"/>
      <w:bookmarkEnd w:id="160"/>
    </w:p>
    <w:p w:rsidR="00C248F9" w:rsidRDefault="00C248F9">
      <w:pPr>
        <w:spacing w:line="360" w:lineRule="auto"/>
        <w:jc w:val="center"/>
        <w:rPr>
          <w:rFonts w:ascii="Arial" w:hAnsi="Arial" w:cs="Arial"/>
          <w:sz w:val="32"/>
        </w:rPr>
      </w:pPr>
    </w:p>
    <w:p w:rsidR="00C248F9" w:rsidRDefault="00FE76B2">
      <w:pPr>
        <w:spacing w:line="360" w:lineRule="auto"/>
        <w:jc w:val="center"/>
        <w:outlineLvl w:val="0"/>
        <w:rPr>
          <w:rFonts w:ascii="Arial" w:hAnsi="Arial" w:cs="Arial"/>
          <w:sz w:val="32"/>
        </w:rPr>
      </w:pPr>
      <w:bookmarkStart w:id="161" w:name="_Toc416783543"/>
      <w:bookmarkStart w:id="162" w:name="_Toc516488179"/>
      <w:bookmarkStart w:id="163" w:name="_Toc469066149"/>
      <w:bookmarkStart w:id="164" w:name="_Toc524335084"/>
      <w:bookmarkStart w:id="165" w:name="_Toc416783639"/>
      <w:bookmarkStart w:id="166" w:name="_Toc66929511"/>
      <w:bookmarkStart w:id="167" w:name="_Toc69393386"/>
      <w:bookmarkStart w:id="168" w:name="_Toc515457801"/>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1"/>
      <w:bookmarkEnd w:id="162"/>
      <w:bookmarkEnd w:id="163"/>
      <w:bookmarkEnd w:id="164"/>
      <w:bookmarkEnd w:id="165"/>
      <w:bookmarkEnd w:id="166"/>
      <w:bookmarkEnd w:id="167"/>
      <w:bookmarkEnd w:id="168"/>
    </w:p>
    <w:p w:rsidR="00C248F9" w:rsidRDefault="00C248F9">
      <w:pPr>
        <w:spacing w:line="360" w:lineRule="auto"/>
        <w:jc w:val="center"/>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69" w:name="_Toc66929512"/>
      <w:bookmarkStart w:id="170" w:name="_Toc515457802"/>
      <w:bookmarkStart w:id="171" w:name="_Toc416783544"/>
      <w:bookmarkStart w:id="172" w:name="_Toc416783640"/>
      <w:bookmarkStart w:id="173" w:name="_Toc524335085"/>
      <w:bookmarkStart w:id="174" w:name="_Toc469066150"/>
      <w:bookmarkStart w:id="175" w:name="_Toc69393387"/>
      <w:bookmarkStart w:id="176" w:name="_Toc516488180"/>
      <w:r>
        <w:rPr>
          <w:rFonts w:ascii="Arial" w:eastAsia="仿宋_GB2312" w:hAnsi="Arial" w:cs="Arial"/>
          <w:b/>
          <w:sz w:val="28"/>
        </w:rPr>
        <w:t>一、估价项目名称</w:t>
      </w:r>
      <w:bookmarkEnd w:id="169"/>
      <w:bookmarkEnd w:id="170"/>
      <w:bookmarkEnd w:id="171"/>
      <w:bookmarkEnd w:id="172"/>
      <w:bookmarkEnd w:id="173"/>
      <w:bookmarkEnd w:id="174"/>
      <w:bookmarkEnd w:id="175"/>
      <w:bookmarkEnd w:id="176"/>
    </w:p>
    <w:p w:rsidR="00C248F9" w:rsidRDefault="002B6922">
      <w:pPr>
        <w:spacing w:line="360" w:lineRule="auto"/>
        <w:ind w:firstLineChars="199" w:firstLine="557"/>
        <w:jc w:val="both"/>
        <w:rPr>
          <w:rFonts w:ascii="Arial" w:eastAsia="仿宋_GB2312" w:hAnsi="Arial" w:cs="Arial"/>
          <w:sz w:val="28"/>
        </w:rPr>
      </w:pPr>
      <w:r>
        <w:rPr>
          <w:rFonts w:ascii="Arial" w:eastAsia="仿宋_GB2312" w:hAnsi="Arial" w:cs="Arial" w:hint="eastAsia"/>
          <w:sz w:val="28"/>
        </w:rPr>
        <w:t>北京市顺义区松香湖大街</w:t>
      </w:r>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ind w:right="-327"/>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77" w:name="_Toc69393388"/>
      <w:bookmarkStart w:id="178" w:name="_Toc416783642"/>
      <w:bookmarkStart w:id="179" w:name="_Toc516488181"/>
      <w:bookmarkStart w:id="180" w:name="_Toc524335086"/>
      <w:bookmarkStart w:id="181" w:name="_Toc416783546"/>
      <w:bookmarkStart w:id="182" w:name="_Toc515457803"/>
      <w:bookmarkStart w:id="183" w:name="_Toc469066151"/>
      <w:bookmarkStart w:id="184" w:name="_Toc66929513"/>
      <w:r>
        <w:rPr>
          <w:rFonts w:ascii="Arial" w:eastAsia="仿宋_GB2312" w:hAnsi="Arial" w:cs="Arial"/>
          <w:b/>
          <w:sz w:val="28"/>
        </w:rPr>
        <w:t>二、委托估价方</w:t>
      </w:r>
      <w:bookmarkEnd w:id="177"/>
      <w:bookmarkEnd w:id="178"/>
      <w:bookmarkEnd w:id="179"/>
      <w:bookmarkEnd w:id="180"/>
      <w:bookmarkEnd w:id="181"/>
      <w:bookmarkEnd w:id="182"/>
      <w:bookmarkEnd w:id="183"/>
      <w:bookmarkEnd w:id="184"/>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85" w:name="_Toc416783547"/>
      <w:bookmarkStart w:id="186" w:name="_Toc516488182"/>
      <w:bookmarkStart w:id="187" w:name="_Toc416783643"/>
      <w:bookmarkStart w:id="188" w:name="_Toc66929514"/>
      <w:bookmarkStart w:id="189" w:name="_Toc515457804"/>
      <w:bookmarkStart w:id="190" w:name="_Toc524335087"/>
      <w:bookmarkStart w:id="191" w:name="_Toc469066152"/>
      <w:bookmarkStart w:id="192" w:name="_Toc69393389"/>
      <w:r>
        <w:rPr>
          <w:rFonts w:ascii="Arial" w:eastAsia="仿宋_GB2312" w:hAnsi="Arial" w:cs="Arial"/>
          <w:b/>
          <w:sz w:val="28"/>
        </w:rPr>
        <w:t>三、受托估价方</w:t>
      </w:r>
      <w:bookmarkEnd w:id="185"/>
      <w:bookmarkEnd w:id="186"/>
      <w:bookmarkEnd w:id="187"/>
      <w:bookmarkEnd w:id="188"/>
      <w:bookmarkEnd w:id="189"/>
      <w:bookmarkEnd w:id="190"/>
      <w:bookmarkEnd w:id="191"/>
      <w:bookmarkEnd w:id="192"/>
    </w:p>
    <w:p w:rsidR="00C248F9" w:rsidRDefault="00FE76B2">
      <w:pPr>
        <w:spacing w:line="360" w:lineRule="auto"/>
        <w:ind w:firstLine="570"/>
        <w:jc w:val="both"/>
        <w:rPr>
          <w:rFonts w:ascii="Arial" w:eastAsia="仿宋_GB2312" w:hAnsi="Arial" w:cs="Arial"/>
          <w:sz w:val="28"/>
        </w:rPr>
      </w:pPr>
      <w:bookmarkStart w:id="193" w:name="_Toc416783644"/>
      <w:bookmarkStart w:id="194" w:name="_Toc416783548"/>
      <w:r>
        <w:rPr>
          <w:rFonts w:ascii="Arial" w:eastAsia="仿宋_GB2312" w:hAnsi="Arial" w:cs="Arial"/>
          <w:sz w:val="28"/>
        </w:rPr>
        <w:t>受托机构：北京康正宏基房地产评估有限公司</w:t>
      </w:r>
      <w:bookmarkEnd w:id="193"/>
      <w:bookmarkEnd w:id="194"/>
    </w:p>
    <w:p w:rsidR="00C248F9" w:rsidRDefault="00FE76B2">
      <w:pPr>
        <w:spacing w:line="36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rsidR="004706AD" w:rsidRPr="006F61E7" w:rsidRDefault="00FE76B2" w:rsidP="004706AD">
      <w:pPr>
        <w:spacing w:line="360" w:lineRule="auto"/>
        <w:rPr>
          <w:rFonts w:ascii="Arial" w:eastAsia="仿宋_GB2312" w:hAnsi="Arial" w:cs="Arial"/>
          <w:sz w:val="28"/>
        </w:rPr>
      </w:pPr>
      <w:r>
        <w:rPr>
          <w:rFonts w:ascii="Arial" w:eastAsia="仿宋_GB2312" w:hAnsi="Arial" w:cs="Arial"/>
          <w:sz w:val="28"/>
        </w:rPr>
        <w:t xml:space="preserve">    </w:t>
      </w:r>
      <w:r w:rsidR="004706AD" w:rsidRPr="006F61E7">
        <w:rPr>
          <w:rFonts w:ascii="Arial" w:eastAsia="仿宋_GB2312" w:hAnsi="Arial" w:cs="Arial" w:hint="eastAsia"/>
          <w:sz w:val="28"/>
        </w:rPr>
        <w:t>联系人：叶</w:t>
      </w:r>
      <w:r w:rsidR="004706AD">
        <w:rPr>
          <w:rFonts w:ascii="Arial" w:eastAsia="仿宋_GB2312" w:hAnsi="Arial" w:cs="Arial" w:hint="eastAsia"/>
          <w:sz w:val="28"/>
        </w:rPr>
        <w:t xml:space="preserve"> </w:t>
      </w:r>
      <w:r w:rsidR="004706AD">
        <w:rPr>
          <w:rFonts w:ascii="Arial" w:eastAsia="仿宋_GB2312" w:hAnsi="Arial" w:cs="Arial"/>
          <w:sz w:val="28"/>
        </w:rPr>
        <w:t xml:space="preserve"> </w:t>
      </w:r>
      <w:r w:rsidR="004706AD" w:rsidRPr="006F61E7">
        <w:rPr>
          <w:rFonts w:ascii="Arial" w:eastAsia="仿宋_GB2312" w:hAnsi="Arial" w:cs="Arial" w:hint="eastAsia"/>
          <w:sz w:val="28"/>
        </w:rPr>
        <w:t>凌</w:t>
      </w:r>
    </w:p>
    <w:p w:rsidR="00C248F9" w:rsidRDefault="004706AD" w:rsidP="004706AD">
      <w:pPr>
        <w:spacing w:line="36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rsidR="00C248F9" w:rsidRDefault="00C248F9">
      <w:pPr>
        <w:spacing w:line="360" w:lineRule="auto"/>
        <w:ind w:firstLine="600"/>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95" w:name="_Toc516488183"/>
      <w:bookmarkStart w:id="196" w:name="_Toc66929515"/>
      <w:bookmarkStart w:id="197" w:name="_Toc515457805"/>
      <w:bookmarkStart w:id="198" w:name="_Toc524335088"/>
      <w:bookmarkStart w:id="199" w:name="_Toc416783645"/>
      <w:bookmarkStart w:id="200" w:name="_Toc416783549"/>
      <w:bookmarkStart w:id="201" w:name="_Toc69393390"/>
      <w:bookmarkStart w:id="202" w:name="_Toc469066153"/>
      <w:r>
        <w:rPr>
          <w:rFonts w:ascii="Arial" w:eastAsia="仿宋_GB2312" w:hAnsi="Arial" w:cs="Arial"/>
          <w:b/>
          <w:sz w:val="28"/>
        </w:rPr>
        <w:t>四、估价目的</w:t>
      </w:r>
      <w:bookmarkEnd w:id="195"/>
      <w:bookmarkEnd w:id="196"/>
      <w:bookmarkEnd w:id="197"/>
      <w:bookmarkEnd w:id="198"/>
      <w:bookmarkEnd w:id="199"/>
      <w:bookmarkEnd w:id="200"/>
      <w:bookmarkEnd w:id="201"/>
      <w:bookmarkEnd w:id="202"/>
    </w:p>
    <w:p w:rsidR="00C248F9" w:rsidRDefault="004706AD">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Pr>
          <w:rFonts w:ascii="Arial" w:eastAsia="仿宋_GB2312" w:hAnsi="Arial" w:cs="Arial"/>
          <w:sz w:val="28"/>
        </w:rPr>
        <w:t>向北京市规划和自然资源委员会申请办理北京市顺义区松香湖大街</w:t>
      </w:r>
      <w:r>
        <w:rPr>
          <w:rFonts w:ascii="Arial" w:eastAsia="仿宋_GB2312" w:hAnsi="Arial" w:cs="Arial"/>
          <w:sz w:val="28"/>
        </w:rPr>
        <w:t>7</w:t>
      </w:r>
      <w:r>
        <w:rPr>
          <w:rFonts w:ascii="Arial" w:eastAsia="仿宋_GB2312" w:hAnsi="Arial" w:cs="Arial"/>
          <w:sz w:val="28"/>
        </w:rPr>
        <w:t>号院</w:t>
      </w:r>
      <w:r>
        <w:rPr>
          <w:rFonts w:ascii="Arial" w:eastAsia="仿宋_GB2312" w:hAnsi="Arial" w:cs="Arial" w:hint="eastAsia"/>
          <w:sz w:val="28"/>
        </w:rPr>
        <w:t>按实测数据签订补充协议出让</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竣工实测</w:t>
      </w:r>
      <w:r>
        <w:rPr>
          <w:rFonts w:ascii="Arial" w:eastAsia="仿宋_GB2312" w:hAnsi="Arial" w:cs="Arial" w:hint="eastAsia"/>
          <w:sz w:val="28"/>
        </w:rPr>
        <w:lastRenderedPageBreak/>
        <w:t>后签订补充协议出让</w:t>
      </w:r>
      <w:r>
        <w:rPr>
          <w:rFonts w:ascii="Arial" w:eastAsia="仿宋_GB2312" w:hAnsi="Arial" w:cs="Arial"/>
          <w:sz w:val="28"/>
        </w:rPr>
        <w:t>的条件，故由</w:t>
      </w:r>
      <w:r>
        <w:rPr>
          <w:rFonts w:ascii="Arial" w:eastAsia="仿宋_GB2312" w:hAnsi="Arial" w:cs="Arial"/>
          <w:bCs/>
          <w:sz w:val="28"/>
        </w:rPr>
        <w:t>北京市规划和自然资源委员会</w:t>
      </w:r>
      <w:r>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土地协议出让后按实测数据签订补充协议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03" w:name="_Toc515457806"/>
      <w:bookmarkStart w:id="204" w:name="_Toc66929516"/>
      <w:bookmarkStart w:id="205" w:name="_Toc69393391"/>
      <w:bookmarkStart w:id="206" w:name="_Toc416783649"/>
      <w:bookmarkStart w:id="207" w:name="_Toc469066154"/>
      <w:bookmarkStart w:id="208" w:name="_Toc516488184"/>
      <w:bookmarkStart w:id="209" w:name="_Toc416783553"/>
      <w:bookmarkStart w:id="210" w:name="_Toc524335089"/>
      <w:r>
        <w:rPr>
          <w:rFonts w:ascii="Arial" w:eastAsia="仿宋_GB2312" w:hAnsi="Arial" w:cs="Arial"/>
          <w:b/>
          <w:sz w:val="28"/>
        </w:rPr>
        <w:t>五、估价依据</w:t>
      </w:r>
      <w:bookmarkEnd w:id="203"/>
      <w:bookmarkEnd w:id="204"/>
      <w:bookmarkEnd w:id="205"/>
      <w:bookmarkEnd w:id="206"/>
      <w:bookmarkEnd w:id="207"/>
      <w:bookmarkEnd w:id="208"/>
      <w:bookmarkEnd w:id="209"/>
      <w:bookmarkEnd w:id="210"/>
    </w:p>
    <w:p w:rsidR="004706AD" w:rsidRPr="00582885" w:rsidRDefault="004706AD" w:rsidP="004706AD">
      <w:pPr>
        <w:spacing w:line="360" w:lineRule="auto"/>
        <w:jc w:val="both"/>
        <w:rPr>
          <w:rFonts w:ascii="Arial" w:eastAsia="仿宋_GB2312" w:hAnsi="Arial"/>
          <w:sz w:val="28"/>
        </w:rPr>
      </w:pPr>
      <w:r>
        <w:rPr>
          <w:rFonts w:ascii="Arial" w:eastAsia="仿宋_GB2312" w:hAnsi="Arial" w:cs="Arial"/>
          <w:sz w:val="28"/>
        </w:rPr>
        <w:t>（一）</w:t>
      </w:r>
      <w:r w:rsidRPr="004246BE">
        <w:rPr>
          <w:rFonts w:ascii="Arial" w:eastAsia="仿宋_GB2312" w:hAnsi="Arial" w:cs="Arial"/>
          <w:sz w:val="28"/>
        </w:rPr>
        <w:t>有关的法律、法规、行政规章及估价对象所在省市的有关法律法规和</w:t>
      </w:r>
      <w:r w:rsidRPr="00582885">
        <w:rPr>
          <w:rFonts w:ascii="Arial" w:eastAsia="仿宋_GB2312" w:hAnsi="Arial"/>
          <w:sz w:val="28"/>
        </w:rPr>
        <w:t>政策</w:t>
      </w:r>
    </w:p>
    <w:p w:rsidR="00582885" w:rsidRDefault="004706AD" w:rsidP="00582885">
      <w:pPr>
        <w:numPr>
          <w:ilvl w:val="0"/>
          <w:numId w:val="10"/>
        </w:numPr>
        <w:spacing w:line="300" w:lineRule="auto"/>
        <w:jc w:val="both"/>
        <w:rPr>
          <w:rFonts w:ascii="Arial" w:eastAsia="仿宋_GB2312" w:hAnsi="Arial"/>
          <w:sz w:val="28"/>
        </w:rPr>
      </w:pPr>
      <w:r w:rsidRPr="00582885">
        <w:rPr>
          <w:rFonts w:ascii="Arial" w:eastAsia="仿宋_GB2312" w:hAnsi="Arial" w:hint="eastAsia"/>
          <w:sz w:val="28"/>
        </w:rPr>
        <w:t>《中华人民共和国土地管理法》（</w:t>
      </w:r>
      <w:r w:rsidRPr="00582885">
        <w:rPr>
          <w:rFonts w:ascii="Arial" w:eastAsia="仿宋_GB2312" w:hAnsi="Arial" w:hint="eastAsia"/>
          <w:sz w:val="28"/>
        </w:rPr>
        <w:t>1986</w:t>
      </w:r>
      <w:r w:rsidRPr="00582885">
        <w:rPr>
          <w:rFonts w:ascii="Arial" w:eastAsia="仿宋_GB2312" w:hAnsi="Arial" w:hint="eastAsia"/>
          <w:sz w:val="28"/>
        </w:rPr>
        <w:t>年</w:t>
      </w:r>
      <w:r w:rsidRPr="00582885">
        <w:rPr>
          <w:rFonts w:ascii="Arial" w:eastAsia="仿宋_GB2312" w:hAnsi="Arial" w:hint="eastAsia"/>
          <w:sz w:val="28"/>
        </w:rPr>
        <w:t>6</w:t>
      </w:r>
      <w:r w:rsidRPr="00582885">
        <w:rPr>
          <w:rFonts w:ascii="Arial" w:eastAsia="仿宋_GB2312" w:hAnsi="Arial" w:hint="eastAsia"/>
          <w:sz w:val="28"/>
        </w:rPr>
        <w:t>月</w:t>
      </w:r>
      <w:r w:rsidRPr="00582885">
        <w:rPr>
          <w:rFonts w:ascii="Arial" w:eastAsia="仿宋_GB2312" w:hAnsi="Arial" w:hint="eastAsia"/>
          <w:sz w:val="28"/>
        </w:rPr>
        <w:t>25</w:t>
      </w:r>
      <w:r w:rsidRPr="00582885">
        <w:rPr>
          <w:rFonts w:ascii="Arial" w:eastAsia="仿宋_GB2312" w:hAnsi="Arial" w:hint="eastAsia"/>
          <w:sz w:val="28"/>
        </w:rPr>
        <w:t>日第六届全国</w:t>
      </w:r>
    </w:p>
    <w:p w:rsidR="004706AD" w:rsidRPr="00582885" w:rsidRDefault="00582885" w:rsidP="00582885">
      <w:pPr>
        <w:spacing w:line="300" w:lineRule="auto"/>
        <w:jc w:val="both"/>
        <w:rPr>
          <w:rFonts w:ascii="Arial" w:eastAsia="仿宋_GB2312" w:hAnsi="Arial"/>
          <w:sz w:val="28"/>
        </w:rPr>
      </w:pPr>
      <w:r>
        <w:rPr>
          <w:rFonts w:ascii="Arial" w:eastAsia="仿宋_GB2312" w:hAnsi="Arial" w:hint="eastAsia"/>
          <w:sz w:val="28"/>
        </w:rPr>
        <w:t>人</w:t>
      </w:r>
      <w:r w:rsidR="004706AD" w:rsidRPr="00582885">
        <w:rPr>
          <w:rFonts w:ascii="Arial" w:eastAsia="仿宋_GB2312" w:hAnsi="Arial" w:hint="eastAsia"/>
          <w:sz w:val="28"/>
        </w:rPr>
        <w:t>民代表大会常务委员会第十六次会议通过，中华人民共和国主席令第</w:t>
      </w:r>
      <w:r w:rsidR="004706AD" w:rsidRPr="00582885">
        <w:rPr>
          <w:rFonts w:ascii="Arial" w:eastAsia="仿宋_GB2312" w:hAnsi="Arial" w:hint="eastAsia"/>
          <w:sz w:val="28"/>
        </w:rPr>
        <w:t>41</w:t>
      </w:r>
      <w:r w:rsidR="004706AD" w:rsidRPr="00582885">
        <w:rPr>
          <w:rFonts w:ascii="Arial" w:eastAsia="仿宋_GB2312" w:hAnsi="Arial" w:hint="eastAsia"/>
          <w:sz w:val="28"/>
        </w:rPr>
        <w:t>号公布，</w:t>
      </w:r>
      <w:r w:rsidR="004706AD" w:rsidRPr="00582885">
        <w:rPr>
          <w:rFonts w:ascii="Arial" w:eastAsia="仿宋_GB2312" w:hAnsi="Arial" w:hint="eastAsia"/>
          <w:sz w:val="28"/>
        </w:rPr>
        <w:t>1987</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日第七届全国人民代表大会常务委员会第五次会议第一次修正通过，自</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1998</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日第九届全国人民代表大会常务委员会第四次会议修订通过，中华人民共和国主席令第</w:t>
      </w:r>
      <w:r w:rsidR="004706AD" w:rsidRPr="00582885">
        <w:rPr>
          <w:rFonts w:ascii="Arial" w:eastAsia="仿宋_GB2312" w:hAnsi="Arial" w:hint="eastAsia"/>
          <w:sz w:val="28"/>
        </w:rPr>
        <w:t>8</w:t>
      </w:r>
      <w:r w:rsidR="004706AD" w:rsidRPr="00582885">
        <w:rPr>
          <w:rFonts w:ascii="Arial" w:eastAsia="仿宋_GB2312" w:hAnsi="Arial" w:hint="eastAsia"/>
          <w:sz w:val="28"/>
        </w:rPr>
        <w:t>号公布，自</w:t>
      </w:r>
      <w:r w:rsidR="004706AD" w:rsidRPr="00582885">
        <w:rPr>
          <w:rFonts w:ascii="Arial" w:eastAsia="仿宋_GB2312" w:hAnsi="Arial" w:hint="eastAsia"/>
          <w:sz w:val="28"/>
        </w:rPr>
        <w:t>1999</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2004</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28</w:t>
      </w:r>
      <w:r w:rsidR="004706AD" w:rsidRPr="00582885">
        <w:rPr>
          <w:rFonts w:ascii="Arial" w:eastAsia="仿宋_GB2312" w:hAnsi="Arial" w:hint="eastAsia"/>
          <w:sz w:val="28"/>
        </w:rPr>
        <w:t>日第十届全国人民代表大会常务委员会第十一次会议第二次修正通过，中华人民共和国主席令第</w:t>
      </w:r>
      <w:r w:rsidR="004706AD" w:rsidRPr="00582885">
        <w:rPr>
          <w:rFonts w:ascii="Arial" w:eastAsia="仿宋_GB2312" w:hAnsi="Arial" w:hint="eastAsia"/>
          <w:sz w:val="28"/>
        </w:rPr>
        <w:t>28</w:t>
      </w:r>
      <w:r w:rsidR="004706AD" w:rsidRPr="00582885">
        <w:rPr>
          <w:rFonts w:ascii="Arial" w:eastAsia="仿宋_GB2312" w:hAnsi="Arial" w:hint="eastAsia"/>
          <w:sz w:val="28"/>
        </w:rPr>
        <w:t>号公布，自公布起日起施行；</w:t>
      </w:r>
      <w:r w:rsidR="004706AD" w:rsidRPr="00582885">
        <w:rPr>
          <w:rFonts w:ascii="Arial" w:eastAsia="仿宋_GB2312" w:hAnsi="Arial" w:hint="eastAsia"/>
          <w:sz w:val="28"/>
        </w:rPr>
        <w:t>2019</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26</w:t>
      </w:r>
      <w:r w:rsidR="004706AD" w:rsidRPr="00582885">
        <w:rPr>
          <w:rFonts w:ascii="Arial" w:eastAsia="仿宋_GB2312" w:hAnsi="Arial" w:hint="eastAsia"/>
          <w:sz w:val="28"/>
        </w:rPr>
        <w:t>日第十三届全国人民代表大会常务委员会第十二次会议第三次修正通过，自</w:t>
      </w:r>
      <w:r w:rsidR="004706AD" w:rsidRPr="00582885">
        <w:rPr>
          <w:rFonts w:ascii="Arial" w:eastAsia="仿宋_GB2312" w:hAnsi="Arial" w:hint="eastAsia"/>
          <w:sz w:val="28"/>
        </w:rPr>
        <w:t>2020</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w:t>
      </w:r>
      <w:r w:rsidRPr="00F3525D">
        <w:rPr>
          <w:rFonts w:ascii="Arial" w:eastAsia="仿宋_GB2312" w:hAnsi="Arial" w:hint="eastAsia"/>
          <w:sz w:val="28"/>
        </w:rPr>
        <w:lastRenderedPageBreak/>
        <w:t>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w:t>
      </w:r>
      <w:r w:rsidRPr="008C625F">
        <w:rPr>
          <w:rFonts w:ascii="Arial" w:eastAsia="仿宋_GB2312" w:hAnsi="Arial" w:hint="eastAsia"/>
          <w:sz w:val="28"/>
        </w:rPr>
        <w:lastRenderedPageBreak/>
        <w:t>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《国务院关于加强国有土地资产管理的通知》〔国发〔</w:t>
      </w:r>
      <w:r w:rsidRPr="008C625F">
        <w:rPr>
          <w:rFonts w:ascii="Arial" w:eastAsia="仿宋_GB2312" w:hAnsi="Arial"/>
          <w:sz w:val="28"/>
        </w:rPr>
        <w:t>2001</w:t>
      </w:r>
      <w:r w:rsidRPr="008C625F">
        <w:rPr>
          <w:rFonts w:ascii="Arial" w:eastAsia="仿宋_GB2312" w:hAnsi="Arial"/>
          <w:sz w:val="28"/>
        </w:rPr>
        <w:t>〕</w:t>
      </w:r>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《国务院关于深化改革严格土地管理的决定》〔国发〔</w:t>
      </w:r>
      <w:r w:rsidRPr="008C625F">
        <w:rPr>
          <w:rFonts w:ascii="Arial" w:eastAsia="仿宋_GB2312" w:hAnsi="Arial"/>
          <w:sz w:val="28"/>
        </w:rPr>
        <w:t>2004</w:t>
      </w:r>
      <w:r w:rsidRPr="008C625F">
        <w:rPr>
          <w:rFonts w:ascii="Arial" w:eastAsia="仿宋_GB2312" w:hAnsi="Arial"/>
          <w:sz w:val="28"/>
        </w:rPr>
        <w:t>〕</w:t>
      </w:r>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《国务院关于促进节约集约用地的通知》〔国发〔</w:t>
      </w:r>
      <w:r w:rsidRPr="008C625F">
        <w:rPr>
          <w:rFonts w:ascii="Arial" w:eastAsia="仿宋_GB2312" w:hAnsi="Arial"/>
          <w:sz w:val="28"/>
        </w:rPr>
        <w:t>2008</w:t>
      </w:r>
      <w:r w:rsidRPr="008C625F">
        <w:rPr>
          <w:rFonts w:ascii="Arial" w:eastAsia="仿宋_GB2312" w:hAnsi="Arial"/>
          <w:sz w:val="28"/>
        </w:rPr>
        <w:t>〕</w:t>
      </w:r>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》〔国土资发〔</w:t>
      </w:r>
      <w:r w:rsidRPr="008C625F">
        <w:rPr>
          <w:rFonts w:ascii="Arial" w:eastAsia="仿宋_GB2312" w:hAnsi="Arial"/>
          <w:sz w:val="28"/>
        </w:rPr>
        <w:t>2011</w:t>
      </w:r>
      <w:r w:rsidRPr="008C625F">
        <w:rPr>
          <w:rFonts w:ascii="Arial" w:eastAsia="仿宋_GB2312" w:hAnsi="Arial"/>
          <w:sz w:val="28"/>
        </w:rPr>
        <w:t>〕</w:t>
      </w:r>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》〔国土资厅发〔</w:t>
      </w:r>
      <w:r w:rsidRPr="008C625F">
        <w:rPr>
          <w:rFonts w:ascii="Arial" w:eastAsia="仿宋_GB2312" w:hAnsi="Arial"/>
          <w:sz w:val="28"/>
        </w:rPr>
        <w:t>2012</w:t>
      </w:r>
      <w:r w:rsidRPr="008C625F">
        <w:rPr>
          <w:rFonts w:ascii="Arial" w:eastAsia="仿宋_GB2312" w:hAnsi="Arial"/>
          <w:sz w:val="28"/>
        </w:rPr>
        <w:t>〕</w:t>
      </w:r>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4706AD" w:rsidRDefault="004706AD" w:rsidP="004706AD">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w:t>
      </w:r>
      <w:r w:rsidRPr="00D2225E">
        <w:rPr>
          <w:rFonts w:ascii="Arial" w:eastAsia="仿宋_GB2312" w:hAnsi="Arial" w:hint="eastAsia"/>
          <w:sz w:val="28"/>
        </w:rPr>
        <w:lastRenderedPageBreak/>
        <w:t>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4706AD"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4706AD" w:rsidRPr="00766256" w:rsidRDefault="004706AD" w:rsidP="004706AD">
      <w:pPr>
        <w:numPr>
          <w:ilvl w:val="0"/>
          <w:numId w:val="10"/>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4706AD"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4706AD" w:rsidRDefault="004706AD" w:rsidP="004706AD">
      <w:pPr>
        <w:numPr>
          <w:ilvl w:val="0"/>
          <w:numId w:val="10"/>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（二）采用的技术标准</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r w:rsidRPr="00054ED4">
        <w:rPr>
          <w:rFonts w:ascii="Arial" w:eastAsia="仿宋" w:hAnsi="Arial" w:cs="Arial"/>
          <w:sz w:val="28"/>
          <w:szCs w:val="28"/>
        </w:rPr>
        <w:t>国土资厅发（</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7.</w:t>
      </w:r>
      <w:r w:rsidRPr="00054ED4">
        <w:rPr>
          <w:rFonts w:ascii="Arial" w:eastAsia="仿宋" w:hAnsi="Arial" w:cs="Arial"/>
          <w:sz w:val="28"/>
          <w:szCs w:val="28"/>
        </w:rPr>
        <w:t>《自然资源部办公厅关于印发《国土空间调查、规划、用途管制用地用海分类指南（试行）》的通知》</w:t>
      </w:r>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r w:rsidRPr="00054ED4">
        <w:rPr>
          <w:rFonts w:ascii="Arial" w:eastAsia="仿宋" w:hAnsi="Arial" w:cs="Arial"/>
          <w:sz w:val="28"/>
          <w:szCs w:val="28"/>
        </w:rPr>
        <w:t>北估秘</w:t>
      </w:r>
      <w:r w:rsidRPr="00054ED4">
        <w:rPr>
          <w:rFonts w:ascii="Arial" w:eastAsia="仿宋" w:hAnsi="Arial" w:cs="Arial"/>
          <w:sz w:val="28"/>
          <w:szCs w:val="28"/>
        </w:rPr>
        <w:t>[2023]001]</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4706AD" w:rsidRDefault="004706AD" w:rsidP="004706AD">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《国有土地使用权出让合同（正本）》（京地出</w:t>
      </w:r>
      <w:r>
        <w:rPr>
          <w:rFonts w:ascii="Arial" w:eastAsia="仿宋_GB2312" w:hAnsi="Arial" w:cs="Arial" w:hint="eastAsia"/>
          <w:sz w:val="28"/>
          <w:szCs w:val="28"/>
        </w:rPr>
        <w:t>[</w:t>
      </w:r>
      <w:r>
        <w:rPr>
          <w:rFonts w:ascii="Arial" w:eastAsia="仿宋_GB2312" w:hAnsi="Arial" w:cs="Arial" w:hint="eastAsia"/>
          <w:sz w:val="28"/>
          <w:szCs w:val="28"/>
        </w:rPr>
        <w:t>合</w:t>
      </w:r>
      <w:r>
        <w:rPr>
          <w:rFonts w:ascii="Arial" w:eastAsia="仿宋_GB2312" w:hAnsi="Arial" w:cs="Arial" w:hint="eastAsia"/>
          <w:sz w:val="28"/>
          <w:szCs w:val="28"/>
        </w:rPr>
        <w:t>]</w:t>
      </w:r>
      <w:r>
        <w:rPr>
          <w:rFonts w:ascii="Arial" w:eastAsia="仿宋_GB2312" w:hAnsi="Arial" w:cs="Arial" w:hint="eastAsia"/>
          <w:sz w:val="28"/>
          <w:szCs w:val="28"/>
        </w:rPr>
        <w:t>字（</w:t>
      </w:r>
      <w:r>
        <w:rPr>
          <w:rFonts w:ascii="Arial" w:eastAsia="仿宋_GB2312" w:hAnsi="Arial" w:cs="Arial" w:hint="eastAsia"/>
          <w:sz w:val="28"/>
          <w:szCs w:val="28"/>
        </w:rPr>
        <w:t>2016</w:t>
      </w:r>
      <w:r>
        <w:rPr>
          <w:rFonts w:ascii="Arial" w:eastAsia="仿宋_GB2312" w:hAnsi="Arial" w:cs="Arial" w:hint="eastAsia"/>
          <w:sz w:val="28"/>
          <w:szCs w:val="28"/>
        </w:rPr>
        <w:t>）第</w:t>
      </w:r>
      <w:r>
        <w:rPr>
          <w:rFonts w:ascii="Arial" w:eastAsia="仿宋_GB2312" w:hAnsi="Arial" w:cs="Arial" w:hint="eastAsia"/>
          <w:sz w:val="28"/>
          <w:szCs w:val="28"/>
        </w:rPr>
        <w:t>0103</w:t>
      </w:r>
      <w:r>
        <w:rPr>
          <w:rFonts w:ascii="Arial" w:eastAsia="仿宋_GB2312" w:hAnsi="Arial" w:cs="Arial" w:hint="eastAsia"/>
          <w:sz w:val="28"/>
          <w:szCs w:val="28"/>
        </w:rPr>
        <w:t>号）及其补充协议</w:t>
      </w:r>
      <w:r>
        <w:rPr>
          <w:rFonts w:ascii="Arial" w:eastAsia="仿宋_GB2312" w:hAnsi="Arial" w:cs="Arial"/>
          <w:sz w:val="28"/>
          <w:szCs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《建设工程规划许可证》</w:t>
      </w:r>
      <w:r>
        <w:rPr>
          <w:rFonts w:ascii="Arial" w:eastAsia="仿宋_GB2312" w:hAnsi="Arial" w:cs="Arial"/>
          <w:sz w:val="28"/>
        </w:rPr>
        <w:t>[2017</w:t>
      </w:r>
      <w:r>
        <w:rPr>
          <w:rFonts w:ascii="Arial" w:eastAsia="仿宋_GB2312" w:hAnsi="Arial" w:cs="Arial"/>
          <w:sz w:val="28"/>
        </w:rPr>
        <w:t>规（顺）建字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9</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10</w:t>
      </w:r>
      <w:r>
        <w:rPr>
          <w:rFonts w:ascii="Arial" w:eastAsia="仿宋_GB2312" w:hAnsi="Arial" w:cs="Arial"/>
          <w:sz w:val="28"/>
        </w:rPr>
        <w:t>.</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hint="eastAsia"/>
          <w:sz w:val="28"/>
        </w:rPr>
        <w:t>《房屋面积测算技术报告书》复印件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12.</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13.</w:t>
      </w:r>
      <w:r>
        <w:rPr>
          <w:rFonts w:ascii="Arial" w:eastAsia="仿宋_GB2312" w:hAnsi="Arial" w:cs="Arial" w:hint="eastAsia"/>
          <w:sz w:val="28"/>
        </w:rPr>
        <w:t>《竣工项目测绘成果说明》复印件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248F9" w:rsidRDefault="004706AD" w:rsidP="004706AD">
      <w:pPr>
        <w:spacing w:line="36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11" w:name="_Toc515457807"/>
      <w:bookmarkStart w:id="212" w:name="_Toc69393392"/>
      <w:bookmarkStart w:id="213" w:name="_Toc469066155"/>
      <w:bookmarkStart w:id="214" w:name="_Toc516488185"/>
      <w:bookmarkStart w:id="215" w:name="_Toc66929517"/>
      <w:bookmarkStart w:id="216" w:name="_Toc524335090"/>
      <w:bookmarkStart w:id="217" w:name="_Toc416783574"/>
      <w:bookmarkStart w:id="218" w:name="_Toc416783670"/>
      <w:r>
        <w:rPr>
          <w:rFonts w:ascii="Arial" w:eastAsia="仿宋_GB2312" w:hAnsi="Arial" w:cs="Arial"/>
          <w:b/>
          <w:sz w:val="28"/>
        </w:rPr>
        <w:t>六、估价期日</w:t>
      </w:r>
      <w:bookmarkEnd w:id="211"/>
      <w:bookmarkEnd w:id="212"/>
      <w:bookmarkEnd w:id="213"/>
      <w:bookmarkEnd w:id="214"/>
      <w:bookmarkEnd w:id="215"/>
      <w:bookmarkEnd w:id="216"/>
    </w:p>
    <w:bookmarkEnd w:id="217"/>
    <w:bookmarkEnd w:id="218"/>
    <w:p w:rsidR="00C248F9" w:rsidRDefault="00642550">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w:t>
      </w:r>
      <w:r w:rsidR="00FE76B2">
        <w:rPr>
          <w:rFonts w:ascii="Arial" w:eastAsia="仿宋_GB2312" w:hAnsi="Arial" w:cs="Arial"/>
          <w:sz w:val="28"/>
        </w:rPr>
        <w:t>（</w:t>
      </w:r>
      <w:r w:rsidR="00FE76B2">
        <w:rPr>
          <w:rFonts w:ascii="Arial" w:eastAsia="仿宋_GB2312" w:hAnsi="Arial" w:cs="Arial"/>
          <w:sz w:val="28"/>
          <w:szCs w:val="28"/>
        </w:rPr>
        <w:t>根据《国有建设用地使用权出让地价评估委托书》确定</w:t>
      </w:r>
      <w:r w:rsidR="00FE76B2">
        <w:rPr>
          <w:rFonts w:ascii="Arial" w:eastAsia="仿宋_GB2312" w:hAnsi="Arial" w:cs="Arial"/>
          <w:sz w:val="28"/>
        </w:rPr>
        <w:t>）</w:t>
      </w:r>
    </w:p>
    <w:p w:rsidR="00C248F9" w:rsidRDefault="00C248F9">
      <w:pPr>
        <w:spacing w:line="360" w:lineRule="auto"/>
        <w:rPr>
          <w:rFonts w:ascii="Arial" w:eastAsia="仿宋_GB2312" w:hAnsi="Arial" w:cs="Arial"/>
          <w:b/>
          <w:bCs/>
          <w:sz w:val="28"/>
        </w:rPr>
      </w:pPr>
    </w:p>
    <w:p w:rsidR="00C248F9" w:rsidRDefault="00FE76B2">
      <w:pPr>
        <w:spacing w:line="360" w:lineRule="auto"/>
        <w:outlineLvl w:val="1"/>
        <w:rPr>
          <w:rFonts w:ascii="Arial" w:eastAsia="仿宋_GB2312" w:hAnsi="Arial" w:cs="Arial"/>
          <w:b/>
          <w:bCs/>
          <w:sz w:val="28"/>
        </w:rPr>
      </w:pPr>
      <w:bookmarkStart w:id="219" w:name="_Toc469066156"/>
      <w:bookmarkStart w:id="220" w:name="_Toc524335091"/>
      <w:bookmarkStart w:id="221" w:name="_Toc516488186"/>
      <w:bookmarkStart w:id="222" w:name="_Toc66929518"/>
      <w:bookmarkStart w:id="223" w:name="_Toc515457808"/>
      <w:bookmarkStart w:id="224" w:name="_Toc69393393"/>
      <w:bookmarkStart w:id="225" w:name="_Toc416783671"/>
      <w:bookmarkStart w:id="226" w:name="_Toc416783575"/>
      <w:r>
        <w:rPr>
          <w:rFonts w:ascii="Arial" w:eastAsia="仿宋_GB2312" w:hAnsi="Arial" w:cs="Arial"/>
          <w:b/>
          <w:bCs/>
          <w:sz w:val="28"/>
        </w:rPr>
        <w:t>七、估价日期</w:t>
      </w:r>
      <w:bookmarkEnd w:id="219"/>
      <w:bookmarkEnd w:id="220"/>
      <w:bookmarkEnd w:id="221"/>
      <w:bookmarkEnd w:id="222"/>
      <w:bookmarkEnd w:id="223"/>
      <w:bookmarkEnd w:id="224"/>
    </w:p>
    <w:bookmarkEnd w:id="225"/>
    <w:bookmarkEnd w:id="226"/>
    <w:p w:rsidR="00C248F9" w:rsidRDefault="004706AD">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w:t>
      </w:r>
    </w:p>
    <w:p w:rsidR="00C248F9" w:rsidRDefault="00C248F9">
      <w:pPr>
        <w:pStyle w:val="31"/>
        <w:spacing w:line="360" w:lineRule="auto"/>
        <w:ind w:left="1405" w:hangingChars="500" w:hanging="1405"/>
        <w:jc w:val="left"/>
        <w:rPr>
          <w:rFonts w:ascii="Arial" w:eastAsia="仿宋_GB2312" w:cs="Arial"/>
          <w:b/>
          <w:bCs/>
          <w:sz w:val="28"/>
        </w:rPr>
      </w:pPr>
    </w:p>
    <w:p w:rsidR="00C248F9" w:rsidRDefault="00FE76B2">
      <w:pPr>
        <w:pStyle w:val="31"/>
        <w:spacing w:line="360" w:lineRule="auto"/>
        <w:ind w:left="1405" w:hangingChars="500" w:hanging="1405"/>
        <w:jc w:val="left"/>
        <w:outlineLvl w:val="1"/>
        <w:rPr>
          <w:rFonts w:ascii="Arial" w:eastAsia="仿宋_GB2312" w:cs="Arial"/>
          <w:b/>
          <w:bCs/>
          <w:sz w:val="28"/>
        </w:rPr>
      </w:pPr>
      <w:bookmarkStart w:id="227" w:name="_Toc469066157"/>
      <w:bookmarkStart w:id="228" w:name="_Toc515457809"/>
      <w:bookmarkStart w:id="229" w:name="_Toc524335092"/>
      <w:bookmarkStart w:id="230" w:name="_Toc69393394"/>
      <w:bookmarkStart w:id="231" w:name="_Toc516488187"/>
      <w:bookmarkStart w:id="232" w:name="_Toc66929519"/>
      <w:r>
        <w:rPr>
          <w:rFonts w:ascii="Arial" w:eastAsia="仿宋_GB2312" w:cs="Arial"/>
          <w:b/>
          <w:bCs/>
          <w:sz w:val="28"/>
        </w:rPr>
        <w:t>八、地价定义</w:t>
      </w:r>
      <w:bookmarkEnd w:id="227"/>
      <w:bookmarkEnd w:id="228"/>
      <w:bookmarkEnd w:id="229"/>
      <w:bookmarkEnd w:id="230"/>
      <w:bookmarkEnd w:id="231"/>
      <w:bookmarkEnd w:id="232"/>
    </w:p>
    <w:p w:rsidR="004706AD" w:rsidRDefault="004706AD" w:rsidP="004706AD">
      <w:pPr>
        <w:snapToGrid w:val="0"/>
        <w:spacing w:line="36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4706AD" w:rsidRDefault="004706AD" w:rsidP="004706A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szCs w:val="28"/>
        </w:rPr>
        <w:t>估价对象位于</w:t>
      </w:r>
      <w:r>
        <w:rPr>
          <w:rFonts w:ascii="Arial" w:eastAsia="仿宋_GB2312" w:hAnsi="Arial" w:cs="Arial" w:hint="eastAsia"/>
          <w:sz w:val="28"/>
          <w:szCs w:val="28"/>
        </w:rPr>
        <w:t>顺义区李桥镇顺义新城</w:t>
      </w:r>
      <w:r>
        <w:rPr>
          <w:rFonts w:ascii="Arial" w:eastAsia="仿宋_GB2312" w:hAnsi="Arial" w:cs="Arial" w:hint="eastAsia"/>
          <w:sz w:val="28"/>
          <w:szCs w:val="28"/>
        </w:rPr>
        <w:t>2</w:t>
      </w:r>
      <w:r>
        <w:rPr>
          <w:rFonts w:ascii="Arial" w:eastAsia="仿宋_GB2312" w:hAnsi="Arial" w:cs="Arial"/>
          <w:sz w:val="28"/>
          <w:szCs w:val="28"/>
        </w:rPr>
        <w:t>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地块航空安全实验基地项目，竣工楼号为顺义区松香湖大街</w:t>
      </w:r>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号楼，本次</w:t>
      </w:r>
      <w:r>
        <w:rPr>
          <w:rFonts w:ascii="Arial" w:eastAsia="仿宋_GB2312" w:hAnsi="Arial" w:cs="Arial"/>
          <w:sz w:val="28"/>
          <w:szCs w:val="28"/>
        </w:rPr>
        <w:t>评估估价对象</w:t>
      </w:r>
      <w:r>
        <w:rPr>
          <w:rFonts w:ascii="Arial" w:eastAsia="仿宋_GB2312" w:hAnsi="Arial" w:cs="Arial" w:hint="eastAsia"/>
          <w:sz w:val="28"/>
          <w:szCs w:val="28"/>
        </w:rPr>
        <w:t>依据</w:t>
      </w:r>
      <w:r>
        <w:rPr>
          <w:rFonts w:ascii="Arial" w:eastAsia="仿宋_GB2312" w:hAnsi="Arial" w:cs="Arial"/>
          <w:sz w:val="28"/>
        </w:rPr>
        <w:t>《国有</w:t>
      </w:r>
      <w:r>
        <w:rPr>
          <w:rFonts w:ascii="Arial" w:eastAsia="仿宋_GB2312" w:hAnsi="Arial" w:cs="Arial"/>
          <w:sz w:val="28"/>
        </w:rPr>
        <w:lastRenderedPageBreak/>
        <w:t>建设用地使用权出让地价评估委托书》</w:t>
      </w:r>
      <w:r>
        <w:rPr>
          <w:rFonts w:ascii="Arial" w:eastAsia="仿宋_GB2312" w:hAnsi="Arial" w:cs="Arial" w:hint="eastAsia"/>
          <w:sz w:val="28"/>
        </w:rPr>
        <w:t>，</w:t>
      </w:r>
      <w:r>
        <w:rPr>
          <w:rFonts w:ascii="Arial" w:eastAsia="仿宋_GB2312" w:hAnsi="Arial" w:cs="Arial"/>
          <w:sz w:val="28"/>
          <w:szCs w:val="28"/>
        </w:rPr>
        <w:t>按</w:t>
      </w:r>
      <w:r>
        <w:rPr>
          <w:rFonts w:ascii="Arial" w:eastAsia="仿宋_GB2312" w:hAnsi="Arial" w:cs="Arial" w:hint="eastAsia"/>
          <w:sz w:val="28"/>
          <w:szCs w:val="28"/>
        </w:rPr>
        <w:t>顺义区松香湖大街</w:t>
      </w:r>
      <w:r>
        <w:rPr>
          <w:rFonts w:ascii="Arial" w:eastAsia="仿宋_GB2312" w:hAnsi="Arial" w:cs="Arial" w:hint="eastAsia"/>
          <w:sz w:val="28"/>
          <w:szCs w:val="28"/>
        </w:rPr>
        <w:t>7</w:t>
      </w:r>
      <w:r>
        <w:rPr>
          <w:rFonts w:ascii="Arial" w:eastAsia="仿宋_GB2312" w:hAnsi="Arial" w:cs="Arial" w:hint="eastAsia"/>
          <w:sz w:val="28"/>
          <w:szCs w:val="28"/>
        </w:rPr>
        <w:t>号院描述。</w:t>
      </w:r>
    </w:p>
    <w:p w:rsidR="004706AD" w:rsidRDefault="004706AD" w:rsidP="004706A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平方米，按</w:t>
      </w:r>
      <w:r>
        <w:rPr>
          <w:rFonts w:ascii="Arial" w:eastAsia="仿宋_GB2312" w:hAnsi="Arial" w:cs="Arial" w:hint="eastAsia"/>
          <w:sz w:val="28"/>
        </w:rPr>
        <w:t>竣工项目测绘成果说明</w:t>
      </w:r>
      <w:r>
        <w:rPr>
          <w:rFonts w:ascii="Arial" w:eastAsia="仿宋_GB2312" w:hAnsi="Arial" w:cs="Arial"/>
          <w:sz w:val="28"/>
          <w:szCs w:val="28"/>
        </w:rPr>
        <w:t>，估价对象</w:t>
      </w:r>
      <w:r>
        <w:rPr>
          <w:rFonts w:ascii="Arial" w:eastAsia="仿宋_GB2312" w:hAnsi="Arial" w:cs="Arial" w:hint="eastAsia"/>
          <w:sz w:val="28"/>
          <w:szCs w:val="28"/>
        </w:rPr>
        <w:t>地上</w:t>
      </w:r>
      <w:r>
        <w:rPr>
          <w:rFonts w:ascii="Arial" w:eastAsia="仿宋_GB2312" w:hAnsi="Arial" w:cs="Arial"/>
          <w:sz w:val="28"/>
          <w:szCs w:val="28"/>
        </w:rPr>
        <w:t>建筑面积出现调整</w:t>
      </w:r>
      <w:r>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6"/>
        <w:gridCol w:w="846"/>
        <w:gridCol w:w="1542"/>
        <w:gridCol w:w="1126"/>
        <w:gridCol w:w="1412"/>
        <w:gridCol w:w="1269"/>
        <w:gridCol w:w="1020"/>
        <w:gridCol w:w="1884"/>
      </w:tblGrid>
      <w:tr w:rsidR="004706AD" w:rsidRPr="00B20A00" w:rsidTr="00D878D5">
        <w:trPr>
          <w:trHeight w:val="340"/>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1" w:type="pct"/>
            <w:tcBorders>
              <w:top w:val="single" w:sz="4" w:space="0" w:color="auto"/>
              <w:left w:val="nil"/>
              <w:bottom w:val="single" w:sz="4" w:space="0" w:color="auto"/>
              <w:right w:val="single" w:sz="4" w:space="0" w:color="000000"/>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4706AD" w:rsidRPr="00354BFF" w:rsidRDefault="004706AD"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354BFF" w:rsidRDefault="004706AD"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4706AD" w:rsidRPr="00B20A00" w:rsidTr="00D878D5">
        <w:trPr>
          <w:trHeight w:val="325"/>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4706AD" w:rsidRPr="00B20A00" w:rsidRDefault="004706AD"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4706AD" w:rsidRPr="00B20A00"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4706AD" w:rsidRPr="00B20A00" w:rsidRDefault="004706AD"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4706AD"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-6652.65</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nil"/>
              <w:left w:val="nil"/>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1" w:type="pct"/>
            <w:vMerge/>
            <w:tcBorders>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4706AD" w:rsidRPr="00B20A00" w:rsidTr="00D878D5">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single" w:sz="4" w:space="0" w:color="auto"/>
              <w:left w:val="nil"/>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4706AD" w:rsidRPr="00FE76B2"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1" w:type="pct"/>
            <w:tcBorders>
              <w:top w:val="nil"/>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4706AD" w:rsidRDefault="004706AD" w:rsidP="004706AD">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4706AD" w:rsidRDefault="004706AD" w:rsidP="004706A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2.</w:t>
      </w:r>
      <w:r>
        <w:rPr>
          <w:rFonts w:ascii="Arial" w:eastAsia="仿宋_GB2312" w:hAnsi="Arial" w:cs="Arial"/>
          <w:sz w:val="28"/>
          <w:szCs w:val="28"/>
        </w:rPr>
        <w:t>相关规定</w:t>
      </w:r>
    </w:p>
    <w:p w:rsidR="004706AD" w:rsidRDefault="004706AD" w:rsidP="004706A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的通知》（国土资厅发（</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szCs w:val="28"/>
        </w:rPr>
        <w:t>要求的基础上，还需满足《北京市人民政府关于更新出让国有建设用地使用权基准地价的通知》（京政发（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r w:rsidRPr="00D80AC2">
        <w:rPr>
          <w:rFonts w:ascii="Arial" w:eastAsia="仿宋" w:hAnsi="Arial" w:cs="Arial"/>
          <w:sz w:val="28"/>
          <w:szCs w:val="28"/>
        </w:rPr>
        <w:t>北估秘</w:t>
      </w:r>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等地方规定。</w:t>
      </w:r>
    </w:p>
    <w:p w:rsidR="004706AD" w:rsidRDefault="004706AD" w:rsidP="004706AD">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4706AD" w:rsidRDefault="004706AD" w:rsidP="004706AD">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.3.3</w:t>
      </w:r>
      <w:r>
        <w:rPr>
          <w:rFonts w:ascii="Arial" w:eastAsia="仿宋" w:hAnsi="Arial" w:cs="Arial" w:hint="eastAsia"/>
          <w:szCs w:val="28"/>
        </w:rPr>
        <w:t>（</w:t>
      </w:r>
      <w:r>
        <w:rPr>
          <w:rFonts w:ascii="Arial" w:eastAsia="仿宋" w:hAnsi="Arial" w:cs="Arial" w:hint="eastAsia"/>
          <w:szCs w:val="28"/>
        </w:rPr>
        <w:t>2</w:t>
      </w:r>
      <w:r>
        <w:rPr>
          <w:rFonts w:ascii="Arial" w:eastAsia="仿宋" w:hAnsi="Arial" w:cs="Arial" w:hint="eastAsia"/>
          <w:szCs w:val="28"/>
        </w:rPr>
        <w:t>）调低容积率：</w:t>
      </w:r>
      <w:r>
        <w:rPr>
          <w:rFonts w:ascii="Arial" w:eastAsia="仿宋" w:hAnsi="Arial" w:cs="Arial"/>
          <w:szCs w:val="28"/>
        </w:rPr>
        <w:t>“</w:t>
      </w:r>
      <w:r>
        <w:rPr>
          <w:rFonts w:ascii="Arial" w:eastAsia="仿宋" w:hAnsi="Arial" w:cs="Arial" w:hint="eastAsia"/>
          <w:szCs w:val="28"/>
        </w:rPr>
        <w:t>地上建筑面积减少后宗地容积率不低于</w:t>
      </w:r>
      <w:r>
        <w:rPr>
          <w:rFonts w:ascii="Arial" w:eastAsia="仿宋" w:hAnsi="Arial" w:cs="Arial" w:hint="eastAsia"/>
          <w:szCs w:val="28"/>
        </w:rPr>
        <w:t>1</w:t>
      </w:r>
      <w:r>
        <w:rPr>
          <w:rFonts w:ascii="Arial" w:eastAsia="仿宋" w:hAnsi="Arial" w:cs="Arial" w:hint="eastAsia"/>
          <w:szCs w:val="28"/>
        </w:rPr>
        <w:t>的，原则上不在进行地价评审，地上部分出让价款不变（政府原因除外）</w:t>
      </w:r>
      <w:r>
        <w:rPr>
          <w:rFonts w:ascii="Arial" w:eastAsia="仿宋" w:hAnsi="Arial" w:cs="Arial"/>
          <w:szCs w:val="28"/>
        </w:rPr>
        <w:t>”</w:t>
      </w:r>
      <w:r>
        <w:rPr>
          <w:rFonts w:ascii="Arial" w:eastAsia="仿宋" w:hAnsi="Arial" w:cs="Arial" w:hint="eastAsia"/>
          <w:szCs w:val="28"/>
        </w:rPr>
        <w:t>。</w:t>
      </w:r>
    </w:p>
    <w:p w:rsidR="004706AD" w:rsidRDefault="004706AD" w:rsidP="004706AD">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4706AD" w:rsidRDefault="004706AD" w:rsidP="004706AD">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C248F9" w:rsidRDefault="004706AD" w:rsidP="004706AD">
      <w:pPr>
        <w:snapToGrid w:val="0"/>
        <w:spacing w:line="36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4706AD" w:rsidRDefault="004706AD" w:rsidP="004706A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4706AD" w:rsidRDefault="004706AD" w:rsidP="004706AD">
      <w:pPr>
        <w:snapToGrid w:val="0"/>
        <w:spacing w:line="36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Pr>
          <w:rFonts w:ascii="Arial" w:eastAsia="仿宋_GB2312" w:hAnsi="Arial" w:cs="Arial"/>
          <w:sz w:val="28"/>
          <w:szCs w:val="28"/>
        </w:rPr>
        <w:t>，对有关事项做出的设定及地价内涵如下：</w:t>
      </w:r>
    </w:p>
    <w:p w:rsidR="004706AD" w:rsidRDefault="004706AD" w:rsidP="004706AD">
      <w:pPr>
        <w:pStyle w:val="aff4"/>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lastRenderedPageBreak/>
        <w:t>土地用途设定：</w:t>
      </w:r>
    </w:p>
    <w:p w:rsidR="004706AD" w:rsidRDefault="004706AD" w:rsidP="004706A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科研用地。</w:t>
      </w:r>
      <w:r>
        <w:rPr>
          <w:rFonts w:ascii="Arial" w:eastAsia="仿宋_GB2312" w:hAnsi="Arial" w:cs="Arial"/>
          <w:sz w:val="28"/>
          <w:szCs w:val="28"/>
        </w:rPr>
        <w:t xml:space="preserve"> </w:t>
      </w:r>
    </w:p>
    <w:p w:rsidR="004706AD" w:rsidRDefault="004706AD" w:rsidP="004706AD">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Pr="00D80AC2">
        <w:rPr>
          <w:rFonts w:ascii="Arial" w:eastAsia="仿宋" w:hAnsi="Arial" w:cs="Arial"/>
          <w:sz w:val="28"/>
          <w:szCs w:val="28"/>
        </w:rPr>
        <w:t>《自然资源部办公厅关于印发〈国土空间调查、规划、用途管制用地用海分类指南（试行）〉的办通知》</w:t>
      </w:r>
      <w:r>
        <w:rPr>
          <w:rFonts w:ascii="Arial" w:eastAsia="仿宋" w:hAnsi="Arial" w:cs="Arial"/>
          <w:sz w:val="28"/>
          <w:szCs w:val="28"/>
        </w:rPr>
        <w:t>（自然资办（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sidRPr="00D80AC2">
        <w:rPr>
          <w:rFonts w:ascii="Arial" w:eastAsia="仿宋" w:hAnsi="Arial" w:cs="Arial"/>
          <w:sz w:val="28"/>
          <w:szCs w:val="28"/>
        </w:rPr>
        <w:t>、《土地利用现状分类》</w:t>
      </w:r>
      <w:r>
        <w:rPr>
          <w:rFonts w:ascii="Arial" w:eastAsia="仿宋" w:hAnsi="Arial" w:cs="Arial"/>
          <w:sz w:val="28"/>
          <w:szCs w:val="28"/>
        </w:rPr>
        <w:t>（</w:t>
      </w:r>
      <w:r>
        <w:rPr>
          <w:rFonts w:ascii="Arial" w:eastAsia="仿宋" w:hAnsi="Arial" w:cs="Arial"/>
          <w:sz w:val="28"/>
          <w:szCs w:val="28"/>
        </w:rPr>
        <w:t>GB/T21010-2017</w:t>
      </w:r>
      <w:r>
        <w:rPr>
          <w:rFonts w:ascii="Arial" w:eastAsia="仿宋" w:hAnsi="Arial" w:cs="Arial"/>
          <w:sz w:val="28"/>
          <w:szCs w:val="28"/>
        </w:rPr>
        <w:t>）</w:t>
      </w:r>
      <w:r w:rsidRPr="00D80AC2">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sidRPr="00D80AC2">
        <w:rPr>
          <w:rFonts w:ascii="Arial" w:eastAsia="仿宋" w:hAnsi="Arial" w:cs="Arial"/>
          <w:sz w:val="28"/>
          <w:szCs w:val="28"/>
        </w:rPr>
        <w:t>，按照《北京市国有建设用地使用权出让地价评估技术导则（试行）》</w:t>
      </w:r>
      <w:r>
        <w:rPr>
          <w:rFonts w:ascii="Arial" w:eastAsia="仿宋" w:hAnsi="Arial" w:cs="Arial"/>
          <w:sz w:val="28"/>
          <w:szCs w:val="28"/>
        </w:rPr>
        <w:t>（</w:t>
      </w:r>
      <w:r w:rsidRPr="00D80AC2">
        <w:rPr>
          <w:rFonts w:ascii="Arial" w:eastAsia="仿宋" w:hAnsi="Arial" w:cs="Arial"/>
          <w:sz w:val="28"/>
          <w:szCs w:val="28"/>
        </w:rPr>
        <w:t>北估秘</w:t>
      </w:r>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80AC2">
        <w:rPr>
          <w:rFonts w:ascii="Arial" w:eastAsia="仿宋" w:hAnsi="Arial" w:cs="Arial"/>
          <w:sz w:val="28"/>
          <w:szCs w:val="28"/>
        </w:rPr>
        <w:t>规定</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地下科研</w:t>
      </w:r>
      <w:r>
        <w:rPr>
          <w:rFonts w:ascii="Arial" w:eastAsia="仿宋_GB2312" w:hAnsi="Arial" w:cs="Arial"/>
          <w:sz w:val="28"/>
        </w:rPr>
        <w:t>。</w:t>
      </w:r>
    </w:p>
    <w:p w:rsidR="004706AD" w:rsidRDefault="004706AD" w:rsidP="004706AD">
      <w:pPr>
        <w:pStyle w:val="aff4"/>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4706AD" w:rsidRDefault="004706AD" w:rsidP="004706AD">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sz w:val="28"/>
        </w:rPr>
        <w:t>《国有建设用地使用权出让地价评估委托书》</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4706AD" w:rsidRDefault="004706AD" w:rsidP="004706AD">
      <w:pPr>
        <w:pStyle w:val="aff4"/>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4706AD" w:rsidRDefault="004706AD" w:rsidP="004706AD">
      <w:pPr>
        <w:spacing w:line="36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建筑物已竣工并投入使用</w:t>
      </w:r>
      <w:r>
        <w:rPr>
          <w:rFonts w:ascii="Arial" w:eastAsia="仿宋_GB2312" w:hAnsi="Arial" w:cs="Arial"/>
          <w:sz w:val="28"/>
          <w:szCs w:val="28"/>
        </w:rPr>
        <w:t>。此次拟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4706AD" w:rsidRDefault="004706AD" w:rsidP="004706AD">
      <w:pPr>
        <w:pStyle w:val="aff4"/>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4706AD" w:rsidRPr="00CC513D" w:rsidRDefault="004706AD" w:rsidP="004706AD">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sz w:val="28"/>
        </w:rPr>
        <w:t>，</w:t>
      </w:r>
      <w:r>
        <w:rPr>
          <w:rFonts w:ascii="Arial" w:eastAsia="仿宋_GB2312" w:hAnsi="Arial" w:cs="Arial" w:hint="eastAsia"/>
          <w:sz w:val="28"/>
          <w:szCs w:val="28"/>
        </w:rPr>
        <w:t>估价对象科研</w:t>
      </w:r>
      <w:r>
        <w:rPr>
          <w:rFonts w:ascii="Arial" w:eastAsia="仿宋_GB2312" w:hAnsi="Arial" w:cs="Arial"/>
          <w:sz w:val="28"/>
          <w:szCs w:val="28"/>
        </w:rPr>
        <w:t>用途</w:t>
      </w:r>
      <w:r>
        <w:rPr>
          <w:rFonts w:ascii="Arial" w:eastAsia="仿宋_GB2312" w:hAnsi="Arial" w:cs="Arial" w:hint="eastAsia"/>
          <w:sz w:val="28"/>
          <w:szCs w:val="28"/>
        </w:rPr>
        <w:t>的国有建设用地使用权出让年限为</w:t>
      </w:r>
      <w:r>
        <w:rPr>
          <w:rFonts w:ascii="Arial" w:eastAsia="仿宋_GB2312" w:hAnsi="Arial" w:cs="Arial" w:hint="eastAsia"/>
          <w:sz w:val="28"/>
          <w:szCs w:val="28"/>
        </w:rPr>
        <w:t>5</w:t>
      </w:r>
      <w:r>
        <w:rPr>
          <w:rFonts w:ascii="Arial" w:eastAsia="仿宋_GB2312" w:hAnsi="Arial" w:cs="Arial"/>
          <w:sz w:val="28"/>
          <w:szCs w:val="28"/>
        </w:rPr>
        <w:t>0</w:t>
      </w:r>
      <w:r>
        <w:rPr>
          <w:rFonts w:ascii="Arial" w:eastAsia="仿宋_GB2312" w:hAnsi="Arial" w:cs="Arial" w:hint="eastAsia"/>
          <w:sz w:val="28"/>
          <w:szCs w:val="28"/>
        </w:rPr>
        <w:t>年，</w:t>
      </w:r>
      <w:r w:rsidRPr="004246BE">
        <w:rPr>
          <w:rFonts w:ascii="Arial" w:eastAsia="仿宋_GB2312" w:hAnsi="Arial" w:cs="Arial"/>
          <w:sz w:val="28"/>
          <w:szCs w:val="28"/>
        </w:rPr>
        <w:t>考虑到本次估价目的，根据《中华人民共和国城镇国有土地使用权</w:t>
      </w:r>
      <w:r w:rsidRPr="004246BE">
        <w:rPr>
          <w:rFonts w:ascii="Arial" w:eastAsia="仿宋_GB2312" w:hAnsi="Arial" w:cs="Arial"/>
          <w:sz w:val="28"/>
          <w:szCs w:val="28"/>
        </w:rPr>
        <w:lastRenderedPageBreak/>
        <w:t>出让和转让暂行条例》</w:t>
      </w:r>
      <w:r>
        <w:rPr>
          <w:rFonts w:ascii="Arial" w:eastAsia="仿宋_GB2312" w:hAnsi="Arial" w:cs="Arial"/>
          <w:sz w:val="28"/>
          <w:szCs w:val="28"/>
        </w:rPr>
        <w:t>（</w:t>
      </w:r>
      <w:r w:rsidRPr="004246BE">
        <w:rPr>
          <w:rFonts w:ascii="Arial" w:eastAsia="仿宋_GB2312" w:hAnsi="Arial" w:cs="Arial"/>
          <w:sz w:val="28"/>
          <w:szCs w:val="28"/>
        </w:rPr>
        <w:t>国务院令第</w:t>
      </w:r>
      <w:r w:rsidRPr="004246BE">
        <w:rPr>
          <w:rFonts w:ascii="Arial" w:eastAsia="仿宋_GB2312" w:hAnsi="Arial" w:cs="Arial"/>
          <w:sz w:val="28"/>
          <w:szCs w:val="28"/>
        </w:rPr>
        <w:t>55</w:t>
      </w:r>
      <w:r w:rsidRPr="004246BE">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492EF0">
        <w:rPr>
          <w:rFonts w:ascii="Arial" w:eastAsia="仿宋_GB2312" w:hAnsi="Arial" w:cs="Arial"/>
          <w:sz w:val="28"/>
        </w:rPr>
        <w:t>《</w:t>
      </w:r>
      <w:r w:rsidRPr="00492EF0">
        <w:rPr>
          <w:rFonts w:ascii="Arial" w:eastAsia="仿宋_GB2312" w:hAnsi="Arial" w:hint="eastAsia"/>
          <w:sz w:val="28"/>
        </w:rPr>
        <w:t>北京市人民政府关于更新出让国有建设用地使用权</w:t>
      </w:r>
      <w:r w:rsidRPr="00CC513D">
        <w:rPr>
          <w:rFonts w:ascii="Arial" w:eastAsia="仿宋_GB2312" w:hAnsi="Arial" w:hint="eastAsia"/>
          <w:sz w:val="28"/>
        </w:rPr>
        <w:t>基准地价的通知》（京政发（</w:t>
      </w:r>
      <w:r w:rsidRPr="00CC513D">
        <w:rPr>
          <w:rFonts w:ascii="Arial" w:eastAsia="仿宋_GB2312" w:hAnsi="Arial" w:hint="eastAsia"/>
          <w:sz w:val="28"/>
        </w:rPr>
        <w:t>2022</w:t>
      </w:r>
      <w:r w:rsidRPr="00CC513D">
        <w:rPr>
          <w:rFonts w:ascii="Arial" w:eastAsia="仿宋_GB2312" w:hAnsi="Arial" w:hint="eastAsia"/>
          <w:sz w:val="28"/>
        </w:rPr>
        <w:t>）</w:t>
      </w:r>
      <w:r w:rsidRPr="00CC513D">
        <w:rPr>
          <w:rFonts w:ascii="Arial" w:eastAsia="仿宋_GB2312" w:hAnsi="Arial" w:hint="eastAsia"/>
          <w:sz w:val="28"/>
        </w:rPr>
        <w:t>12</w:t>
      </w:r>
      <w:r w:rsidRPr="00CC513D">
        <w:rPr>
          <w:rFonts w:ascii="Arial" w:eastAsia="仿宋_GB2312" w:hAnsi="Arial" w:hint="eastAsia"/>
          <w:sz w:val="28"/>
        </w:rPr>
        <w:t>号）</w:t>
      </w:r>
      <w:r w:rsidRPr="00CC513D">
        <w:rPr>
          <w:rFonts w:ascii="Arial" w:eastAsia="仿宋_GB2312" w:hAnsi="Arial" w:cs="Arial"/>
          <w:sz w:val="28"/>
          <w:szCs w:val="28"/>
        </w:rPr>
        <w:t>的有关规定，本次评估设定土地使用年限为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p>
    <w:p w:rsidR="004706AD" w:rsidRDefault="004706AD" w:rsidP="004706AD">
      <w:pPr>
        <w:pStyle w:val="aff4"/>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4706AD" w:rsidRDefault="004706AD" w:rsidP="004706AD">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号）及其补充协议签订所依据的规划条件，宗地出让面积为</w:t>
      </w:r>
      <w:r>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2.47</w:t>
      </w:r>
      <w:r>
        <w:rPr>
          <w:rFonts w:ascii="Arial" w:eastAsia="仿宋_GB2312" w:hAnsi="Arial" w:cs="Arial"/>
          <w:sz w:val="28"/>
          <w:szCs w:val="28"/>
        </w:rPr>
        <w:t>。</w:t>
      </w:r>
    </w:p>
    <w:p w:rsidR="004706AD" w:rsidRDefault="004706AD" w:rsidP="004706A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szCs w:val="28"/>
        </w:rPr>
        <w:t>12128.00</w:t>
      </w:r>
      <w:r>
        <w:rPr>
          <w:rFonts w:ascii="Arial" w:eastAsia="仿宋_GB2312" w:hAnsi="Arial" w:cs="Arial"/>
          <w:sz w:val="28"/>
          <w:szCs w:val="28"/>
        </w:rPr>
        <w:t>平方米，总建筑面积调整为</w:t>
      </w:r>
      <w:r>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hint="eastAsia"/>
          <w:sz w:val="28"/>
          <w:szCs w:val="28"/>
        </w:rPr>
        <w:t>29082.55</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sz w:val="28"/>
          <w:szCs w:val="28"/>
        </w:rPr>
        <w:t>23347.35</w:t>
      </w:r>
      <w:r>
        <w:rPr>
          <w:rFonts w:ascii="Arial" w:eastAsia="仿宋_GB2312" w:hAnsi="Arial" w:cs="Arial" w:hint="eastAsia"/>
          <w:sz w:val="28"/>
          <w:szCs w:val="28"/>
        </w:rPr>
        <w:t>平方米、综合实验厂房</w:t>
      </w:r>
      <w:r>
        <w:rPr>
          <w:rFonts w:ascii="Arial" w:eastAsia="仿宋_GB2312" w:hAnsi="Arial" w:cs="Arial" w:hint="eastAsia"/>
          <w:sz w:val="28"/>
          <w:szCs w:val="28"/>
        </w:rPr>
        <w:t>5</w:t>
      </w:r>
      <w:r>
        <w:rPr>
          <w:rFonts w:ascii="Arial" w:eastAsia="仿宋_GB2312" w:hAnsi="Arial" w:cs="Arial"/>
          <w:sz w:val="28"/>
          <w:szCs w:val="28"/>
        </w:rPr>
        <w:t>735.20</w:t>
      </w:r>
      <w:r>
        <w:rPr>
          <w:rFonts w:ascii="Arial" w:eastAsia="仿宋_GB2312" w:hAnsi="Arial" w:cs="Arial" w:hint="eastAsia"/>
          <w:sz w:val="28"/>
          <w:szCs w:val="28"/>
        </w:rPr>
        <w:t>平方米</w:t>
      </w:r>
      <w:r>
        <w:rPr>
          <w:rFonts w:ascii="Arial" w:eastAsia="仿宋_GB2312" w:hAnsi="Arial" w:cs="Arial"/>
          <w:sz w:val="28"/>
          <w:szCs w:val="28"/>
        </w:rPr>
        <w:t>），地下规划建筑面积为</w:t>
      </w:r>
      <w:r>
        <w:rPr>
          <w:rFonts w:ascii="Arial" w:eastAsia="仿宋_GB2312" w:hAnsi="Arial" w:cs="Arial"/>
          <w:sz w:val="28"/>
          <w:szCs w:val="28"/>
        </w:rPr>
        <w:t>9088.04</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hint="eastAsia"/>
          <w:sz w:val="28"/>
          <w:szCs w:val="28"/>
        </w:rPr>
        <w:t>1</w:t>
      </w:r>
      <w:r>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，非经营性用途</w:t>
      </w:r>
      <w:r>
        <w:rPr>
          <w:rFonts w:ascii="Arial" w:eastAsia="仿宋_GB2312" w:hAnsi="Arial" w:cs="Arial" w:hint="eastAsia"/>
          <w:sz w:val="28"/>
          <w:szCs w:val="28"/>
        </w:rPr>
        <w:t>3</w:t>
      </w:r>
      <w:r>
        <w:rPr>
          <w:rFonts w:ascii="Arial" w:eastAsia="仿宋_GB2312" w:hAnsi="Arial" w:cs="Arial"/>
          <w:sz w:val="28"/>
          <w:szCs w:val="28"/>
        </w:rPr>
        <w:t>023.92</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4</w:t>
      </w:r>
      <w:r>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2.40</w:t>
      </w:r>
      <w:r>
        <w:rPr>
          <w:rFonts w:ascii="Arial" w:eastAsia="仿宋_GB2312" w:hAnsi="Arial" w:cs="Arial"/>
          <w:sz w:val="28"/>
          <w:szCs w:val="28"/>
        </w:rPr>
        <w:t>。</w:t>
      </w:r>
    </w:p>
    <w:p w:rsidR="004706AD" w:rsidRPr="00586D94" w:rsidRDefault="004706AD" w:rsidP="004706AD">
      <w:pPr>
        <w:snapToGrid w:val="0"/>
        <w:spacing w:line="360" w:lineRule="auto"/>
        <w:ind w:firstLine="556"/>
        <w:jc w:val="both"/>
        <w:rPr>
          <w:rFonts w:ascii="Arial" w:eastAsia="仿宋_GB2312" w:hAnsi="Arial" w:cs="Arial"/>
          <w:b/>
          <w:bCs/>
          <w:sz w:val="28"/>
        </w:rPr>
      </w:pPr>
      <w:r>
        <w:rPr>
          <w:rFonts w:ascii="Arial" w:eastAsia="仿宋_GB2312" w:hAnsi="Arial" w:cs="Arial"/>
          <w:sz w:val="28"/>
        </w:rPr>
        <w:t>容积率在规划调整后</w:t>
      </w:r>
      <w:r>
        <w:rPr>
          <w:rFonts w:ascii="Arial" w:eastAsia="仿宋_GB2312" w:hAnsi="Arial" w:cs="Arial" w:hint="eastAsia"/>
          <w:sz w:val="28"/>
        </w:rPr>
        <w:t>减少</w:t>
      </w:r>
      <w:r>
        <w:rPr>
          <w:rFonts w:ascii="Arial" w:eastAsia="仿宋_GB2312" w:hAnsi="Arial" w:cs="Arial"/>
          <w:sz w:val="28"/>
        </w:rPr>
        <w:t>，</w:t>
      </w:r>
      <w:r w:rsidRPr="004F276F">
        <w:rPr>
          <w:rFonts w:ascii="Arial" w:eastAsia="仿宋_GB2312" w:hAnsi="Arial" w:cs="Arial"/>
          <w:sz w:val="28"/>
        </w:rPr>
        <w:t>根据《北京市国有建设用地使用权出让地价评估技术导则（试行）》（北估秘（</w:t>
      </w:r>
      <w:r w:rsidRPr="004F276F">
        <w:rPr>
          <w:rFonts w:ascii="Arial" w:eastAsia="仿宋_GB2312" w:hAnsi="Arial" w:cs="Arial"/>
          <w:sz w:val="28"/>
        </w:rPr>
        <w:t>2023</w:t>
      </w:r>
      <w:r w:rsidRPr="004F276F">
        <w:rPr>
          <w:rFonts w:ascii="Arial" w:eastAsia="仿宋_GB2312" w:hAnsi="Arial" w:cs="Arial"/>
          <w:sz w:val="28"/>
        </w:rPr>
        <w:t>）</w:t>
      </w:r>
      <w:r w:rsidRPr="004F276F">
        <w:rPr>
          <w:rFonts w:ascii="Arial" w:eastAsia="仿宋_GB2312" w:hAnsi="Arial" w:cs="Arial"/>
          <w:sz w:val="28"/>
        </w:rPr>
        <w:t>001</w:t>
      </w:r>
      <w:r w:rsidRPr="004F276F">
        <w:rPr>
          <w:rFonts w:ascii="Arial" w:eastAsia="仿宋_GB2312" w:hAnsi="Arial" w:cs="Arial"/>
          <w:sz w:val="28"/>
        </w:rPr>
        <w:t>）</w:t>
      </w:r>
      <w:r w:rsidRPr="004F276F">
        <w:rPr>
          <w:rFonts w:ascii="Arial" w:eastAsia="仿宋_GB2312" w:hAnsi="Arial" w:cs="Arial" w:hint="eastAsia"/>
          <w:sz w:val="28"/>
        </w:rPr>
        <w:t>7</w:t>
      </w:r>
      <w:r w:rsidRPr="004F276F">
        <w:rPr>
          <w:rFonts w:ascii="Arial" w:eastAsia="仿宋_GB2312" w:hAnsi="Arial" w:cs="Arial"/>
          <w:sz w:val="28"/>
        </w:rPr>
        <w:t>.3.3</w:t>
      </w:r>
      <w:r w:rsidRPr="004F276F">
        <w:rPr>
          <w:rFonts w:ascii="Arial" w:eastAsia="仿宋_GB2312" w:hAnsi="Arial" w:cs="Arial" w:hint="eastAsia"/>
          <w:sz w:val="28"/>
        </w:rPr>
        <w:t>（</w:t>
      </w:r>
      <w:r w:rsidRPr="004F276F">
        <w:rPr>
          <w:rFonts w:ascii="Arial" w:eastAsia="仿宋_GB2312" w:hAnsi="Arial" w:cs="Arial" w:hint="eastAsia"/>
          <w:sz w:val="28"/>
        </w:rPr>
        <w:t>2</w:t>
      </w:r>
      <w:r w:rsidRPr="004F276F">
        <w:rPr>
          <w:rFonts w:ascii="Arial" w:eastAsia="仿宋_GB2312" w:hAnsi="Arial" w:cs="Arial" w:hint="eastAsia"/>
          <w:sz w:val="28"/>
        </w:rPr>
        <w:t>）调低容积率：</w:t>
      </w:r>
      <w:r w:rsidRPr="004F276F">
        <w:rPr>
          <w:rFonts w:ascii="Arial" w:eastAsia="仿宋_GB2312" w:hAnsi="Arial" w:cs="Arial"/>
          <w:sz w:val="28"/>
        </w:rPr>
        <w:t>“</w:t>
      </w:r>
      <w:r w:rsidRPr="004F276F">
        <w:rPr>
          <w:rFonts w:ascii="Arial" w:eastAsia="仿宋_GB2312" w:hAnsi="Arial" w:cs="Arial" w:hint="eastAsia"/>
          <w:sz w:val="28"/>
        </w:rPr>
        <w:t>地上建筑面积减少后宗地容积率不低于</w:t>
      </w:r>
      <w:r w:rsidRPr="004F276F">
        <w:rPr>
          <w:rFonts w:ascii="Arial" w:eastAsia="仿宋_GB2312" w:hAnsi="Arial" w:cs="Arial" w:hint="eastAsia"/>
          <w:sz w:val="28"/>
        </w:rPr>
        <w:t>1</w:t>
      </w:r>
      <w:r w:rsidRPr="004F276F">
        <w:rPr>
          <w:rFonts w:ascii="Arial" w:eastAsia="仿宋_GB2312" w:hAnsi="Arial" w:cs="Arial" w:hint="eastAsia"/>
          <w:sz w:val="28"/>
        </w:rPr>
        <w:t>的，原则上不在进行地价评审，地上部分出让价款不变（政府原因除外）</w:t>
      </w:r>
      <w:r w:rsidRPr="004F276F">
        <w:rPr>
          <w:rFonts w:ascii="Arial" w:eastAsia="仿宋_GB2312" w:hAnsi="Arial" w:cs="Arial"/>
          <w:sz w:val="28"/>
        </w:rPr>
        <w:t>”</w:t>
      </w:r>
      <w:r w:rsidRPr="004F276F">
        <w:rPr>
          <w:rFonts w:ascii="Arial" w:eastAsia="仿宋_GB2312" w:hAnsi="Arial" w:cs="Arial" w:hint="eastAsia"/>
          <w:sz w:val="28"/>
        </w:rPr>
        <w:t>。</w:t>
      </w:r>
      <w:r w:rsidRPr="00586D94">
        <w:rPr>
          <w:rFonts w:ascii="Arial" w:eastAsia="仿宋_GB2312" w:hAnsi="Arial" w:cs="Arial" w:hint="eastAsia"/>
          <w:sz w:val="28"/>
        </w:rPr>
        <w:t>7.3.4</w:t>
      </w:r>
      <w:r w:rsidRPr="00586D94">
        <w:rPr>
          <w:rFonts w:ascii="Arial" w:eastAsia="仿宋_GB2312" w:hAnsi="Arial" w:cs="Arial" w:hint="eastAsia"/>
          <w:sz w:val="28"/>
        </w:rPr>
        <w:t>（</w:t>
      </w:r>
      <w:r w:rsidRPr="00586D94">
        <w:rPr>
          <w:rFonts w:ascii="Arial" w:eastAsia="仿宋_GB2312" w:hAnsi="Arial" w:cs="Arial" w:hint="eastAsia"/>
          <w:sz w:val="28"/>
        </w:rPr>
        <w:t>1</w:t>
      </w:r>
      <w:r w:rsidRPr="00586D94">
        <w:rPr>
          <w:rFonts w:ascii="Arial" w:eastAsia="仿宋_GB2312" w:hAnsi="Arial" w:cs="Arial" w:hint="eastAsia"/>
          <w:sz w:val="28"/>
        </w:rPr>
        <w:t>）新增用途：“新增用途建筑面积超出原地下经营性总建筑面积的，应补缴地价款</w:t>
      </w:r>
      <w:r w:rsidRPr="00586D94">
        <w:rPr>
          <w:rFonts w:ascii="Arial" w:eastAsia="仿宋_GB2312" w:hAnsi="Arial" w:cs="Arial" w:hint="eastAsia"/>
          <w:sz w:val="28"/>
        </w:rPr>
        <w:t>=</w:t>
      </w:r>
      <w:r w:rsidRPr="00586D94">
        <w:rPr>
          <w:rFonts w:ascii="Arial" w:eastAsia="仿宋_GB2312" w:hAnsi="Arial" w:cs="Arial" w:hint="eastAsia"/>
          <w:sz w:val="28"/>
        </w:rPr>
        <w:t>新增用途楼面政府土地收益×新增用途部分出让建筑面积”。</w:t>
      </w:r>
      <w:r w:rsidRPr="00860BE9">
        <w:rPr>
          <w:rFonts w:ascii="Arial" w:eastAsia="仿宋_GB2312" w:hAnsi="Arial" w:cs="Arial"/>
          <w:sz w:val="28"/>
        </w:rPr>
        <w:t>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w:t>
      </w:r>
    </w:p>
    <w:p w:rsidR="004706AD" w:rsidRDefault="004706AD" w:rsidP="004706A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Pr="00860BE9">
        <w:rPr>
          <w:rFonts w:ascii="Arial" w:eastAsia="仿宋_GB2312" w:hAnsi="Arial" w:cs="Arial" w:hint="eastAsia"/>
          <w:sz w:val="28"/>
        </w:rPr>
        <w:t>新规划条件</w:t>
      </w:r>
      <w:r w:rsidRPr="00860BE9">
        <w:rPr>
          <w:rFonts w:ascii="Arial" w:eastAsia="仿宋_GB2312" w:hAnsi="Arial" w:cs="Arial"/>
          <w:sz w:val="28"/>
        </w:rPr>
        <w:t>下的</w:t>
      </w:r>
      <w:r>
        <w:rPr>
          <w:rFonts w:ascii="Arial" w:eastAsia="仿宋_GB2312" w:hAnsi="Arial" w:cs="Arial" w:hint="eastAsia"/>
          <w:sz w:val="28"/>
        </w:rPr>
        <w:t>容积率</w:t>
      </w:r>
      <w:r>
        <w:rPr>
          <w:rFonts w:ascii="Arial" w:eastAsia="仿宋_GB2312" w:hAnsi="Arial" w:cs="Arial"/>
          <w:sz w:val="28"/>
          <w:szCs w:val="28"/>
        </w:rPr>
        <w:t>2.40</w:t>
      </w:r>
      <w:r>
        <w:rPr>
          <w:rFonts w:ascii="Arial" w:eastAsia="仿宋_GB2312" w:hAnsi="Arial" w:cs="Arial"/>
          <w:sz w:val="28"/>
          <w:szCs w:val="28"/>
        </w:rPr>
        <w:t>。</w:t>
      </w:r>
    </w:p>
    <w:p w:rsidR="004706AD" w:rsidRDefault="004706AD" w:rsidP="004706AD">
      <w:pPr>
        <w:pStyle w:val="aff4"/>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4706AD" w:rsidRDefault="004706AD" w:rsidP="004706AD">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日，在北京市基准地价公共服务类七级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szCs w:val="28"/>
        </w:rPr>
        <w:lastRenderedPageBreak/>
        <w:t>土地使用权类型为出让；</w:t>
      </w:r>
      <w:r>
        <w:rPr>
          <w:rFonts w:ascii="Arial" w:eastAsia="仿宋_GB2312" w:hAnsi="Arial" w:cs="Arial" w:hint="eastAsia"/>
          <w:sz w:val="28"/>
          <w:szCs w:val="28"/>
        </w:rPr>
        <w:t>评估</w:t>
      </w:r>
      <w:r>
        <w:rPr>
          <w:rFonts w:ascii="Arial" w:eastAsia="仿宋_GB2312" w:hAnsi="Arial" w:cs="Arial"/>
          <w:sz w:val="28"/>
          <w:szCs w:val="28"/>
        </w:rPr>
        <w:t>设定</w:t>
      </w:r>
      <w:r>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“六通”（即通路、通上水、通下水、通电、通讯、通热力）</w:t>
      </w:r>
      <w:r>
        <w:rPr>
          <w:rFonts w:ascii="Arial" w:eastAsia="仿宋_GB2312" w:hAnsi="Arial" w:cs="Arial"/>
          <w:sz w:val="28"/>
          <w:szCs w:val="28"/>
        </w:rPr>
        <w:t>，</w:t>
      </w:r>
      <w:r w:rsidRPr="005C2CF3">
        <w:rPr>
          <w:rFonts w:ascii="Arial" w:eastAsia="仿宋_GB2312" w:hAnsi="Arial" w:cs="Arial"/>
          <w:sz w:val="28"/>
        </w:rPr>
        <w:t>宗地</w:t>
      </w:r>
      <w:r w:rsidRPr="005C2CF3">
        <w:rPr>
          <w:rFonts w:ascii="仿宋_GB2312" w:eastAsia="仿宋_GB2312" w:hAnsi="Arial" w:hint="eastAsia"/>
          <w:sz w:val="28"/>
        </w:rPr>
        <w:t>红线内场地平整</w:t>
      </w:r>
      <w:r>
        <w:rPr>
          <w:rFonts w:ascii="Arial" w:eastAsia="仿宋_GB2312" w:hAnsi="Arial" w:cs="Arial"/>
          <w:sz w:val="28"/>
          <w:szCs w:val="28"/>
        </w:rPr>
        <w:t>；</w:t>
      </w:r>
      <w:r>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Pr="00642550">
        <w:rPr>
          <w:rFonts w:ascii="Arial" w:eastAsia="仿宋_GB2312" w:hAnsi="Arial" w:cs="Arial"/>
          <w:sz w:val="28"/>
        </w:rPr>
        <w:t>地下科研用途法定最高使用年限</w:t>
      </w:r>
      <w:r w:rsidRPr="00642550">
        <w:rPr>
          <w:rFonts w:ascii="Arial" w:eastAsia="仿宋_GB2312" w:hAnsi="Arial" w:cs="Arial"/>
          <w:sz w:val="28"/>
        </w:rPr>
        <w:t>50</w:t>
      </w:r>
      <w:r w:rsidRPr="00642550">
        <w:rPr>
          <w:rFonts w:ascii="Arial" w:eastAsia="仿宋_GB2312" w:hAnsi="Arial" w:cs="Arial"/>
          <w:sz w:val="28"/>
        </w:rPr>
        <w:t>年</w:t>
      </w:r>
      <w:r w:rsidRPr="00642550">
        <w:rPr>
          <w:rFonts w:ascii="Arial" w:eastAsia="仿宋_GB2312" w:hAnsi="Arial" w:cs="Arial" w:hint="eastAsia"/>
          <w:sz w:val="28"/>
          <w:szCs w:val="28"/>
        </w:rPr>
        <w:t>，</w:t>
      </w:r>
      <w:r w:rsidRPr="00642550">
        <w:rPr>
          <w:rFonts w:ascii="Arial" w:eastAsia="仿宋_GB2312" w:hAnsi="Arial" w:cs="Arial"/>
          <w:sz w:val="28"/>
        </w:rPr>
        <w:t>土地面积为</w:t>
      </w:r>
      <w:r>
        <w:rPr>
          <w:rFonts w:ascii="Arial" w:eastAsia="仿宋_GB2312" w:hAnsi="Arial" w:cs="Arial"/>
          <w:sz w:val="28"/>
        </w:rPr>
        <w:t>12128.00</w:t>
      </w:r>
      <w:r w:rsidRPr="00642550">
        <w:rPr>
          <w:rFonts w:ascii="Arial" w:eastAsia="仿宋_GB2312" w:hAnsi="Arial" w:cs="Arial"/>
          <w:sz w:val="28"/>
        </w:rPr>
        <w:t>平方米</w:t>
      </w:r>
      <w:r w:rsidRPr="00642550">
        <w:rPr>
          <w:rFonts w:ascii="Arial" w:eastAsia="仿宋_GB2312" w:hAnsi="Arial" w:cs="Arial" w:hint="eastAsia"/>
          <w:sz w:val="28"/>
        </w:rPr>
        <w:t>，</w:t>
      </w:r>
      <w:r w:rsidRPr="00642550">
        <w:rPr>
          <w:rFonts w:ascii="Arial" w:eastAsia="仿宋_GB2312" w:hAnsi="Arial" w:cs="Arial"/>
          <w:sz w:val="28"/>
          <w:szCs w:val="28"/>
        </w:rPr>
        <w:t>地上容积率</w:t>
      </w:r>
      <w:r>
        <w:rPr>
          <w:rFonts w:ascii="Arial" w:eastAsia="仿宋_GB2312" w:hAnsi="Arial" w:cs="Arial" w:hint="eastAsia"/>
          <w:sz w:val="28"/>
          <w:szCs w:val="28"/>
        </w:rPr>
        <w:t>设定</w:t>
      </w:r>
      <w:r w:rsidRPr="00642550">
        <w:rPr>
          <w:rFonts w:ascii="Arial" w:eastAsia="仿宋_GB2312" w:hAnsi="Arial" w:cs="Arial"/>
          <w:sz w:val="28"/>
          <w:szCs w:val="28"/>
        </w:rPr>
        <w:t>为</w:t>
      </w:r>
      <w:r w:rsidRPr="00642550">
        <w:rPr>
          <w:rFonts w:ascii="Arial" w:eastAsia="仿宋_GB2312" w:hAnsi="Arial" w:cs="Arial"/>
          <w:sz w:val="28"/>
          <w:szCs w:val="28"/>
        </w:rPr>
        <w:t>2.40</w:t>
      </w:r>
      <w:r w:rsidRPr="00642550">
        <w:rPr>
          <w:rFonts w:ascii="Arial" w:eastAsia="仿宋_GB2312" w:hAnsi="Arial" w:cs="Arial"/>
          <w:sz w:val="28"/>
        </w:rPr>
        <w:t>，</w:t>
      </w:r>
      <w:r w:rsidRPr="00642550">
        <w:rPr>
          <w:rFonts w:ascii="Arial" w:eastAsia="仿宋_GB2312" w:hAnsi="Arial" w:cs="Arial"/>
          <w:sz w:val="28"/>
          <w:szCs w:val="28"/>
        </w:rPr>
        <w:t>于设定条件下完整的</w:t>
      </w:r>
      <w:r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w:t>
      </w:r>
      <w:r>
        <w:rPr>
          <w:rFonts w:ascii="Arial" w:eastAsia="仿宋_GB2312" w:hAnsi="Arial" w:cs="Arial"/>
          <w:sz w:val="28"/>
          <w:szCs w:val="28"/>
        </w:rPr>
        <w:t>的正常市场价格。</w:t>
      </w:r>
    </w:p>
    <w:p w:rsidR="004706AD" w:rsidRDefault="004706AD" w:rsidP="004706AD">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，国有建设用地使用权出让政府土地收益按照楼面熟地及各土地用途的政府土地收益比例确定。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政府土地出让收益按照政府审定楼面熟地价的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rsidR="00C248F9" w:rsidRPr="004706AD" w:rsidRDefault="00C248F9">
      <w:pPr>
        <w:autoSpaceDE w:val="0"/>
        <w:autoSpaceDN w:val="0"/>
        <w:snapToGrid w:val="0"/>
        <w:spacing w:line="360" w:lineRule="auto"/>
        <w:ind w:firstLineChars="200" w:firstLine="560"/>
        <w:jc w:val="both"/>
        <w:textAlignment w:val="bottom"/>
        <w:rPr>
          <w:rFonts w:ascii="Arial" w:eastAsia="仿宋_GB2312" w:hAnsi="Arial" w:cs="Arial"/>
          <w:sz w:val="28"/>
          <w:szCs w:val="28"/>
        </w:rPr>
      </w:pPr>
    </w:p>
    <w:p w:rsidR="00C248F9" w:rsidRDefault="00C248F9">
      <w:pPr>
        <w:pStyle w:val="11"/>
        <w:rPr>
          <w:rFonts w:ascii="Arial" w:hAnsi="Arial" w:cs="Arial"/>
        </w:rPr>
      </w:pPr>
    </w:p>
    <w:p w:rsidR="004706AD" w:rsidRDefault="004706AD">
      <w:pPr>
        <w:spacing w:line="360" w:lineRule="auto"/>
        <w:jc w:val="both"/>
        <w:outlineLvl w:val="1"/>
        <w:rPr>
          <w:rFonts w:ascii="Arial" w:eastAsia="仿宋_GB2312" w:hAnsi="Arial" w:cs="Arial"/>
          <w:b/>
          <w:sz w:val="28"/>
        </w:rPr>
      </w:pPr>
      <w:bookmarkStart w:id="233" w:name="_Toc516488188"/>
      <w:bookmarkStart w:id="234" w:name="_Toc515457810"/>
      <w:bookmarkStart w:id="235" w:name="_Toc416783576"/>
      <w:bookmarkStart w:id="236" w:name="_Toc469066158"/>
      <w:bookmarkStart w:id="237" w:name="_Toc66929520"/>
      <w:bookmarkStart w:id="238" w:name="_Toc524335093"/>
      <w:bookmarkStart w:id="239" w:name="_Toc69393395"/>
      <w:bookmarkStart w:id="240" w:name="_Toc416783672"/>
      <w:r>
        <w:rPr>
          <w:rFonts w:ascii="Arial" w:eastAsia="仿宋_GB2312" w:hAnsi="Arial" w:cs="Arial"/>
          <w:b/>
          <w:sz w:val="28"/>
        </w:rPr>
        <w:br w:type="page"/>
      </w:r>
    </w:p>
    <w:p w:rsidR="00C248F9" w:rsidRDefault="00FE76B2">
      <w:pPr>
        <w:spacing w:line="360" w:lineRule="auto"/>
        <w:jc w:val="both"/>
        <w:outlineLvl w:val="1"/>
        <w:rPr>
          <w:rFonts w:ascii="Arial" w:eastAsia="仿宋_GB2312" w:hAnsi="Arial" w:cs="Arial"/>
          <w:sz w:val="28"/>
        </w:rPr>
      </w:pPr>
      <w:r>
        <w:rPr>
          <w:rFonts w:ascii="Arial" w:eastAsia="仿宋_GB2312" w:hAnsi="Arial" w:cs="Arial"/>
          <w:b/>
          <w:sz w:val="28"/>
        </w:rPr>
        <w:lastRenderedPageBreak/>
        <w:t>九、估价结果</w:t>
      </w:r>
      <w:bookmarkEnd w:id="233"/>
      <w:bookmarkEnd w:id="234"/>
      <w:bookmarkEnd w:id="235"/>
      <w:bookmarkEnd w:id="236"/>
      <w:bookmarkEnd w:id="237"/>
      <w:bookmarkEnd w:id="238"/>
      <w:bookmarkEnd w:id="239"/>
      <w:bookmarkEnd w:id="240"/>
    </w:p>
    <w:p w:rsidR="004706AD" w:rsidRDefault="004706AD" w:rsidP="004706AD">
      <w:pPr>
        <w:spacing w:line="360" w:lineRule="auto"/>
        <w:ind w:firstLineChars="200" w:firstLine="560"/>
        <w:jc w:val="both"/>
        <w:rPr>
          <w:rFonts w:ascii="Arial" w:eastAsia="仿宋_GB2312" w:hAnsi="Arial" w:cs="Arial"/>
          <w:sz w:val="28"/>
        </w:rPr>
      </w:pPr>
      <w:bookmarkStart w:id="241" w:name="_Toc416783676"/>
      <w:bookmarkStart w:id="242" w:name="_Toc416783580"/>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4706AD" w:rsidRDefault="004706AD" w:rsidP="004706AD">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4706AD" w:rsidRDefault="004706AD" w:rsidP="004706AD">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4706AD">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4706AD">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4706AD" w:rsidRPr="003624DC" w:rsidRDefault="004706AD" w:rsidP="004706AD">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435DBA" w:rsidRDefault="00435DBA" w:rsidP="00435DBA">
      <w:pPr>
        <w:pStyle w:val="11"/>
        <w:ind w:firstLineChars="0"/>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w:t>
      </w:r>
      <w:r>
        <w:rPr>
          <w:rFonts w:ascii="Arial" w:hAnsi="Arial" w:cs="Arial" w:hint="eastAsia"/>
          <w:szCs w:val="28"/>
        </w:rPr>
        <w:t>（楼面地价）</w:t>
      </w:r>
      <w:r>
        <w:rPr>
          <w:rFonts w:ascii="Arial" w:hAnsi="Arial" w:cs="Arial"/>
          <w:szCs w:val="28"/>
        </w:rPr>
        <w:t>修正后结果。</w:t>
      </w:r>
    </w:p>
    <w:p w:rsidR="00435DBA" w:rsidRDefault="00435DBA" w:rsidP="00435DBA">
      <w:pPr>
        <w:pStyle w:val="11"/>
        <w:ind w:firstLineChars="0"/>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435DBA" w:rsidRPr="00435DBA" w:rsidRDefault="00435DBA" w:rsidP="00435DBA">
      <w:pPr>
        <w:pStyle w:val="11"/>
        <w:ind w:firstLineChars="0"/>
        <w:jc w:val="both"/>
        <w:rPr>
          <w:rFonts w:ascii="Arial" w:hAnsi="Arial" w:cs="Arial"/>
          <w:szCs w:val="28"/>
        </w:rPr>
      </w:pPr>
      <w:r w:rsidRPr="00435DBA">
        <w:rPr>
          <w:rFonts w:ascii="Arial" w:hAnsi="Arial" w:cs="Arial"/>
        </w:rPr>
        <w:t>估价对象所在区片为</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szCs w:val="28"/>
        </w:rPr>
        <w:t>V</w:t>
      </w:r>
      <w:r w:rsidRPr="00435DBA">
        <w:rPr>
          <w:rFonts w:ascii="Arial" w:hAnsi="Arial" w:cs="Arial"/>
          <w:szCs w:val="28"/>
        </w:rPr>
        <w:t>II-</w:t>
      </w:r>
      <w:r w:rsidRPr="00435DBA">
        <w:rPr>
          <w:rFonts w:ascii="Arial" w:hAnsi="Arial" w:cs="Arial" w:hint="eastAsia"/>
          <w:szCs w:val="28"/>
        </w:rPr>
        <w:t>顺</w:t>
      </w:r>
      <w:r w:rsidRPr="00435DBA">
        <w:rPr>
          <w:rFonts w:ascii="Arial" w:hAnsi="Arial" w:cs="Arial" w:hint="eastAsia"/>
          <w:szCs w:val="28"/>
        </w:rPr>
        <w:t>2</w:t>
      </w:r>
      <w:r w:rsidRPr="00435DBA">
        <w:rPr>
          <w:rFonts w:ascii="Arial" w:hAnsi="Arial" w:cs="Arial"/>
        </w:rPr>
        <w:t>，</w:t>
      </w:r>
      <w:r w:rsidRPr="00435DBA">
        <w:rPr>
          <w:rFonts w:ascii="Arial" w:hAnsi="Arial" w:cs="Arial" w:hint="eastAsia"/>
        </w:rPr>
        <w:t>根据</w:t>
      </w:r>
      <w:r w:rsidRPr="00435DBA">
        <w:rPr>
          <w:rFonts w:ascii="Arial" w:hAnsi="Arial" w:cs="Arial"/>
          <w:szCs w:val="28"/>
        </w:rPr>
        <w:t>《北京市人民政府关于更新出让国有建设用地使用权基准地价的通知》（京政发（</w:t>
      </w:r>
      <w:r w:rsidRPr="00435DBA">
        <w:rPr>
          <w:rFonts w:ascii="Arial" w:hAnsi="Arial" w:cs="Arial"/>
          <w:szCs w:val="28"/>
        </w:rPr>
        <w:t>2022</w:t>
      </w:r>
      <w:r w:rsidRPr="00435DBA">
        <w:rPr>
          <w:rFonts w:ascii="Arial" w:hAnsi="Arial" w:cs="Arial"/>
          <w:szCs w:val="28"/>
        </w:rPr>
        <w:t>）</w:t>
      </w:r>
      <w:r w:rsidRPr="00435DBA">
        <w:rPr>
          <w:rFonts w:ascii="Arial" w:hAnsi="Arial" w:cs="Arial"/>
          <w:szCs w:val="28"/>
        </w:rPr>
        <w:t>12</w:t>
      </w:r>
      <w:r w:rsidRPr="00435DBA">
        <w:rPr>
          <w:rFonts w:ascii="Arial" w:hAnsi="Arial" w:cs="Arial"/>
          <w:szCs w:val="28"/>
        </w:rPr>
        <w:t>号）</w:t>
      </w:r>
      <w:r w:rsidRPr="00435DBA">
        <w:rPr>
          <w:rFonts w:ascii="Arial" w:hAnsi="Arial" w:cs="Arial" w:hint="eastAsia"/>
          <w:szCs w:val="28"/>
        </w:rPr>
        <w:t>，</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rPr>
        <w:t>级别基准地价为</w:t>
      </w:r>
      <w:r w:rsidRPr="00435DBA">
        <w:rPr>
          <w:rFonts w:ascii="Arial" w:hAnsi="Arial" w:cs="Arial" w:hint="eastAsia"/>
        </w:rPr>
        <w:t>5</w:t>
      </w:r>
      <w:r w:rsidRPr="00435DBA">
        <w:rPr>
          <w:rFonts w:ascii="Arial" w:hAnsi="Arial" w:cs="Arial"/>
        </w:rPr>
        <w:t>490</w:t>
      </w:r>
      <w:r w:rsidRPr="00435DBA">
        <w:rPr>
          <w:rFonts w:ascii="Arial" w:hAnsi="Arial" w:cs="Arial"/>
        </w:rPr>
        <w:t>元</w:t>
      </w:r>
      <w:r w:rsidRPr="00435DBA">
        <w:rPr>
          <w:rFonts w:ascii="Arial" w:hAnsi="Arial" w:cs="Arial"/>
        </w:rPr>
        <w:t>/</w:t>
      </w:r>
      <w:r w:rsidRPr="00435DBA">
        <w:rPr>
          <w:rFonts w:ascii="Arial" w:hAnsi="Arial" w:cs="Arial"/>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435DBA" w:rsidTr="0002776C">
        <w:trPr>
          <w:trHeight w:val="731"/>
          <w:jc w:val="center"/>
        </w:trPr>
        <w:tc>
          <w:tcPr>
            <w:tcW w:w="476"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435DBA" w:rsidTr="0002776C">
        <w:trPr>
          <w:trHeight w:val="556"/>
          <w:jc w:val="center"/>
        </w:trPr>
        <w:tc>
          <w:tcPr>
            <w:tcW w:w="476"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5490</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0.9600</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758</w:t>
            </w:r>
          </w:p>
        </w:tc>
        <w:tc>
          <w:tcPr>
            <w:tcW w:w="564"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31</w:t>
            </w:r>
          </w:p>
        </w:tc>
      </w:tr>
    </w:tbl>
    <w:p w:rsidR="00435DBA" w:rsidRDefault="00435DBA" w:rsidP="00435DBA">
      <w:pPr>
        <w:pStyle w:val="11"/>
        <w:ind w:firstLineChars="0"/>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4706AD" w:rsidRPr="00435DBA" w:rsidRDefault="00435DBA" w:rsidP="00435DBA">
      <w:pPr>
        <w:pStyle w:val="11"/>
        <w:ind w:firstLineChars="0"/>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p>
    <w:p w:rsidR="00582885" w:rsidRDefault="00582885" w:rsidP="00582885">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582885" w:rsidRDefault="00582885" w:rsidP="00582885">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582885" w:rsidRPr="00EB32DA" w:rsidRDefault="00582885" w:rsidP="00582885">
      <w:pPr>
        <w:spacing w:line="360" w:lineRule="auto"/>
        <w:ind w:firstLineChars="200" w:firstLine="560"/>
        <w:rPr>
          <w:rFonts w:ascii="Arial" w:eastAsia="仿宋_GB2312" w:hAnsi="Arial" w:cs="Arial" w:hint="eastAsia"/>
          <w:sz w:val="28"/>
          <w:szCs w:val="28"/>
          <w:highlight w:val="yellow"/>
        </w:rPr>
      </w:pPr>
      <w:r w:rsidRPr="00EB32DA">
        <w:rPr>
          <w:rFonts w:ascii="Arial" w:eastAsia="仿宋_GB2312" w:hAnsi="Arial" w:cs="Arial"/>
          <w:sz w:val="28"/>
          <w:szCs w:val="28"/>
          <w:highlight w:val="yellow"/>
        </w:rPr>
        <w:t>近三年</w:t>
      </w:r>
      <w:r w:rsidRPr="00EB32DA">
        <w:rPr>
          <w:rFonts w:ascii="Arial" w:eastAsia="仿宋_GB2312" w:hAnsi="Arial" w:cs="Arial" w:hint="eastAsia"/>
          <w:sz w:val="28"/>
          <w:szCs w:val="28"/>
          <w:highlight w:val="yellow"/>
        </w:rPr>
        <w:t>（</w:t>
      </w:r>
      <w:r w:rsidRPr="00EB32DA">
        <w:rPr>
          <w:rFonts w:ascii="Arial" w:eastAsia="仿宋_GB2312" w:hAnsi="Arial" w:cs="Arial" w:hint="eastAsia"/>
          <w:sz w:val="28"/>
          <w:szCs w:val="28"/>
          <w:highlight w:val="yellow"/>
        </w:rPr>
        <w:t>20</w:t>
      </w:r>
      <w:r w:rsidRPr="00EB32DA">
        <w:rPr>
          <w:rFonts w:ascii="Arial" w:eastAsia="仿宋_GB2312" w:hAnsi="Arial" w:cs="Arial"/>
          <w:sz w:val="28"/>
          <w:szCs w:val="28"/>
          <w:highlight w:val="yellow"/>
        </w:rPr>
        <w:t>20</w:t>
      </w:r>
      <w:r w:rsidRPr="00EB32DA">
        <w:rPr>
          <w:rFonts w:ascii="Arial" w:eastAsia="仿宋_GB2312" w:hAnsi="Arial" w:cs="Arial" w:hint="eastAsia"/>
          <w:sz w:val="28"/>
          <w:szCs w:val="28"/>
          <w:highlight w:val="yellow"/>
        </w:rPr>
        <w:t>-202</w:t>
      </w:r>
      <w:r w:rsidRPr="00EB32DA">
        <w:rPr>
          <w:rFonts w:ascii="Arial" w:eastAsia="仿宋_GB2312" w:hAnsi="Arial" w:cs="Arial"/>
          <w:sz w:val="28"/>
          <w:szCs w:val="28"/>
          <w:highlight w:val="yellow"/>
        </w:rPr>
        <w:t>2</w:t>
      </w:r>
      <w:r w:rsidRPr="00EB32DA">
        <w:rPr>
          <w:rFonts w:ascii="Arial" w:eastAsia="仿宋_GB2312" w:hAnsi="Arial" w:cs="Arial" w:hint="eastAsia"/>
          <w:sz w:val="28"/>
          <w:szCs w:val="28"/>
          <w:highlight w:val="yellow"/>
        </w:rPr>
        <w:t>年）</w:t>
      </w:r>
      <w:r w:rsidRPr="00EB32DA">
        <w:rPr>
          <w:rFonts w:ascii="Arial" w:eastAsia="仿宋_GB2312" w:hAnsi="Arial" w:cs="Arial"/>
          <w:sz w:val="28"/>
          <w:szCs w:val="28"/>
          <w:highlight w:val="yellow"/>
        </w:rPr>
        <w:t>同区域内（</w:t>
      </w:r>
      <w:r w:rsidRPr="00EB32DA">
        <w:rPr>
          <w:rFonts w:ascii="Arial" w:eastAsia="仿宋_GB2312" w:hAnsi="Arial" w:cs="Arial" w:hint="eastAsia"/>
          <w:sz w:val="28"/>
          <w:szCs w:val="28"/>
          <w:highlight w:val="yellow"/>
        </w:rPr>
        <w:t>顺义</w:t>
      </w:r>
      <w:r w:rsidRPr="00EB32DA">
        <w:rPr>
          <w:rFonts w:ascii="Arial" w:eastAsia="仿宋_GB2312" w:hAnsi="Arial" w:cs="Arial"/>
          <w:sz w:val="28"/>
          <w:szCs w:val="28"/>
          <w:highlight w:val="yellow"/>
        </w:rPr>
        <w:t>区）无地下科研</w:t>
      </w:r>
      <w:r w:rsidRPr="00EB32DA">
        <w:rPr>
          <w:rFonts w:ascii="Arial" w:eastAsia="仿宋_GB2312" w:hAnsi="Arial" w:cs="Arial" w:hint="eastAsia"/>
          <w:sz w:val="28"/>
          <w:szCs w:val="28"/>
          <w:highlight w:val="yellow"/>
        </w:rPr>
        <w:t>已审定（或成交）、</w:t>
      </w:r>
      <w:r w:rsidRPr="00EB32DA">
        <w:rPr>
          <w:rFonts w:ascii="Arial" w:eastAsia="仿宋_GB2312" w:hAnsi="Arial" w:cs="Arial"/>
          <w:sz w:val="28"/>
          <w:szCs w:val="28"/>
          <w:highlight w:val="yellow"/>
        </w:rPr>
        <w:t>招拍挂成交地块。</w:t>
      </w:r>
    </w:p>
    <w:p w:rsidR="00C248F9" w:rsidRPr="00582885" w:rsidRDefault="00582885" w:rsidP="00582885">
      <w:pPr>
        <w:pStyle w:val="11"/>
        <w:jc w:val="both"/>
        <w:rPr>
          <w:rFonts w:ascii="Arial" w:hAnsi="Arial" w:cs="Arial" w:hint="eastAsia"/>
          <w:szCs w:val="28"/>
        </w:rPr>
      </w:pPr>
      <w:r w:rsidRPr="00EB32DA">
        <w:rPr>
          <w:rFonts w:ascii="Arial" w:hAnsi="Arial" w:cs="Arial"/>
          <w:bCs/>
          <w:highlight w:val="yellow"/>
        </w:rPr>
        <w:t>综上，本次评估各用途地下空间地价水平满足</w:t>
      </w:r>
      <w:r w:rsidRPr="00EB32DA">
        <w:rPr>
          <w:rFonts w:ascii="Arial" w:hAnsi="Arial" w:cs="Arial"/>
          <w:szCs w:val="28"/>
          <w:highlight w:val="yellow"/>
        </w:rPr>
        <w:t>《北京市人民政府关于更新出让国有建设用地使用权基准地价的通知》（京政发（</w:t>
      </w:r>
      <w:r w:rsidRPr="00EB32DA">
        <w:rPr>
          <w:rFonts w:ascii="Arial" w:hAnsi="Arial" w:cs="Arial"/>
          <w:szCs w:val="28"/>
          <w:highlight w:val="yellow"/>
        </w:rPr>
        <w:t>2022</w:t>
      </w:r>
      <w:r w:rsidRPr="00EB32DA">
        <w:rPr>
          <w:rFonts w:ascii="Arial" w:hAnsi="Arial" w:cs="Arial"/>
          <w:szCs w:val="28"/>
          <w:highlight w:val="yellow"/>
        </w:rPr>
        <w:t>）</w:t>
      </w:r>
      <w:r w:rsidRPr="00EB32DA">
        <w:rPr>
          <w:rFonts w:ascii="Arial" w:hAnsi="Arial" w:cs="Arial"/>
          <w:szCs w:val="28"/>
          <w:highlight w:val="yellow"/>
        </w:rPr>
        <w:t>12</w:t>
      </w:r>
      <w:r w:rsidRPr="00EB32DA">
        <w:rPr>
          <w:rFonts w:ascii="Arial" w:hAnsi="Arial" w:cs="Arial"/>
          <w:szCs w:val="28"/>
          <w:highlight w:val="yellow"/>
        </w:rPr>
        <w:t>号）</w:t>
      </w:r>
      <w:r w:rsidRPr="00EB32DA">
        <w:rPr>
          <w:rFonts w:ascii="Arial" w:hAnsi="Arial" w:cs="Arial" w:hint="eastAsia"/>
          <w:szCs w:val="28"/>
          <w:highlight w:val="yellow"/>
        </w:rPr>
        <w:t>、</w:t>
      </w:r>
      <w:r w:rsidRPr="00EB32DA">
        <w:rPr>
          <w:rFonts w:ascii="Arial" w:eastAsia="仿宋" w:hAnsi="Arial" w:cs="Arial"/>
          <w:szCs w:val="28"/>
          <w:highlight w:val="yellow"/>
        </w:rPr>
        <w:t>《北京市国有建设用地使用权出让地价评估技术导则（试行）》（北估秘（</w:t>
      </w:r>
      <w:r w:rsidRPr="00EB32DA">
        <w:rPr>
          <w:rFonts w:ascii="Arial" w:eastAsia="仿宋" w:hAnsi="Arial" w:cs="Arial"/>
          <w:szCs w:val="28"/>
          <w:highlight w:val="yellow"/>
        </w:rPr>
        <w:t>2023</w:t>
      </w:r>
      <w:r w:rsidRPr="00EB32DA">
        <w:rPr>
          <w:rFonts w:ascii="Arial" w:eastAsia="仿宋" w:hAnsi="Arial" w:cs="Arial"/>
          <w:szCs w:val="28"/>
          <w:highlight w:val="yellow"/>
        </w:rPr>
        <w:t>）</w:t>
      </w:r>
      <w:r w:rsidRPr="00EB32DA">
        <w:rPr>
          <w:rFonts w:ascii="Arial" w:eastAsia="仿宋" w:hAnsi="Arial" w:cs="Arial"/>
          <w:szCs w:val="28"/>
          <w:highlight w:val="yellow"/>
        </w:rPr>
        <w:t>001</w:t>
      </w:r>
      <w:r w:rsidRPr="00EB32DA">
        <w:rPr>
          <w:rFonts w:ascii="Arial" w:eastAsia="仿宋" w:hAnsi="Arial" w:cs="Arial"/>
          <w:szCs w:val="28"/>
          <w:highlight w:val="yellow"/>
        </w:rPr>
        <w:t>）</w:t>
      </w:r>
      <w:r w:rsidRPr="00EB32DA">
        <w:rPr>
          <w:rFonts w:ascii="Arial" w:hAnsi="Arial" w:cs="Arial"/>
          <w:highlight w:val="yellow"/>
        </w:rPr>
        <w:t>要求，也符合区域土地市场地价水平，因此可以本次评估的地下空间楼面熟地价为基础核算应补缴的地价款。</w:t>
      </w:r>
      <w:r w:rsidRPr="00EB32DA">
        <w:rPr>
          <w:rFonts w:ascii="Arial" w:hAnsi="Arial" w:cs="Arial"/>
          <w:szCs w:val="28"/>
          <w:highlight w:val="yellow"/>
        </w:rPr>
        <w:t>本次建议以上述测算的政府土地出让收益作为应补缴的地价款</w:t>
      </w:r>
      <w:r w:rsidR="00FE76B2">
        <w:rPr>
          <w:rFonts w:ascii="Arial" w:hAnsi="Arial" w:cs="Arial"/>
          <w:szCs w:val="28"/>
        </w:rPr>
        <w:t>。</w:t>
      </w:r>
    </w:p>
    <w:p w:rsidR="00C248F9" w:rsidRDefault="00FE76B2">
      <w:pPr>
        <w:spacing w:line="360" w:lineRule="auto"/>
        <w:rPr>
          <w:rFonts w:ascii="Arial" w:eastAsia="仿宋_GB2312" w:hAnsi="Arial" w:cs="Arial"/>
          <w:sz w:val="28"/>
        </w:rPr>
        <w:sectPr w:rsidR="00C248F9">
          <w:footerReference w:type="first" r:id="rId40"/>
          <w:pgSz w:w="11907" w:h="16840"/>
          <w:pgMar w:top="1843" w:right="1134" w:bottom="1134" w:left="1134" w:header="1134" w:footer="907" w:gutter="340"/>
          <w:pgNumType w:start="1"/>
          <w:cols w:space="720"/>
          <w:titlePg/>
          <w:docGrid w:linePitch="326"/>
        </w:sectPr>
      </w:pPr>
      <w:r>
        <w:rPr>
          <w:rFonts w:ascii="Arial" w:eastAsia="仿宋_GB2312" w:hAnsi="Arial" w:cs="Arial"/>
          <w:sz w:val="28"/>
          <w:szCs w:val="28"/>
        </w:rPr>
        <w:lastRenderedPageBreak/>
        <w:t>（转下页）</w:t>
      </w: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4706AD"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642550">
        <w:rPr>
          <w:rFonts w:ascii="Arial" w:eastAsia="仿宋_GB2312" w:hAnsi="Arial" w:cs="Arial"/>
          <w:bCs/>
          <w:sz w:val="18"/>
        </w:rPr>
        <w:t>2023</w:t>
      </w:r>
      <w:r w:rsidR="00642550">
        <w:rPr>
          <w:rFonts w:ascii="Arial" w:eastAsia="仿宋_GB2312" w:hAnsi="Arial" w:cs="Arial"/>
          <w:bCs/>
          <w:sz w:val="18"/>
        </w:rPr>
        <w:t>年</w:t>
      </w:r>
      <w:r w:rsidR="00642550">
        <w:rPr>
          <w:rFonts w:ascii="Arial" w:eastAsia="仿宋_GB2312" w:hAnsi="Arial" w:cs="Arial"/>
          <w:bCs/>
          <w:sz w:val="18"/>
        </w:rPr>
        <w:t>5</w:t>
      </w:r>
      <w:r w:rsidR="00642550">
        <w:rPr>
          <w:rFonts w:ascii="Arial" w:eastAsia="仿宋_GB2312" w:hAnsi="Arial" w:cs="Arial"/>
          <w:bCs/>
          <w:sz w:val="18"/>
        </w:rPr>
        <w:t>月</w:t>
      </w:r>
      <w:r w:rsidR="00642550">
        <w:rPr>
          <w:rFonts w:ascii="Arial" w:eastAsia="仿宋_GB2312" w:hAnsi="Arial" w:cs="Arial"/>
          <w:bCs/>
          <w:sz w:val="18"/>
        </w:rPr>
        <w:t>30</w:t>
      </w:r>
      <w:r w:rsidR="00642550">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4706AD" w:rsidTr="00D878D5">
        <w:trPr>
          <w:cantSplit/>
          <w:trHeight w:val="780"/>
          <w:jc w:val="center"/>
        </w:trPr>
        <w:tc>
          <w:tcPr>
            <w:tcW w:w="66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4706AD" w:rsidRDefault="004706AD" w:rsidP="00D878D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4706AD" w:rsidTr="00D878D5">
        <w:trPr>
          <w:cantSplit/>
          <w:trHeight w:val="780"/>
          <w:jc w:val="center"/>
        </w:trPr>
        <w:tc>
          <w:tcPr>
            <w:tcW w:w="66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4706AD" w:rsidRDefault="004706AD" w:rsidP="00D878D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r>
      <w:tr w:rsidR="004706AD" w:rsidTr="00D878D5">
        <w:trPr>
          <w:cantSplit/>
          <w:trHeight w:val="3971"/>
          <w:jc w:val="center"/>
        </w:trPr>
        <w:tc>
          <w:tcPr>
            <w:tcW w:w="66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顺义区松香湖大街</w:t>
            </w:r>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Pr="004706AD" w:rsidRDefault="00FE76B2" w:rsidP="004706AD">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w:t>
      </w:r>
      <w:r w:rsidR="004706AD">
        <w:rPr>
          <w:rFonts w:ascii="Arial" w:hAnsi="Arial" w:cs="Arial"/>
          <w:bCs/>
          <w:sz w:val="21"/>
          <w:szCs w:val="21"/>
        </w:rPr>
        <w:t>本次为按实测数据签订补充协议项目，仅评估</w:t>
      </w:r>
      <w:r w:rsidR="004706AD">
        <w:rPr>
          <w:rFonts w:ascii="Arial" w:hAnsi="Arial" w:cs="Arial" w:hint="eastAsia"/>
          <w:bCs/>
          <w:sz w:val="21"/>
          <w:szCs w:val="21"/>
        </w:rPr>
        <w:t>地下新增</w:t>
      </w:r>
      <w:r w:rsidR="004706AD">
        <w:rPr>
          <w:rFonts w:ascii="Arial" w:hAnsi="Arial" w:cs="Arial"/>
          <w:bCs/>
          <w:sz w:val="21"/>
          <w:szCs w:val="21"/>
        </w:rPr>
        <w:t>用途部分建筑面积，需补缴地价为</w:t>
      </w:r>
      <w:r w:rsidR="004706AD">
        <w:rPr>
          <w:rFonts w:ascii="Arial" w:hAnsi="Arial" w:cs="Arial" w:hint="eastAsia"/>
          <w:bCs/>
          <w:sz w:val="21"/>
          <w:szCs w:val="21"/>
        </w:rPr>
        <w:t>地下新增</w:t>
      </w:r>
      <w:r w:rsidR="004706AD">
        <w:rPr>
          <w:rFonts w:ascii="Arial" w:hAnsi="Arial" w:cs="Arial"/>
          <w:bCs/>
          <w:sz w:val="21"/>
          <w:szCs w:val="21"/>
        </w:rPr>
        <w:t>用途部分总价。</w:t>
      </w: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FE76B2">
      <w:pPr>
        <w:rPr>
          <w:rFonts w:ascii="Arial" w:eastAsia="仿宋_GB2312" w:hAnsi="Arial" w:cs="Arial"/>
          <w:sz w:val="28"/>
          <w:szCs w:val="28"/>
        </w:rPr>
      </w:pPr>
      <w:r>
        <w:rPr>
          <w:rFonts w:ascii="Arial" w:eastAsia="仿宋_GB2312" w:hAnsi="Arial" w:cs="Arial"/>
          <w:sz w:val="28"/>
          <w:szCs w:val="28"/>
        </w:rPr>
        <w:br w:type="page"/>
      </w:r>
    </w:p>
    <w:p w:rsidR="00C248F9" w:rsidRDefault="00C248F9">
      <w:pPr>
        <w:spacing w:line="360" w:lineRule="auto"/>
        <w:rPr>
          <w:rFonts w:ascii="Arial" w:eastAsia="仿宋_GB2312" w:hAnsi="Arial" w:cs="Arial"/>
          <w:sz w:val="28"/>
          <w:szCs w:val="28"/>
        </w:rPr>
        <w:sectPr w:rsidR="00C248F9">
          <w:headerReference w:type="first" r:id="rId41"/>
          <w:pgSz w:w="16840" w:h="11907" w:orient="landscape"/>
          <w:pgMar w:top="1508" w:right="1134" w:bottom="1134" w:left="1134" w:header="1134" w:footer="907" w:gutter="340"/>
          <w:cols w:space="720"/>
          <w:titlePg/>
          <w:docGrid w:linePitch="326"/>
        </w:sectPr>
      </w:pPr>
    </w:p>
    <w:p w:rsidR="004706AD" w:rsidRDefault="004706AD" w:rsidP="004706AD">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4706AD">
      <w:pPr>
        <w:snapToGrid w:val="0"/>
        <w:spacing w:line="360" w:lineRule="auto"/>
        <w:ind w:firstLine="556"/>
        <w:rPr>
          <w:rFonts w:ascii="Arial" w:eastAsia="仿宋_GB2312" w:hAnsi="Arial" w:cs="Arial"/>
          <w:sz w:val="28"/>
          <w:szCs w:val="28"/>
        </w:rPr>
      </w:pPr>
    </w:p>
    <w:p w:rsidR="00C248F9" w:rsidRDefault="00C248F9">
      <w:pPr>
        <w:pStyle w:val="11"/>
        <w:ind w:firstLine="562"/>
        <w:jc w:val="center"/>
        <w:rPr>
          <w:rFonts w:ascii="Arial" w:hAnsi="Arial" w:cs="Arial"/>
          <w:b/>
          <w:szCs w:val="28"/>
        </w:rPr>
      </w:pPr>
    </w:p>
    <w:p w:rsidR="00C248F9" w:rsidRDefault="00C248F9">
      <w:pPr>
        <w:spacing w:line="360" w:lineRule="auto"/>
        <w:ind w:firstLineChars="200" w:firstLine="560"/>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outlineLvl w:val="1"/>
        <w:rPr>
          <w:rFonts w:ascii="Arial" w:eastAsia="仿宋_GB2312" w:hAnsi="Arial" w:cs="Arial"/>
          <w:b/>
          <w:sz w:val="28"/>
        </w:rPr>
      </w:pPr>
      <w:bookmarkStart w:id="243" w:name="_Toc515457812"/>
      <w:bookmarkStart w:id="244" w:name="_Toc524335095"/>
      <w:bookmarkStart w:id="245" w:name="_Toc469066160"/>
      <w:bookmarkStart w:id="246" w:name="_Toc66929521"/>
      <w:bookmarkStart w:id="247" w:name="_Toc69393396"/>
      <w:bookmarkStart w:id="248" w:name="_Toc516488190"/>
      <w:r>
        <w:rPr>
          <w:rFonts w:ascii="Arial" w:eastAsia="仿宋_GB2312" w:hAnsi="Arial" w:cs="Arial"/>
          <w:b/>
          <w:sz w:val="28"/>
        </w:rPr>
        <w:lastRenderedPageBreak/>
        <w:t>十、需要特殊说明的事项</w:t>
      </w:r>
      <w:bookmarkEnd w:id="241"/>
      <w:bookmarkEnd w:id="242"/>
      <w:bookmarkEnd w:id="243"/>
      <w:bookmarkEnd w:id="244"/>
      <w:bookmarkEnd w:id="245"/>
      <w:bookmarkEnd w:id="246"/>
      <w:bookmarkEnd w:id="247"/>
      <w:bookmarkEnd w:id="248"/>
    </w:p>
    <w:p w:rsidR="004706AD" w:rsidRPr="000B4167" w:rsidRDefault="004706AD" w:rsidP="004706AD">
      <w:pPr>
        <w:spacing w:line="360" w:lineRule="auto"/>
        <w:ind w:firstLineChars="200" w:firstLine="560"/>
        <w:rPr>
          <w:rFonts w:ascii="Arial" w:eastAsia="仿宋_GB2312" w:hAnsi="Arial" w:cs="Arial"/>
          <w:sz w:val="28"/>
          <w:szCs w:val="28"/>
        </w:rPr>
      </w:pPr>
      <w:bookmarkStart w:id="249" w:name="_Toc469066161"/>
      <w:bookmarkStart w:id="250" w:name="_Toc416783581"/>
      <w:bookmarkStart w:id="251" w:name="_Toc416783677"/>
      <w:r w:rsidRPr="000B4167">
        <w:rPr>
          <w:rFonts w:ascii="Arial" w:eastAsia="仿宋_GB2312" w:hAnsi="Arial" w:cs="Arial"/>
          <w:sz w:val="28"/>
          <w:szCs w:val="28"/>
        </w:rPr>
        <w:t>（一）估价的前提条件和假设条件</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）本次估价设定估价对象地上建筑物可按照预测的合理工期建设完毕。</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Pr="000B4167">
        <w:rPr>
          <w:rFonts w:ascii="Arial" w:eastAsia="仿宋_GB2312" w:hAnsi="Arial" w:cs="Arial"/>
          <w:sz w:val="28"/>
          <w:szCs w:val="28"/>
        </w:rPr>
        <w:t>。</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w:t>
      </w:r>
      <w:r w:rsidRPr="000B4167">
        <w:rPr>
          <w:rFonts w:ascii="Arial" w:eastAsia="仿宋_GB2312" w:hAnsi="Arial" w:cs="Arial"/>
          <w:sz w:val="28"/>
          <w:szCs w:val="28"/>
        </w:rPr>
        <w:lastRenderedPageBreak/>
        <w:t>托估价方掌握的有关资料以及土地估价专业评估师实地勘察所获取的资料。</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供委托估价方使用，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本估价报告自报告出具日起计算，从</w:t>
      </w:r>
      <w:r>
        <w:rPr>
          <w:rFonts w:ascii="Arial" w:eastAsia="仿宋_GB2312" w:hAnsi="Arial" w:cs="Arial"/>
          <w:sz w:val="28"/>
          <w:szCs w:val="28"/>
        </w:rPr>
        <w:t>2023</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2</w:t>
      </w:r>
      <w:r w:rsidRPr="000B4167">
        <w:rPr>
          <w:rFonts w:ascii="Arial" w:eastAsia="仿宋_GB2312" w:hAnsi="Arial" w:cs="Arial"/>
          <w:sz w:val="28"/>
          <w:szCs w:val="28"/>
        </w:rPr>
        <w:t>日至</w:t>
      </w:r>
      <w:r>
        <w:rPr>
          <w:rFonts w:ascii="Arial" w:eastAsia="仿宋_GB2312" w:hAnsi="Arial" w:cs="Arial"/>
          <w:sz w:val="28"/>
          <w:szCs w:val="28"/>
        </w:rPr>
        <w:t>2024</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1</w:t>
      </w:r>
      <w:r w:rsidRPr="000B4167">
        <w:rPr>
          <w:rFonts w:ascii="Arial" w:eastAsia="仿宋_GB2312" w:hAnsi="Arial" w:cs="Arial"/>
          <w:sz w:val="28"/>
          <w:szCs w:val="28"/>
        </w:rPr>
        <w:t>日有效。</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，土地估价报告由北京康正宏基房地产评估有限公司负责解释。</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1.</w:t>
      </w:r>
      <w:r w:rsidRPr="000B4167">
        <w:rPr>
          <w:rFonts w:ascii="Arial" w:eastAsia="仿宋_GB2312" w:hAnsi="Arial" w:cs="Arial"/>
          <w:sz w:val="28"/>
          <w:szCs w:val="28"/>
        </w:rPr>
        <w:t>资料来源说明</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4706AD"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师结合执业经验，对上述相关评估资料的真实性、合法性、有效性、适用性进行了尽职核实、专业判断。委托估价方对所提供资料的真实性负责，估价机构对所收集资料的真实性、准确性负责。</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4706AD" w:rsidRDefault="004706AD" w:rsidP="004706AD">
      <w:pPr>
        <w:spacing w:line="36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Pr="004246BE">
        <w:rPr>
          <w:rFonts w:ascii="Arial" w:eastAsia="仿宋_GB2312" w:hAnsi="Arial" w:cs="Arial"/>
          <w:sz w:val="28"/>
        </w:rPr>
        <w:t>估价对象的土地面积及规划建筑规模以</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hint="eastAsia"/>
          <w:sz w:val="28"/>
        </w:rPr>
        <w:t>为依据</w:t>
      </w:r>
      <w:r w:rsidRPr="004246BE">
        <w:rPr>
          <w:rFonts w:ascii="Arial" w:eastAsia="仿宋_GB2312" w:hAnsi="Arial" w:cs="Arial"/>
          <w:sz w:val="28"/>
          <w:szCs w:val="28"/>
        </w:rPr>
        <w:t>，</w:t>
      </w:r>
      <w:r w:rsidRPr="004246BE">
        <w:rPr>
          <w:rFonts w:ascii="Arial" w:eastAsia="仿宋_GB2312" w:hAnsi="Arial" w:cs="Arial"/>
          <w:sz w:val="28"/>
        </w:rPr>
        <w:t>本次估价对象</w:t>
      </w:r>
      <w:r>
        <w:rPr>
          <w:rFonts w:ascii="Arial" w:eastAsia="仿宋_GB2312" w:hAnsi="Arial" w:cs="Arial" w:hint="eastAsia"/>
          <w:sz w:val="28"/>
          <w:szCs w:val="28"/>
        </w:rPr>
        <w:t>顺义区松香湖大街</w:t>
      </w:r>
      <w:r>
        <w:rPr>
          <w:rFonts w:ascii="Arial" w:eastAsia="仿宋_GB2312" w:hAnsi="Arial" w:cs="Arial" w:hint="eastAsia"/>
          <w:sz w:val="28"/>
          <w:szCs w:val="28"/>
        </w:rPr>
        <w:t>7</w:t>
      </w:r>
      <w:r>
        <w:rPr>
          <w:rFonts w:ascii="Arial" w:eastAsia="仿宋_GB2312" w:hAnsi="Arial" w:cs="Arial" w:hint="eastAsia"/>
          <w:sz w:val="28"/>
          <w:szCs w:val="28"/>
        </w:rPr>
        <w:t>号院</w:t>
      </w:r>
      <w:r w:rsidRPr="008C797F">
        <w:rPr>
          <w:rFonts w:ascii="Arial" w:eastAsia="仿宋_GB2312" w:hAnsi="Arial" w:cs="Arial"/>
          <w:sz w:val="28"/>
        </w:rPr>
        <w:t>地块共</w:t>
      </w:r>
      <w:r w:rsidRPr="008C797F">
        <w:rPr>
          <w:rFonts w:ascii="Arial" w:eastAsia="仿宋_GB2312" w:hAnsi="Arial" w:cs="Arial"/>
          <w:sz w:val="28"/>
        </w:rPr>
        <w:t>1</w:t>
      </w:r>
      <w:r w:rsidRPr="008C797F">
        <w:rPr>
          <w:rFonts w:ascii="Arial" w:eastAsia="仿宋_GB2312" w:hAnsi="Arial" w:cs="Arial"/>
          <w:sz w:val="28"/>
        </w:rPr>
        <w:t>宗地，用地规模为</w:t>
      </w:r>
      <w:r w:rsidRPr="008C797F">
        <w:rPr>
          <w:rFonts w:ascii="Arial" w:eastAsia="仿宋_GB2312" w:hAnsi="Arial" w:cs="Arial"/>
          <w:sz w:val="28"/>
        </w:rPr>
        <w:t>12128.00</w:t>
      </w:r>
      <w:r w:rsidRPr="008C797F">
        <w:rPr>
          <w:rFonts w:ascii="Arial" w:eastAsia="仿宋_GB2312" w:hAnsi="Arial" w:cs="Arial"/>
          <w:sz w:val="28"/>
        </w:rPr>
        <w:t>平方米，</w:t>
      </w:r>
      <w:r w:rsidRPr="008C797F">
        <w:rPr>
          <w:rFonts w:ascii="Arial" w:eastAsia="仿宋_GB2312" w:hAnsi="Arial" w:cs="Arial" w:hint="eastAsia"/>
          <w:sz w:val="28"/>
        </w:rPr>
        <w:t>全部为建设用地，建筑规模合计为</w:t>
      </w:r>
      <w:r w:rsidRPr="008C797F">
        <w:rPr>
          <w:rFonts w:ascii="Arial" w:eastAsia="仿宋_GB2312" w:hAnsi="Arial" w:cs="Arial"/>
          <w:sz w:val="28"/>
        </w:rPr>
        <w:t>38170.59</w:t>
      </w:r>
      <w:r w:rsidRPr="008C797F">
        <w:rPr>
          <w:rFonts w:ascii="Arial" w:eastAsia="仿宋_GB2312" w:hAnsi="Arial" w:cs="Arial" w:hint="eastAsia"/>
          <w:sz w:val="28"/>
        </w:rPr>
        <w:t>平方米，容积率为</w:t>
      </w:r>
      <w:r w:rsidRPr="008C797F">
        <w:rPr>
          <w:rFonts w:ascii="Arial" w:eastAsia="仿宋_GB2312" w:hAnsi="Arial" w:cs="Arial"/>
          <w:sz w:val="28"/>
        </w:rPr>
        <w:t>2.40</w:t>
      </w:r>
      <w:r w:rsidRPr="008C797F">
        <w:rPr>
          <w:rFonts w:ascii="Arial" w:eastAsia="仿宋_GB2312" w:hAnsi="Arial" w:cs="Arial"/>
          <w:sz w:val="28"/>
          <w:szCs w:val="28"/>
        </w:rPr>
        <w:t>。</w:t>
      </w:r>
      <w:r w:rsidRPr="008C797F">
        <w:rPr>
          <w:rFonts w:ascii="Arial" w:eastAsia="仿宋_GB2312" w:hAnsi="Arial" w:cs="Arial" w:hint="eastAsia"/>
          <w:sz w:val="28"/>
          <w:szCs w:val="28"/>
        </w:rPr>
        <w:t>其中，</w:t>
      </w:r>
      <w:r w:rsidRPr="008C797F">
        <w:rPr>
          <w:rFonts w:ascii="Arial" w:eastAsia="仿宋_GB2312" w:hAnsi="Arial" w:cs="Arial"/>
          <w:sz w:val="28"/>
        </w:rPr>
        <w:t>地上建筑规模为</w:t>
      </w:r>
      <w:r w:rsidRPr="008C797F">
        <w:rPr>
          <w:rFonts w:ascii="Arial" w:eastAsia="仿宋_GB2312" w:hAnsi="Arial" w:cs="Arial"/>
          <w:sz w:val="28"/>
        </w:rPr>
        <w:t>29082.55</w:t>
      </w:r>
      <w:r w:rsidRPr="008C797F">
        <w:rPr>
          <w:rFonts w:ascii="Arial" w:eastAsia="仿宋_GB2312" w:hAnsi="Arial" w:cs="Arial"/>
          <w:sz w:val="28"/>
        </w:rPr>
        <w:t>平方米</w:t>
      </w:r>
      <w:r w:rsidRPr="008C797F">
        <w:rPr>
          <w:rFonts w:ascii="Arial" w:eastAsia="仿宋_GB2312" w:hAnsi="Arial" w:cs="Arial" w:hint="eastAsia"/>
          <w:sz w:val="28"/>
        </w:rPr>
        <w:t>，</w:t>
      </w:r>
      <w:r w:rsidRPr="008C797F">
        <w:rPr>
          <w:rFonts w:ascii="Arial" w:eastAsia="仿宋_GB2312" w:hAnsi="Arial" w:cs="Arial"/>
          <w:sz w:val="28"/>
        </w:rPr>
        <w:t>地</w:t>
      </w:r>
      <w:r w:rsidRPr="008C797F">
        <w:rPr>
          <w:rFonts w:ascii="Arial" w:eastAsia="仿宋_GB2312" w:hAnsi="Arial" w:cs="Arial" w:hint="eastAsia"/>
          <w:sz w:val="28"/>
        </w:rPr>
        <w:t>下</w:t>
      </w:r>
      <w:r w:rsidRPr="008C797F">
        <w:rPr>
          <w:rFonts w:ascii="Arial" w:eastAsia="仿宋_GB2312" w:hAnsi="Arial" w:cs="Arial"/>
          <w:sz w:val="28"/>
        </w:rPr>
        <w:t>建筑规模为</w:t>
      </w:r>
      <w:r w:rsidRPr="008C797F">
        <w:rPr>
          <w:rFonts w:ascii="Arial" w:eastAsia="仿宋_GB2312" w:hAnsi="Arial" w:cs="Arial"/>
          <w:sz w:val="28"/>
        </w:rPr>
        <w:t>9088.04</w:t>
      </w:r>
      <w:r w:rsidRPr="008C797F">
        <w:rPr>
          <w:rFonts w:ascii="Arial" w:eastAsia="仿宋_GB2312" w:hAnsi="Arial" w:cs="Arial"/>
          <w:sz w:val="28"/>
        </w:rPr>
        <w:t>平方</w:t>
      </w:r>
      <w:r w:rsidRPr="004246BE">
        <w:rPr>
          <w:rFonts w:ascii="Arial" w:eastAsia="仿宋_GB2312" w:hAnsi="Arial" w:cs="Arial"/>
          <w:sz w:val="28"/>
        </w:rPr>
        <w:t>米。若上述条件发生变化，本报告估价结果需做相应的调整。</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Pr>
          <w:rFonts w:ascii="Arial" w:eastAsia="仿宋_GB2312" w:hAnsi="Arial" w:cs="Arial"/>
          <w:sz w:val="28"/>
        </w:rPr>
        <w:t>本次需评估</w:t>
      </w:r>
      <w:r>
        <w:rPr>
          <w:rFonts w:ascii="Arial" w:eastAsia="仿宋_GB2312" w:hAnsi="Arial" w:cs="Arial" w:hint="eastAsia"/>
          <w:sz w:val="28"/>
          <w:szCs w:val="28"/>
        </w:rPr>
        <w:t>地下科研</w:t>
      </w:r>
      <w:r>
        <w:rPr>
          <w:rFonts w:ascii="Arial" w:eastAsia="仿宋_GB2312" w:hAnsi="Arial" w:cs="Arial" w:hint="eastAsia"/>
          <w:sz w:val="28"/>
        </w:rPr>
        <w:t>用途地价</w:t>
      </w:r>
      <w:r>
        <w:rPr>
          <w:rFonts w:ascii="Arial" w:eastAsia="仿宋_GB2312" w:hAnsi="Arial" w:cs="Arial"/>
          <w:sz w:val="28"/>
        </w:rPr>
        <w:t>，依据北京房地产估价师和土地估价师与不动产登记代理人协会下发的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r>
        <w:rPr>
          <w:rFonts w:ascii="Arial" w:eastAsia="仿宋_GB2312" w:hAnsi="Arial" w:cs="Arial" w:hint="eastAsia"/>
          <w:sz w:val="28"/>
        </w:rPr>
        <w:t>北估秘</w:t>
      </w:r>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sz w:val="28"/>
        </w:rPr>
        <w:t>》技术文件，先评估</w:t>
      </w:r>
      <w:r>
        <w:rPr>
          <w:rFonts w:ascii="Arial" w:eastAsia="仿宋_GB2312" w:hAnsi="Arial" w:cs="Arial" w:hint="eastAsia"/>
          <w:sz w:val="28"/>
        </w:rPr>
        <w:t>地上科研</w:t>
      </w:r>
      <w:r>
        <w:rPr>
          <w:rFonts w:ascii="Arial" w:eastAsia="仿宋_GB2312" w:hAnsi="Arial" w:cs="Arial" w:hint="eastAsia"/>
          <w:sz w:val="28"/>
          <w:szCs w:val="28"/>
        </w:rPr>
        <w:t>用途</w:t>
      </w:r>
      <w:r>
        <w:rPr>
          <w:rFonts w:ascii="Arial" w:eastAsia="仿宋_GB2312" w:hAnsi="Arial" w:cs="Arial"/>
          <w:sz w:val="28"/>
        </w:rPr>
        <w:t>楼面地价，然后进行地下空间修正后确定</w:t>
      </w:r>
      <w:r>
        <w:rPr>
          <w:rFonts w:ascii="Arial" w:eastAsia="仿宋_GB2312" w:hAnsi="Arial" w:cs="Arial" w:hint="eastAsia"/>
          <w:sz w:val="28"/>
          <w:szCs w:val="28"/>
        </w:rPr>
        <w:t>地下科研</w:t>
      </w:r>
      <w:r>
        <w:rPr>
          <w:rFonts w:ascii="Arial" w:eastAsia="仿宋_GB2312" w:hAnsi="Arial" w:cs="Arial"/>
          <w:sz w:val="28"/>
        </w:rPr>
        <w:t>楼面熟地价。地下空间修正系数参照《北京市人民政府关于更新出让国有建设用地使用权基准地</w:t>
      </w:r>
      <w:r>
        <w:rPr>
          <w:rFonts w:ascii="Arial" w:eastAsia="仿宋_GB2312" w:hAnsi="Arial" w:cs="Arial"/>
          <w:sz w:val="28"/>
        </w:rPr>
        <w:lastRenderedPageBreak/>
        <w:t>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，故委托估价对象不包含此部分内容。</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4706AD" w:rsidRDefault="004706AD" w:rsidP="004706AD">
      <w:pPr>
        <w:spacing w:line="36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用途的土地还原利率原则上按同期中国人民银行公布的一年期贷款利率分别上浮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，现行一年期贷款利率（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w:t>
      </w:r>
      <w:r w:rsidRPr="004246BE">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lastRenderedPageBreak/>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顺义区松香湖大街</w:t>
      </w:r>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29</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rsidR="00C248F9" w:rsidRDefault="004706AD" w:rsidP="004706AD">
      <w:pPr>
        <w:snapToGrid w:val="0"/>
        <w:spacing w:line="360" w:lineRule="auto"/>
        <w:ind w:firstLineChars="200" w:firstLine="560"/>
        <w:jc w:val="both"/>
        <w:textAlignment w:val="bottom"/>
        <w:rPr>
          <w:rFonts w:ascii="Arial" w:eastAsia="仿宋_GB2312" w:hAnsi="Arial" w:cs="Arial"/>
          <w:sz w:val="28"/>
        </w:rPr>
        <w:sectPr w:rsidR="00C248F9">
          <w:headerReference w:type="default" r:id="rId42"/>
          <w:footerReference w:type="first" r:id="rId43"/>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_GB2312" w:hAnsi="Arial" w:cs="Arial"/>
          <w:sz w:val="28"/>
        </w:rPr>
        <w:t>的要求，故报告格式和具体表述在《城镇土地估价规程》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outlineLvl w:val="1"/>
        <w:rPr>
          <w:rFonts w:ascii="Arial" w:eastAsia="仿宋_GB2312" w:hAnsi="Arial" w:cs="Arial"/>
          <w:sz w:val="28"/>
        </w:rPr>
      </w:pPr>
      <w:bookmarkStart w:id="252" w:name="_Toc515457814"/>
      <w:bookmarkStart w:id="253" w:name="_Toc524335096"/>
      <w:bookmarkStart w:id="254" w:name="_Toc69393397"/>
      <w:bookmarkStart w:id="255" w:name="_Toc516488192"/>
      <w:bookmarkStart w:id="256" w:name="_Toc66929522"/>
      <w:r>
        <w:rPr>
          <w:rFonts w:ascii="Arial" w:eastAsia="仿宋_GB2312" w:hAnsi="Arial" w:cs="Arial"/>
          <w:b/>
          <w:sz w:val="28"/>
        </w:rPr>
        <w:lastRenderedPageBreak/>
        <w:t>十一、</w:t>
      </w:r>
      <w:bookmarkEnd w:id="249"/>
      <w:bookmarkEnd w:id="250"/>
      <w:bookmarkEnd w:id="251"/>
      <w:bookmarkEnd w:id="252"/>
      <w:bookmarkEnd w:id="253"/>
      <w:bookmarkEnd w:id="254"/>
      <w:bookmarkEnd w:id="255"/>
      <w:bookmarkEnd w:id="256"/>
      <w:r w:rsidR="004706AD">
        <w:rPr>
          <w:rFonts w:ascii="Arial" w:eastAsia="仿宋_GB2312" w:hAnsi="Arial" w:cs="Arial" w:hint="eastAsia"/>
          <w:b/>
          <w:bCs/>
          <w:sz w:val="28"/>
        </w:rPr>
        <w:t>土地估价</w:t>
      </w:r>
      <w:r w:rsidR="004706AD">
        <w:rPr>
          <w:rFonts w:ascii="Arial" w:eastAsia="仿宋_GB2312" w:hAnsi="Arial" w:cs="Arial"/>
          <w:b/>
          <w:bCs/>
          <w:sz w:val="28"/>
        </w:rPr>
        <w:t>专业评估师</w:t>
      </w:r>
      <w:r w:rsidR="004706AD"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4706AD" w:rsidRPr="006C49CC" w:rsidTr="00D878D5">
        <w:trPr>
          <w:trHeight w:val="70"/>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4706AD" w:rsidRPr="006C49CC" w:rsidTr="00D878D5">
        <w:trPr>
          <w:trHeight w:val="370"/>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魏伯欣</w:t>
            </w:r>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val="194"/>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4706AD" w:rsidRPr="006C49CC" w:rsidTr="00D878D5">
        <w:trPr>
          <w:trHeight w:val="119"/>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57" w:name="_Toc69393398"/>
      <w:bookmarkStart w:id="258" w:name="_Toc524335097"/>
      <w:bookmarkStart w:id="259" w:name="_Toc516488193"/>
      <w:bookmarkStart w:id="260" w:name="_Toc66929523"/>
      <w:bookmarkStart w:id="261" w:name="_Toc515457815"/>
      <w:r>
        <w:rPr>
          <w:rFonts w:ascii="Arial" w:eastAsia="仿宋_GB2312" w:hAnsi="Arial" w:cs="Arial"/>
          <w:b/>
          <w:sz w:val="28"/>
        </w:rPr>
        <w:t>十二、土地估价机构</w:t>
      </w:r>
      <w:bookmarkEnd w:id="257"/>
      <w:bookmarkEnd w:id="258"/>
      <w:bookmarkEnd w:id="259"/>
      <w:bookmarkEnd w:id="260"/>
      <w:bookmarkEnd w:id="261"/>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r>
              <w:rPr>
                <w:rFonts w:ascii="Arial" w:eastAsia="仿宋_GB2312" w:hAnsi="Arial" w:cs="Arial"/>
                <w:sz w:val="28"/>
                <w:szCs w:val="21"/>
              </w:rPr>
              <w:t>北京康正宏基房地产评估有限公司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4706AD">
        <w:trPr>
          <w:cantSplit/>
          <w:jc w:val="right"/>
        </w:trPr>
        <w:tc>
          <w:tcPr>
            <w:tcW w:w="4445" w:type="dxa"/>
            <w:shd w:val="clear" w:color="auto" w:fill="auto"/>
          </w:tcPr>
          <w:p w:rsidR="004706AD" w:rsidRDefault="004706AD" w:rsidP="004706AD">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rsidR="00C248F9" w:rsidRDefault="00FE76B2">
      <w:pPr>
        <w:spacing w:line="360" w:lineRule="auto"/>
        <w:jc w:val="center"/>
        <w:outlineLvl w:val="0"/>
        <w:rPr>
          <w:rFonts w:ascii="Arial" w:hAnsi="Arial" w:cs="Arial"/>
          <w:b/>
          <w:sz w:val="32"/>
        </w:rPr>
      </w:pPr>
      <w:r>
        <w:rPr>
          <w:rFonts w:ascii="Arial" w:eastAsia="仿宋_GB2312" w:hAnsi="Arial" w:cs="Arial"/>
          <w:sz w:val="28"/>
        </w:rPr>
        <w:br w:type="page"/>
      </w:r>
      <w:bookmarkStart w:id="262" w:name="_Toc516488194"/>
      <w:bookmarkStart w:id="263" w:name="_Toc524335098"/>
      <w:bookmarkStart w:id="264" w:name="_Toc66929524"/>
      <w:bookmarkStart w:id="265" w:name="_Toc416783682"/>
      <w:bookmarkStart w:id="266" w:name="_Toc69393399"/>
      <w:bookmarkStart w:id="267" w:name="_Toc416783586"/>
      <w:bookmarkStart w:id="268" w:name="_Toc469066164"/>
      <w:bookmarkStart w:id="269" w:name="_Toc51545781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2"/>
      <w:bookmarkEnd w:id="263"/>
      <w:bookmarkEnd w:id="264"/>
      <w:bookmarkEnd w:id="265"/>
      <w:bookmarkEnd w:id="266"/>
      <w:bookmarkEnd w:id="267"/>
      <w:bookmarkEnd w:id="268"/>
      <w:bookmarkEnd w:id="269"/>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270" w:name="_Toc515457817"/>
      <w:bookmarkStart w:id="271" w:name="_Toc69393400"/>
      <w:bookmarkStart w:id="272" w:name="_Toc66929525"/>
      <w:bookmarkStart w:id="273" w:name="_Toc469066165"/>
      <w:bookmarkStart w:id="274" w:name="_Toc416783587"/>
      <w:bookmarkStart w:id="275" w:name="_Toc516488195"/>
      <w:bookmarkStart w:id="276" w:name="_Toc416783683"/>
      <w:bookmarkStart w:id="277" w:name="_Toc524335099"/>
      <w:r>
        <w:rPr>
          <w:rFonts w:ascii="Arial" w:eastAsia="仿宋_GB2312" w:hAnsi="Arial" w:cs="Arial"/>
          <w:b/>
          <w:sz w:val="28"/>
        </w:rPr>
        <w:t>一、估价对象描述</w:t>
      </w:r>
      <w:bookmarkEnd w:id="270"/>
      <w:bookmarkEnd w:id="271"/>
      <w:bookmarkEnd w:id="272"/>
      <w:bookmarkEnd w:id="273"/>
      <w:bookmarkEnd w:id="274"/>
      <w:bookmarkEnd w:id="275"/>
      <w:bookmarkEnd w:id="276"/>
      <w:bookmarkEnd w:id="277"/>
    </w:p>
    <w:p w:rsidR="004706AD" w:rsidRDefault="004706AD" w:rsidP="004706AD">
      <w:pPr>
        <w:spacing w:line="360" w:lineRule="auto"/>
        <w:jc w:val="both"/>
        <w:rPr>
          <w:rFonts w:ascii="Arial" w:eastAsia="仿宋_GB2312" w:hAnsi="Arial" w:cs="Arial"/>
          <w:sz w:val="28"/>
        </w:rPr>
      </w:pPr>
      <w:bookmarkStart w:id="278" w:name="_Toc416783690"/>
      <w:bookmarkStart w:id="279" w:name="_Toc416783594"/>
      <w:bookmarkStart w:id="280" w:name="_Toc469066166"/>
      <w:r>
        <w:rPr>
          <w:rFonts w:ascii="Arial" w:eastAsia="仿宋_GB2312" w:hAnsi="Arial" w:cs="Arial"/>
          <w:sz w:val="28"/>
        </w:rPr>
        <w:t>（一）土地登记状况</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Pr>
          <w:rFonts w:ascii="Arial" w:eastAsia="仿宋_GB2312" w:hAnsi="Arial" w:cs="Arial" w:hint="eastAsia"/>
          <w:bCs/>
          <w:sz w:val="28"/>
        </w:rPr>
        <w:t>位于</w:t>
      </w:r>
      <w:r w:rsidRPr="00DF1F6E">
        <w:rPr>
          <w:rFonts w:ascii="Arial" w:eastAsia="仿宋_GB2312" w:hAnsi="Arial" w:cs="Arial" w:hint="eastAsia"/>
          <w:bCs/>
          <w:sz w:val="28"/>
        </w:rPr>
        <w:t>北京市顺义区松香湖大街</w:t>
      </w:r>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bCs/>
          <w:sz w:val="28"/>
        </w:rPr>
        <w:t>，</w:t>
      </w:r>
      <w:r>
        <w:rPr>
          <w:rFonts w:ascii="Arial" w:eastAsia="仿宋_GB2312" w:hAnsi="Arial" w:cs="Arial"/>
          <w:bCs/>
          <w:sz w:val="28"/>
        </w:rPr>
        <w:t>为</w:t>
      </w:r>
      <w:r>
        <w:rPr>
          <w:rFonts w:ascii="Arial" w:eastAsia="仿宋_GB2312" w:hAnsi="Arial" w:cs="Arial" w:hint="eastAsia"/>
          <w:sz w:val="28"/>
          <w:szCs w:val="28"/>
        </w:rPr>
        <w:t>北京市顺义区李桥镇顺义新城第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SY00-0029-6007-2</w:t>
      </w:r>
      <w:r>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sz w:val="28"/>
        </w:rPr>
        <w:t>，</w:t>
      </w:r>
      <w:r>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sz w:val="28"/>
        </w:rPr>
        <w:t>，现登记情况如下</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hint="eastAsia"/>
          <w:sz w:val="28"/>
        </w:rPr>
        <w:t>中国民航科学技术研究院</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顺义区李桥镇顺义新城</w:t>
      </w:r>
      <w:r>
        <w:rPr>
          <w:rFonts w:ascii="Arial" w:eastAsia="仿宋_GB2312" w:hAnsi="Arial" w:cs="Arial" w:hint="eastAsia"/>
          <w:sz w:val="28"/>
          <w:szCs w:val="28"/>
        </w:rPr>
        <w:t>2</w:t>
      </w:r>
      <w:r>
        <w:rPr>
          <w:rFonts w:ascii="Arial" w:eastAsia="仿宋_GB2312" w:hAnsi="Arial" w:cs="Arial"/>
          <w:sz w:val="28"/>
          <w:szCs w:val="28"/>
        </w:rPr>
        <w:t>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4706AD" w:rsidRDefault="004706AD" w:rsidP="004706AD">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110113104001GB00432</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地类（用途）：</w:t>
      </w:r>
      <w:r>
        <w:rPr>
          <w:rFonts w:ascii="Arial" w:eastAsia="仿宋_GB2312" w:hAnsi="Arial" w:cs="Arial" w:hint="eastAsia"/>
          <w:sz w:val="28"/>
          <w:szCs w:val="28"/>
        </w:rPr>
        <w:t>科研用地</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sz w:val="28"/>
        </w:rPr>
        <w:t>12128.00</w:t>
      </w:r>
      <w:r>
        <w:rPr>
          <w:rFonts w:ascii="Arial" w:eastAsia="仿宋_GB2312" w:hAnsi="Arial" w:cs="Arial"/>
          <w:sz w:val="28"/>
        </w:rPr>
        <w:t>平方米</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证载四至：东至</w:t>
      </w:r>
      <w:r>
        <w:rPr>
          <w:rFonts w:ascii="Arial" w:eastAsia="仿宋_GB2312" w:hAnsi="Arial" w:cs="Arial" w:hint="eastAsia"/>
          <w:sz w:val="28"/>
        </w:rPr>
        <w:t>代征道路</w:t>
      </w:r>
      <w:r>
        <w:rPr>
          <w:rFonts w:ascii="Arial" w:eastAsia="仿宋_GB2312" w:hAnsi="Arial" w:cs="Arial"/>
          <w:sz w:val="28"/>
        </w:rPr>
        <w:t>，南至</w:t>
      </w:r>
      <w:r>
        <w:rPr>
          <w:rFonts w:ascii="Arial" w:eastAsia="仿宋_GB2312" w:hAnsi="Arial" w:cs="Arial" w:hint="eastAsia"/>
          <w:sz w:val="28"/>
        </w:rPr>
        <w:t>代征道路</w:t>
      </w:r>
      <w:r>
        <w:rPr>
          <w:rFonts w:ascii="Arial" w:eastAsia="仿宋_GB2312" w:hAnsi="Arial" w:cs="Arial"/>
          <w:sz w:val="28"/>
        </w:rPr>
        <w:t>，西至</w:t>
      </w:r>
      <w:r>
        <w:rPr>
          <w:rFonts w:ascii="Arial" w:eastAsia="仿宋_GB2312" w:hAnsi="Arial" w:cs="Arial" w:hint="eastAsia"/>
          <w:sz w:val="28"/>
        </w:rPr>
        <w:t>代征绿地</w:t>
      </w:r>
      <w:r>
        <w:rPr>
          <w:rFonts w:ascii="Arial" w:eastAsia="仿宋_GB2312" w:hAnsi="Arial" w:cs="Arial"/>
          <w:sz w:val="28"/>
        </w:rPr>
        <w:t>，北至</w:t>
      </w:r>
      <w:r>
        <w:rPr>
          <w:rFonts w:ascii="Arial" w:eastAsia="仿宋_GB2312" w:hAnsi="Arial" w:cs="Arial" w:hint="eastAsia"/>
          <w:sz w:val="28"/>
        </w:rPr>
        <w:t>北京国门金桥置业有限公司</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Pr="0077120B">
        <w:rPr>
          <w:rFonts w:ascii="Arial" w:eastAsia="仿宋_GB2312" w:hAnsi="Arial" w:cs="Arial" w:hint="eastAsia"/>
          <w:sz w:val="28"/>
        </w:rPr>
        <w:t>北斗路</w:t>
      </w:r>
      <w:r w:rsidRPr="0077120B">
        <w:rPr>
          <w:rFonts w:ascii="Arial" w:eastAsia="仿宋_GB2312" w:hAnsi="Arial" w:cs="Arial"/>
          <w:sz w:val="28"/>
        </w:rPr>
        <w:t>，南至</w:t>
      </w:r>
      <w:r w:rsidRPr="0077120B">
        <w:rPr>
          <w:rFonts w:ascii="Arial" w:eastAsia="仿宋_GB2312" w:hAnsi="Arial" w:cs="Arial" w:hint="eastAsia"/>
          <w:sz w:val="28"/>
        </w:rPr>
        <w:t>松香湖大街</w:t>
      </w:r>
      <w:r w:rsidRPr="0077120B">
        <w:rPr>
          <w:rFonts w:ascii="Arial" w:eastAsia="仿宋_GB2312" w:hAnsi="Arial" w:cs="Arial"/>
          <w:sz w:val="28"/>
        </w:rPr>
        <w:t>，西至</w:t>
      </w:r>
      <w:r w:rsidRPr="0077120B">
        <w:rPr>
          <w:rFonts w:ascii="Arial" w:eastAsia="仿宋_GB2312" w:hAnsi="Arial" w:cs="Arial" w:hint="eastAsia"/>
          <w:sz w:val="28"/>
        </w:rPr>
        <w:t>鑫桥南路</w:t>
      </w:r>
      <w:r w:rsidRPr="0077120B">
        <w:rPr>
          <w:rFonts w:ascii="Arial" w:eastAsia="仿宋_GB2312" w:hAnsi="Arial" w:cs="Arial"/>
          <w:sz w:val="28"/>
        </w:rPr>
        <w:t>，北至</w:t>
      </w:r>
      <w:r w:rsidRPr="0077120B">
        <w:rPr>
          <w:rFonts w:ascii="Arial" w:eastAsia="仿宋_GB2312" w:hAnsi="Arial" w:cs="Arial" w:hint="eastAsia"/>
          <w:sz w:val="28"/>
        </w:rPr>
        <w:t>四纬路</w:t>
      </w:r>
      <w:r w:rsidRPr="0077120B">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（二）土地权利状况</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估价对象为国有土地，土地所有权为国家所有，不动产权利人为</w:t>
      </w:r>
      <w:r>
        <w:rPr>
          <w:rFonts w:ascii="Arial" w:eastAsia="仿宋_GB2312" w:hAnsi="Arial" w:cs="Arial" w:hint="eastAsia"/>
          <w:sz w:val="28"/>
        </w:rPr>
        <w:t>中国民航科学技术研究院</w:t>
      </w:r>
      <w:r>
        <w:rPr>
          <w:rFonts w:ascii="Arial" w:eastAsia="仿宋_GB2312" w:hAnsi="Arial" w:cs="Arial"/>
          <w:sz w:val="28"/>
        </w:rPr>
        <w:t>。根据</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sz w:val="28"/>
        </w:rPr>
        <w:t>，土地用途为</w:t>
      </w:r>
      <w:r>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2066</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sz w:val="28"/>
        </w:rPr>
        <w:t>日。根据估价目的及本次拟补充出让内容，</w:t>
      </w:r>
      <w:r w:rsidRPr="00CC513D">
        <w:rPr>
          <w:rFonts w:ascii="Arial" w:eastAsia="仿宋_GB2312" w:hAnsi="Arial" w:cs="Arial"/>
          <w:sz w:val="28"/>
          <w:szCs w:val="28"/>
        </w:rPr>
        <w:t>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Pr>
          <w:rFonts w:ascii="Arial" w:eastAsia="仿宋_GB2312" w:hAnsi="Arial" w:cs="Arial" w:hint="eastAsia"/>
          <w:sz w:val="28"/>
        </w:rPr>
        <w:t>38170.59</w:t>
      </w:r>
      <w:r>
        <w:rPr>
          <w:rFonts w:ascii="Arial" w:eastAsia="仿宋_GB2312" w:hAnsi="Arial" w:cs="Arial"/>
          <w:sz w:val="28"/>
        </w:rPr>
        <w:t>平方米，地上规划建筑面积</w:t>
      </w:r>
      <w:r>
        <w:rPr>
          <w:rFonts w:ascii="Arial" w:eastAsia="仿宋_GB2312" w:hAnsi="Arial" w:cs="Arial" w:hint="eastAsia"/>
          <w:sz w:val="28"/>
        </w:rPr>
        <w:t>29082.55</w:t>
      </w:r>
      <w:r>
        <w:rPr>
          <w:rFonts w:ascii="Arial" w:eastAsia="仿宋_GB2312" w:hAnsi="Arial" w:cs="Arial"/>
          <w:sz w:val="28"/>
        </w:rPr>
        <w:t>平方米，地下规划建筑面积为</w:t>
      </w:r>
      <w:r>
        <w:rPr>
          <w:rFonts w:ascii="Arial" w:eastAsia="仿宋_GB2312" w:hAnsi="Arial" w:cs="Arial" w:hint="eastAsia"/>
          <w:sz w:val="28"/>
        </w:rPr>
        <w:t>9088.04</w:t>
      </w:r>
      <w:r>
        <w:rPr>
          <w:rFonts w:ascii="Arial" w:eastAsia="仿宋_GB2312" w:hAnsi="Arial" w:cs="Arial"/>
          <w:sz w:val="28"/>
        </w:rPr>
        <w:t>平方米（其中地下科研</w:t>
      </w:r>
      <w:r>
        <w:rPr>
          <w:rFonts w:ascii="Arial" w:eastAsia="仿宋_GB2312" w:hAnsi="Arial" w:cs="Arial" w:hint="eastAsia"/>
          <w:sz w:val="28"/>
        </w:rPr>
        <w:t>1902.72</w:t>
      </w:r>
      <w:r>
        <w:rPr>
          <w:rFonts w:ascii="Arial" w:eastAsia="仿宋_GB2312" w:hAnsi="Arial" w:cs="Arial"/>
          <w:sz w:val="28"/>
        </w:rPr>
        <w:t>平方米，</w:t>
      </w:r>
      <w:r w:rsidRPr="00E80CEE">
        <w:rPr>
          <w:rFonts w:ascii="Arial" w:eastAsia="仿宋_GB2312" w:hAnsi="Arial" w:cs="Arial" w:hint="eastAsia"/>
          <w:sz w:val="28"/>
        </w:rPr>
        <w:t>非经营性用途</w:t>
      </w:r>
      <w:r>
        <w:rPr>
          <w:rFonts w:ascii="Arial" w:eastAsia="仿宋_GB2312" w:hAnsi="Arial" w:cs="Arial" w:hint="eastAsia"/>
          <w:sz w:val="28"/>
        </w:rPr>
        <w:t>3023.92</w:t>
      </w:r>
      <w:r>
        <w:rPr>
          <w:rFonts w:ascii="Arial" w:eastAsia="仿宋_GB2312" w:hAnsi="Arial" w:cs="Arial"/>
          <w:sz w:val="28"/>
        </w:rPr>
        <w:t>平方米，</w:t>
      </w:r>
      <w:r>
        <w:rPr>
          <w:rFonts w:ascii="Arial" w:eastAsia="仿宋_GB2312" w:hAnsi="Arial" w:cs="Arial" w:hint="eastAsia"/>
          <w:sz w:val="28"/>
        </w:rPr>
        <w:t>人防</w:t>
      </w:r>
      <w:r>
        <w:rPr>
          <w:rFonts w:ascii="Arial" w:eastAsia="仿宋_GB2312" w:hAnsi="Arial" w:cs="Arial" w:hint="eastAsia"/>
          <w:sz w:val="28"/>
        </w:rPr>
        <w:t>4161.40</w:t>
      </w:r>
      <w:r>
        <w:rPr>
          <w:rFonts w:ascii="Arial" w:eastAsia="仿宋_GB2312" w:hAnsi="Arial" w:cs="Arial"/>
          <w:sz w:val="28"/>
        </w:rPr>
        <w:t>平方米）。</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规划调整新增</w:t>
      </w:r>
      <w:r>
        <w:rPr>
          <w:rFonts w:ascii="Arial" w:eastAsia="仿宋_GB2312" w:hAnsi="Arial" w:cs="Arial" w:hint="eastAsia"/>
          <w:sz w:val="28"/>
          <w:szCs w:val="28"/>
        </w:rPr>
        <w:t>地下科研用途</w:t>
      </w:r>
      <w:r>
        <w:rPr>
          <w:rFonts w:ascii="Arial" w:eastAsia="仿宋_GB2312" w:hAnsi="Arial" w:cs="Arial"/>
          <w:sz w:val="28"/>
          <w:szCs w:val="28"/>
        </w:rPr>
        <w:t>出让建筑面积</w:t>
      </w:r>
      <w:r>
        <w:rPr>
          <w:rFonts w:ascii="Arial" w:eastAsia="仿宋_GB2312" w:hAnsi="Arial" w:cs="Arial"/>
          <w:sz w:val="28"/>
        </w:rPr>
        <w:t>1902.72</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经此次签订补充协议，可完善面积调整的出让手续。</w:t>
      </w:r>
    </w:p>
    <w:p w:rsidR="004706AD" w:rsidRDefault="004706AD" w:rsidP="004706AD">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（三）土地利用状况</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w:t>
      </w:r>
      <w:r>
        <w:rPr>
          <w:rFonts w:ascii="Arial" w:eastAsia="仿宋_GB2312" w:hAnsi="Arial" w:cs="Arial"/>
          <w:sz w:val="28"/>
          <w:szCs w:val="28"/>
        </w:rPr>
        <w:t>，</w:t>
      </w:r>
      <w:r>
        <w:rPr>
          <w:rFonts w:ascii="Arial" w:eastAsia="仿宋_GB2312" w:hAnsi="Arial" w:cs="Arial" w:hint="eastAsia"/>
          <w:sz w:val="28"/>
        </w:rPr>
        <w:t>中国民航科学技术研究院</w:t>
      </w:r>
      <w:r>
        <w:rPr>
          <w:rFonts w:ascii="Arial" w:eastAsia="仿宋_GB2312" w:hAnsi="Arial" w:cs="Arial"/>
          <w:sz w:val="28"/>
          <w:szCs w:val="28"/>
        </w:rPr>
        <w:t>与北京市规划和国土资源管理委员会签订《国有土地使用权出让合同（正本）》（京地出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w:t>
      </w:r>
      <w:r>
        <w:rPr>
          <w:rFonts w:ascii="Arial" w:eastAsia="仿宋_GB2312" w:hAnsi="Arial" w:cs="Arial" w:hint="eastAsia"/>
          <w:sz w:val="28"/>
          <w:szCs w:val="28"/>
        </w:rPr>
        <w:t>2</w:t>
      </w:r>
      <w:r>
        <w:rPr>
          <w:rFonts w:ascii="Arial" w:eastAsia="仿宋_GB2312" w:hAnsi="Arial" w:cs="Arial"/>
          <w:sz w:val="28"/>
          <w:szCs w:val="28"/>
        </w:rPr>
        <w:t>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科研用地</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hint="eastAsia"/>
          <w:sz w:val="28"/>
          <w:szCs w:val="28"/>
        </w:rPr>
        <w:t>12128.00</w:t>
      </w:r>
      <w:r>
        <w:rPr>
          <w:rFonts w:ascii="Arial" w:eastAsia="仿宋_GB2312" w:hAnsi="Arial" w:cs="Arial"/>
          <w:sz w:val="28"/>
          <w:szCs w:val="28"/>
        </w:rPr>
        <w:t>平方米</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30000.00</w:t>
      </w:r>
      <w:r>
        <w:rPr>
          <w:rFonts w:ascii="Arial" w:eastAsia="仿宋_GB2312" w:hAnsi="Arial" w:cs="Arial"/>
          <w:sz w:val="28"/>
          <w:szCs w:val="28"/>
        </w:rPr>
        <w:t>平方米</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容积率：</w:t>
      </w:r>
      <w:r>
        <w:rPr>
          <w:rFonts w:ascii="Arial" w:eastAsia="仿宋_GB2312" w:hAnsi="Arial" w:cs="Arial" w:hint="eastAsia"/>
          <w:sz w:val="28"/>
          <w:szCs w:val="28"/>
        </w:rPr>
        <w:t>2</w:t>
      </w:r>
      <w:r>
        <w:rPr>
          <w:rFonts w:ascii="Arial" w:eastAsia="仿宋_GB2312" w:hAnsi="Arial" w:cs="Arial"/>
          <w:sz w:val="28"/>
          <w:szCs w:val="28"/>
        </w:rPr>
        <w:t>.47</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w:t>
      </w:r>
      <w:r>
        <w:rPr>
          <w:rFonts w:ascii="Arial" w:eastAsia="仿宋_GB2312" w:hAnsi="Arial" w:cs="Arial" w:hint="eastAsia"/>
          <w:sz w:val="28"/>
          <w:szCs w:val="28"/>
        </w:rPr>
        <w:t>2</w:t>
      </w:r>
      <w:r>
        <w:rPr>
          <w:rFonts w:ascii="Arial" w:eastAsia="仿宋_GB2312" w:hAnsi="Arial" w:cs="Arial"/>
          <w:sz w:val="28"/>
          <w:szCs w:val="28"/>
        </w:rPr>
        <w:t>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sidRPr="00DF1F6E">
        <w:rPr>
          <w:rFonts w:ascii="Arial" w:eastAsia="仿宋_GB2312" w:hAnsi="Arial" w:cs="Arial" w:hint="eastAsia"/>
          <w:bCs/>
          <w:sz w:val="28"/>
        </w:rPr>
        <w:t>顺义区松香湖大街</w:t>
      </w:r>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科研（综合实验楼、综合实验厂房）、地下科研（综合实验楼）</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其中地下科研：</w:t>
      </w:r>
      <w:r>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2.40</w:t>
      </w:r>
    </w:p>
    <w:p w:rsidR="004706AD" w:rsidRPr="00B523BC" w:rsidRDefault="004706AD" w:rsidP="004706AD">
      <w:pPr>
        <w:spacing w:line="36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4706AD" w:rsidP="004706AD">
      <w:pPr>
        <w:snapToGrid w:val="0"/>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szCs w:val="28"/>
        </w:rPr>
        <w:t>2023</w:t>
      </w:r>
      <w:r w:rsidRPr="00B523BC">
        <w:rPr>
          <w:rFonts w:ascii="Arial" w:eastAsia="仿宋_GB2312" w:hAnsi="Arial" w:cs="Arial"/>
          <w:sz w:val="28"/>
          <w:szCs w:val="28"/>
        </w:rPr>
        <w:t>年</w:t>
      </w:r>
      <w:r w:rsidRPr="00B523BC">
        <w:rPr>
          <w:rFonts w:ascii="Arial" w:eastAsia="仿宋_GB2312" w:hAnsi="Arial" w:cs="Arial"/>
          <w:sz w:val="28"/>
          <w:szCs w:val="28"/>
        </w:rPr>
        <w:t>5</w:t>
      </w:r>
      <w:r w:rsidRPr="00B523BC">
        <w:rPr>
          <w:rFonts w:ascii="Arial" w:eastAsia="仿宋_GB2312" w:hAnsi="Arial" w:cs="Arial"/>
          <w:sz w:val="28"/>
          <w:szCs w:val="28"/>
        </w:rPr>
        <w:t>月</w:t>
      </w:r>
      <w:r w:rsidRPr="00B523BC">
        <w:rPr>
          <w:rFonts w:ascii="Arial" w:eastAsia="仿宋_GB2312" w:hAnsi="Arial" w:cs="Arial"/>
          <w:sz w:val="28"/>
          <w:szCs w:val="28"/>
        </w:rPr>
        <w:t>30</w:t>
      </w:r>
      <w:r w:rsidRPr="00B523BC">
        <w:rPr>
          <w:rFonts w:ascii="Arial" w:eastAsia="仿宋_GB2312" w:hAnsi="Arial" w:cs="Arial"/>
          <w:sz w:val="28"/>
          <w:szCs w:val="28"/>
        </w:rPr>
        <w:t>日评估专业人员对该项目现场踏勘，</w:t>
      </w:r>
      <w:r w:rsidRPr="00B523BC">
        <w:rPr>
          <w:rFonts w:ascii="Arial" w:eastAsia="仿宋_GB2312" w:hAnsi="Arial" w:cs="Arial" w:hint="eastAsia"/>
          <w:sz w:val="28"/>
          <w:szCs w:val="28"/>
        </w:rPr>
        <w:t>顺义区松香湖大街</w:t>
      </w:r>
      <w:r w:rsidRPr="00B523BC">
        <w:rPr>
          <w:rFonts w:ascii="Arial" w:eastAsia="仿宋_GB2312" w:hAnsi="Arial" w:cs="Arial" w:hint="eastAsia"/>
          <w:sz w:val="28"/>
          <w:szCs w:val="28"/>
        </w:rPr>
        <w:t>7</w:t>
      </w:r>
      <w:r w:rsidRPr="00B523BC">
        <w:rPr>
          <w:rFonts w:ascii="Arial" w:eastAsia="仿宋_GB2312" w:hAnsi="Arial" w:cs="Arial" w:hint="eastAsia"/>
          <w:sz w:val="28"/>
          <w:szCs w:val="28"/>
        </w:rPr>
        <w:t>号院</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w:t>
      </w:r>
      <w:r w:rsidRPr="00B523BC">
        <w:rPr>
          <w:rFonts w:ascii="Arial" w:eastAsia="仿宋_GB2312" w:hAnsi="Arial" w:cs="Arial" w:hint="eastAsia"/>
          <w:sz w:val="28"/>
          <w:szCs w:val="28"/>
        </w:rPr>
        <w:t>2</w:t>
      </w:r>
      <w:r w:rsidRPr="00B523BC">
        <w:rPr>
          <w:rFonts w:ascii="Arial" w:eastAsia="仿宋_GB2312" w:hAnsi="Arial" w:cs="Arial" w:hint="eastAsia"/>
          <w:sz w:val="28"/>
          <w:szCs w:val="28"/>
        </w:rPr>
        <w:t>号楼建筑物已竣工并投入使用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hint="eastAsia"/>
          <w:sz w:val="28"/>
          <w:szCs w:val="28"/>
        </w:rPr>
        <w:t>1</w:t>
      </w:r>
      <w:r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，地下</w:t>
      </w:r>
      <w:r w:rsidRPr="00B523BC">
        <w:rPr>
          <w:rFonts w:ascii="Arial" w:eastAsia="仿宋_GB2312" w:hAnsi="Arial" w:cs="Arial"/>
          <w:sz w:val="28"/>
          <w:szCs w:val="28"/>
        </w:rPr>
        <w:t>2</w:t>
      </w:r>
      <w:r w:rsidRPr="00B523BC">
        <w:rPr>
          <w:rFonts w:ascii="Arial" w:eastAsia="仿宋_GB2312" w:hAnsi="Arial" w:cs="Arial" w:hint="eastAsia"/>
          <w:sz w:val="28"/>
          <w:szCs w:val="28"/>
        </w:rPr>
        <w:t>层，</w:t>
      </w:r>
      <w:r>
        <w:rPr>
          <w:rFonts w:ascii="Arial" w:eastAsia="仿宋_GB2312" w:hAnsi="Arial" w:cs="Arial" w:hint="eastAsia"/>
          <w:sz w:val="28"/>
          <w:szCs w:val="28"/>
        </w:rPr>
        <w:t>地上均为综合实验楼，地下为内部员工食堂及厨房、物业用房、自行车库、设备用房、汽车坡道、央产人防（人防出入口及走道、地下人防工程（平时用途为汽车库））等，建筑结构</w:t>
      </w:r>
      <w:r w:rsidRPr="00B523BC">
        <w:rPr>
          <w:rFonts w:ascii="Arial" w:eastAsia="仿宋_GB2312" w:hAnsi="Arial" w:cs="Arial" w:hint="eastAsia"/>
          <w:sz w:val="28"/>
          <w:szCs w:val="28"/>
        </w:rPr>
        <w:t>为钢筋混凝土结构；</w:t>
      </w:r>
      <w:r w:rsidRPr="00B523BC">
        <w:rPr>
          <w:rFonts w:ascii="Arial" w:eastAsia="仿宋_GB2312" w:hAnsi="Arial" w:cs="Arial"/>
          <w:sz w:val="28"/>
          <w:szCs w:val="28"/>
        </w:rPr>
        <w:t>2</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sz w:val="28"/>
          <w:szCs w:val="28"/>
        </w:rPr>
        <w:t>5</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Pr>
          <w:rFonts w:ascii="Arial" w:eastAsia="仿宋_GB2312" w:hAnsi="Arial" w:cs="Arial" w:hint="eastAsia"/>
          <w:sz w:val="28"/>
          <w:szCs w:val="28"/>
        </w:rPr>
        <w:t>地上均为综合实验厂房，建筑结构</w:t>
      </w:r>
      <w:r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“六通”（即通路、通上水、通下水、通电、通讯、通热力）</w:t>
      </w:r>
      <w:r>
        <w:rPr>
          <w:rFonts w:ascii="Arial" w:eastAsia="仿宋_GB2312" w:hAnsi="Arial" w:cs="Arial"/>
          <w:sz w:val="28"/>
          <w:szCs w:val="28"/>
        </w:rPr>
        <w:t>。</w:t>
      </w:r>
    </w:p>
    <w:p w:rsidR="00C248F9" w:rsidRDefault="00C248F9">
      <w:pPr>
        <w:snapToGrid w:val="0"/>
        <w:spacing w:line="360" w:lineRule="auto"/>
        <w:ind w:firstLineChars="200" w:firstLine="560"/>
        <w:jc w:val="both"/>
        <w:rPr>
          <w:rFonts w:ascii="Arial" w:eastAsia="仿宋_GB2312" w:hAnsi="Arial" w:cs="Arial"/>
          <w:sz w:val="28"/>
          <w:szCs w:val="28"/>
        </w:rPr>
      </w:pPr>
    </w:p>
    <w:p w:rsidR="00C248F9" w:rsidRDefault="00FE76B2">
      <w:pPr>
        <w:spacing w:line="360" w:lineRule="auto"/>
        <w:outlineLvl w:val="1"/>
        <w:rPr>
          <w:rFonts w:ascii="Arial" w:eastAsia="仿宋_GB2312" w:hAnsi="Arial" w:cs="Arial"/>
          <w:b/>
          <w:sz w:val="28"/>
        </w:rPr>
      </w:pPr>
      <w:bookmarkStart w:id="281" w:name="_Toc515457818"/>
      <w:bookmarkStart w:id="282" w:name="_Toc69393401"/>
      <w:bookmarkStart w:id="283" w:name="_Toc516488196"/>
      <w:bookmarkStart w:id="284" w:name="_Toc66929526"/>
      <w:bookmarkStart w:id="285" w:name="_Toc524335100"/>
      <w:r>
        <w:rPr>
          <w:rFonts w:ascii="Arial" w:eastAsia="仿宋_GB2312" w:hAnsi="Arial" w:cs="Arial"/>
          <w:b/>
          <w:sz w:val="28"/>
        </w:rPr>
        <w:lastRenderedPageBreak/>
        <w:t>二、地价影响因素分析</w:t>
      </w:r>
      <w:bookmarkEnd w:id="278"/>
      <w:bookmarkEnd w:id="279"/>
      <w:bookmarkEnd w:id="280"/>
      <w:bookmarkEnd w:id="281"/>
      <w:bookmarkEnd w:id="282"/>
      <w:bookmarkEnd w:id="283"/>
      <w:bookmarkEnd w:id="284"/>
      <w:bookmarkEnd w:id="285"/>
    </w:p>
    <w:p w:rsidR="004706AD" w:rsidRPr="008258E2" w:rsidRDefault="004706AD" w:rsidP="004706AD">
      <w:pPr>
        <w:spacing w:line="360" w:lineRule="auto"/>
        <w:jc w:val="both"/>
        <w:rPr>
          <w:rFonts w:ascii="Arial" w:eastAsia="仿宋_GB2312" w:hAnsi="Arial"/>
          <w:sz w:val="28"/>
        </w:rPr>
      </w:pPr>
      <w:bookmarkStart w:id="286" w:name="_Toc416783599"/>
      <w:bookmarkStart w:id="287" w:name="_Toc416783695"/>
      <w:bookmarkStart w:id="288" w:name="_Toc515457822"/>
      <w:bookmarkStart w:id="289" w:name="_Toc524335110"/>
      <w:bookmarkStart w:id="290" w:name="_Toc516488204"/>
      <w:bookmarkStart w:id="291" w:name="_Toc69393402"/>
      <w:bookmarkStart w:id="292" w:name="_Toc66929527"/>
      <w:bookmarkStart w:id="293" w:name="_Toc469066168"/>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4706AD" w:rsidRPr="008258E2" w:rsidRDefault="004706AD" w:rsidP="004706AD">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4706AD" w:rsidRPr="00F82213" w:rsidRDefault="004706AD" w:rsidP="004706AD">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4706AD" w:rsidRDefault="004706AD" w:rsidP="004706AD">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4706AD" w:rsidRDefault="004706AD" w:rsidP="004706AD">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rsidR="004706AD" w:rsidRPr="0096539F" w:rsidRDefault="004706AD" w:rsidP="004706AD">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01350AA6" wp14:editId="6AE63AE0">
            <wp:extent cx="5887720" cy="2527300"/>
            <wp:effectExtent l="0" t="0" r="17780" b="635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706AD" w:rsidRPr="00676872" w:rsidRDefault="004706AD" w:rsidP="004706AD">
      <w:pPr>
        <w:spacing w:line="36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4706AD" w:rsidRPr="00676872" w:rsidRDefault="004706AD" w:rsidP="004706AD">
      <w:pPr>
        <w:widowControl/>
        <w:adjustRightInd/>
        <w:spacing w:line="36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4706AD" w:rsidRDefault="004706AD" w:rsidP="004706AD">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宗商办用地，推出规划建面</w:t>
      </w:r>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宗商办用地，成交规划建面</w:t>
      </w:r>
      <w:r>
        <w:rPr>
          <w:rFonts w:ascii="Arial" w:eastAsia="仿宋_GB2312" w:hAnsi="Arial" w:cs="Arial" w:hint="eastAsia"/>
          <w:color w:val="000000"/>
          <w:sz w:val="28"/>
        </w:rPr>
        <w:t>55.81</w:t>
      </w:r>
      <w:r>
        <w:rPr>
          <w:rFonts w:ascii="Arial" w:eastAsia="仿宋_GB2312" w:hAnsi="Arial" w:cs="Arial" w:hint="eastAsia"/>
          <w:color w:val="000000"/>
          <w:sz w:val="28"/>
        </w:rPr>
        <w:t>万㎡，同比增</w:t>
      </w:r>
      <w:r>
        <w:rPr>
          <w:rFonts w:ascii="Arial" w:eastAsia="仿宋_GB2312" w:hAnsi="Arial" w:cs="Arial" w:hint="eastAsia"/>
          <w:color w:val="000000"/>
          <w:sz w:val="28"/>
        </w:rPr>
        <w:lastRenderedPageBreak/>
        <w:t>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；从区域分布来看，朝阳、平谷、大兴、通州各成交</w:t>
      </w:r>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4706AD" w:rsidRPr="00E03BB2" w:rsidRDefault="004706AD" w:rsidP="004706AD">
      <w:pPr>
        <w:widowControl/>
        <w:spacing w:line="360" w:lineRule="auto"/>
        <w:jc w:val="center"/>
        <w:rPr>
          <w:rFonts w:ascii="Arial" w:eastAsia="仿宋_GB2312" w:hAnsi="Arial" w:cs="Arial"/>
          <w:color w:val="000000"/>
          <w:sz w:val="28"/>
        </w:rPr>
      </w:pPr>
      <w:r w:rsidRPr="0090376F">
        <w:rPr>
          <w:noProof/>
        </w:rPr>
        <w:drawing>
          <wp:inline distT="0" distB="0" distL="0" distR="0" wp14:anchorId="1D6D828A" wp14:editId="0D359B03">
            <wp:extent cx="4965700" cy="303022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4706AD" w:rsidRDefault="004706AD" w:rsidP="004706AD">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4706AD" w:rsidRDefault="004706AD" w:rsidP="004706AD">
      <w:pPr>
        <w:widowControl/>
        <w:spacing w:line="360" w:lineRule="auto"/>
        <w:jc w:val="center"/>
        <w:rPr>
          <w:rFonts w:ascii="Arial" w:eastAsia="仿宋_GB2312" w:hAnsi="Arial" w:cs="Arial"/>
          <w:color w:val="000000"/>
          <w:sz w:val="28"/>
        </w:rPr>
      </w:pPr>
      <w:r w:rsidRPr="0090376F">
        <w:rPr>
          <w:noProof/>
        </w:rPr>
        <w:drawing>
          <wp:inline distT="0" distB="0" distL="0" distR="0" wp14:anchorId="5C888260" wp14:editId="7BFE973B">
            <wp:extent cx="4838065" cy="2891790"/>
            <wp:effectExtent l="0" t="0" r="6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4706AD" w:rsidRPr="008E49F2" w:rsidRDefault="004706AD" w:rsidP="004706AD">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lastRenderedPageBreak/>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4706AD" w:rsidRPr="008E49F2" w:rsidTr="00D878D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北京市平谷区兴谷新消费综合体项目商业地块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4706AD" w:rsidRPr="00E05A65" w:rsidRDefault="004706AD" w:rsidP="004706AD">
      <w:pPr>
        <w:widowControl/>
        <w:adjustRightInd/>
        <w:spacing w:line="240" w:lineRule="exact"/>
        <w:rPr>
          <w:rFonts w:ascii="Arial" w:eastAsia="仿宋" w:hAnsi="Arial" w:cs="Arial"/>
          <w:color w:val="C00000"/>
          <w:sz w:val="18"/>
          <w:szCs w:val="18"/>
          <w:highlight w:val="lightGray"/>
        </w:rPr>
      </w:pPr>
    </w:p>
    <w:p w:rsidR="004706AD" w:rsidRPr="0049590D" w:rsidRDefault="004706AD" w:rsidP="004706AD">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4706AD" w:rsidRPr="0049590D" w:rsidRDefault="004706AD" w:rsidP="004706AD">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4706AD" w:rsidRDefault="004706AD" w:rsidP="004706AD">
      <w:pPr>
        <w:widowControl/>
        <w:spacing w:line="480" w:lineRule="auto"/>
        <w:jc w:val="center"/>
        <w:rPr>
          <w:noProof/>
        </w:rPr>
      </w:pPr>
      <w:r w:rsidRPr="0090376F">
        <w:rPr>
          <w:noProof/>
        </w:rPr>
        <w:drawing>
          <wp:inline distT="0" distB="0" distL="0" distR="0" wp14:anchorId="70FCA406" wp14:editId="272D621B">
            <wp:extent cx="5453380" cy="2717800"/>
            <wp:effectExtent l="0" t="0" r="13970" b="635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06AD" w:rsidRPr="0090376F" w:rsidRDefault="004706AD" w:rsidP="004706AD">
      <w:pPr>
        <w:widowControl/>
        <w:spacing w:line="480" w:lineRule="auto"/>
        <w:jc w:val="center"/>
        <w:rPr>
          <w:noProof/>
        </w:rPr>
      </w:pPr>
      <w:r w:rsidRPr="0090376F">
        <w:rPr>
          <w:noProof/>
        </w:rPr>
        <w:lastRenderedPageBreak/>
        <w:drawing>
          <wp:inline distT="0" distB="0" distL="0" distR="0" wp14:anchorId="13197D41" wp14:editId="53E6D91D">
            <wp:extent cx="5454650" cy="2677160"/>
            <wp:effectExtent l="0" t="0" r="12700" b="8890"/>
            <wp:docPr id="49" name="图表 49"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06AD" w:rsidRPr="00676872" w:rsidRDefault="004706AD" w:rsidP="004706AD">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4706AD" w:rsidRPr="00676872" w:rsidRDefault="004706AD" w:rsidP="004706AD">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4706AD" w:rsidRPr="004F45B0" w:rsidRDefault="004706AD" w:rsidP="004706AD">
      <w:pPr>
        <w:widowControl/>
        <w:adjustRightInd/>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4706AD" w:rsidRDefault="004706AD" w:rsidP="004706AD">
      <w:pPr>
        <w:widowControl/>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4706AD" w:rsidRDefault="004706AD" w:rsidP="004706A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lastRenderedPageBreak/>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4706AD" w:rsidRPr="004F45B0" w:rsidRDefault="004706AD" w:rsidP="004706AD">
      <w:pPr>
        <w:widowControl/>
        <w:spacing w:line="360" w:lineRule="auto"/>
        <w:jc w:val="both"/>
        <w:rPr>
          <w:rFonts w:ascii="Arial" w:eastAsia="仿宋_GB2312" w:hAnsi="Arial" w:cs="Arial"/>
          <w:bCs/>
          <w:sz w:val="28"/>
          <w:szCs w:val="28"/>
        </w:rPr>
      </w:pPr>
      <w:r w:rsidRPr="0090376F">
        <w:rPr>
          <w:noProof/>
        </w:rPr>
        <w:drawing>
          <wp:inline distT="0" distB="0" distL="0" distR="0" wp14:anchorId="5A2417B5" wp14:editId="35AE635B">
            <wp:extent cx="5901055" cy="172275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4706AD" w:rsidRPr="00676872" w:rsidRDefault="004706AD" w:rsidP="004706AD">
      <w:pPr>
        <w:widowControl/>
        <w:adjustRightInd/>
        <w:spacing w:line="240" w:lineRule="exact"/>
        <w:rPr>
          <w:rFonts w:ascii="Arial" w:eastAsia="仿宋" w:hAnsi="Arial" w:cs="宋体"/>
          <w:sz w:val="18"/>
        </w:rPr>
      </w:pPr>
    </w:p>
    <w:p w:rsidR="004706AD" w:rsidRDefault="004706AD" w:rsidP="004706AD">
      <w:pPr>
        <w:widowControl/>
        <w:spacing w:line="36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；门头沟、大兴和房山区成交规模均在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。从成交量变化来看，一季度昌平、丰台和大兴区商办类产品成交量同比不同程度的减少，其他各区域均有所增加。其中，怀柔、朝阳、房山、东城和石景山区受去年同期基数较低影响，成交同比涨幅显著。</w:t>
      </w:r>
    </w:p>
    <w:p w:rsidR="004706AD" w:rsidRPr="004F45B0" w:rsidRDefault="004706AD" w:rsidP="004706AD">
      <w:pPr>
        <w:widowControl/>
        <w:spacing w:line="360" w:lineRule="auto"/>
        <w:jc w:val="both"/>
        <w:rPr>
          <w:rFonts w:ascii="Arial" w:eastAsia="仿宋_GB2312" w:hAnsi="Arial" w:cs="Arial"/>
          <w:bCs/>
          <w:color w:val="000000"/>
          <w:sz w:val="28"/>
          <w:szCs w:val="28"/>
        </w:rPr>
      </w:pPr>
      <w:r w:rsidRPr="0090376F">
        <w:rPr>
          <w:noProof/>
        </w:rPr>
        <w:drawing>
          <wp:inline distT="0" distB="0" distL="0" distR="0" wp14:anchorId="7E266369" wp14:editId="21C0ACAE">
            <wp:extent cx="5904865" cy="2601595"/>
            <wp:effectExtent l="0" t="0" r="63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4706AD" w:rsidRPr="00F95CC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4706AD" w:rsidRPr="00F95CC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4706AD" w:rsidRPr="00250C7B" w:rsidTr="00D878D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250C7B" w:rsidRDefault="00F85275" w:rsidP="00D878D5">
            <w:pPr>
              <w:widowControl/>
              <w:adjustRightInd/>
              <w:spacing w:line="240" w:lineRule="exact"/>
              <w:rPr>
                <w:rFonts w:ascii="Arial" w:eastAsia="仿宋" w:hAnsi="Arial" w:cs="宋体"/>
                <w:sz w:val="18"/>
              </w:rPr>
            </w:pPr>
            <w:hyperlink r:id="rId47" w:history="1">
              <w:r w:rsidR="004706AD" w:rsidRPr="00250C7B">
                <w:rPr>
                  <w:rFonts w:ascii="Arial" w:eastAsia="仿宋" w:hAnsi="Arial" w:cs="宋体" w:hint="eastAsia"/>
                  <w:sz w:val="18"/>
                </w:rPr>
                <w:t>成交均价</w:t>
              </w:r>
              <w:r w:rsidR="004706AD" w:rsidRPr="00250C7B">
                <w:rPr>
                  <w:rFonts w:ascii="Arial" w:eastAsia="仿宋" w:hAnsi="Arial" w:cs="宋体"/>
                  <w:sz w:val="18"/>
                </w:rPr>
                <w:t>(</w:t>
              </w:r>
              <w:r w:rsidR="004706AD" w:rsidRPr="00250C7B">
                <w:rPr>
                  <w:rFonts w:ascii="Arial" w:eastAsia="仿宋" w:hAnsi="Arial" w:cs="宋体" w:hint="eastAsia"/>
                  <w:sz w:val="18"/>
                </w:rPr>
                <w:t>元</w:t>
              </w:r>
              <w:r w:rsidR="004706AD" w:rsidRPr="00250C7B">
                <w:rPr>
                  <w:rFonts w:ascii="Arial" w:eastAsia="仿宋" w:hAnsi="Arial" w:cs="宋体"/>
                  <w:sz w:val="18"/>
                </w:rPr>
                <w:t>/</w:t>
              </w:r>
              <w:r w:rsidR="004706AD" w:rsidRPr="00250C7B">
                <w:rPr>
                  <w:rFonts w:ascii="Arial" w:eastAsia="仿宋" w:hAnsi="Arial" w:cs="宋体" w:hint="eastAsia"/>
                  <w:sz w:val="18"/>
                </w:rPr>
                <w:t>㎡</w:t>
              </w:r>
              <w:r w:rsidR="004706AD"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北京丰台金茂广场</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运通博远阁</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首开龙湖天琅</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百嘉城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昌平区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平谷区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tcBorders>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5A67E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4706AD" w:rsidRPr="005A67E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4706AD" w:rsidRPr="005A67E4" w:rsidTr="00D878D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F85275" w:rsidP="00D878D5">
            <w:pPr>
              <w:widowControl/>
              <w:adjustRightInd/>
              <w:spacing w:line="240" w:lineRule="exact"/>
              <w:rPr>
                <w:rFonts w:ascii="Arial" w:eastAsia="仿宋" w:hAnsi="Arial" w:cs="宋体"/>
                <w:sz w:val="18"/>
              </w:rPr>
            </w:pPr>
            <w:hyperlink r:id="rId48" w:history="1">
              <w:r w:rsidR="004706AD" w:rsidRPr="005A67E4">
                <w:rPr>
                  <w:rFonts w:ascii="Arial" w:eastAsia="仿宋" w:hAnsi="Arial" w:cs="宋体" w:hint="eastAsia"/>
                  <w:sz w:val="18"/>
                </w:rPr>
                <w:t>成交均价</w:t>
              </w:r>
              <w:r w:rsidR="004706AD" w:rsidRPr="005A67E4">
                <w:rPr>
                  <w:rFonts w:ascii="Arial" w:eastAsia="仿宋" w:hAnsi="Arial" w:cs="宋体"/>
                  <w:sz w:val="18"/>
                </w:rPr>
                <w:t>(</w:t>
              </w:r>
              <w:r w:rsidR="004706AD" w:rsidRPr="005A67E4">
                <w:rPr>
                  <w:rFonts w:ascii="Arial" w:eastAsia="仿宋" w:hAnsi="Arial" w:cs="宋体" w:hint="eastAsia"/>
                  <w:sz w:val="18"/>
                </w:rPr>
                <w:t>元</w:t>
              </w:r>
              <w:r w:rsidR="004706AD" w:rsidRPr="005A67E4">
                <w:rPr>
                  <w:rFonts w:ascii="Arial" w:eastAsia="仿宋" w:hAnsi="Arial" w:cs="宋体"/>
                  <w:sz w:val="18"/>
                </w:rPr>
                <w:t>/</w:t>
              </w:r>
              <w:r w:rsidR="004706AD" w:rsidRPr="005A67E4">
                <w:rPr>
                  <w:rFonts w:ascii="Arial" w:eastAsia="仿宋" w:hAnsi="Arial" w:cs="宋体" w:hint="eastAsia"/>
                  <w:sz w:val="18"/>
                </w:rPr>
                <w:t>㎡</w:t>
              </w:r>
              <w:r w:rsidR="004706AD"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首开保利锦都家园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4706AD" w:rsidRPr="005A67E4" w:rsidRDefault="004706AD" w:rsidP="00D878D5">
            <w:pPr>
              <w:widowControl/>
              <w:adjustRightInd/>
              <w:spacing w:line="240" w:lineRule="exact"/>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首开国风美唐</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昌平区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中国铁建·花语金郡</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A6655A" w:rsidRDefault="004706AD" w:rsidP="004706AD">
      <w:pPr>
        <w:widowControl/>
        <w:spacing w:line="36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带看量提升，但整体需求表现较为疲软，全市空置率环比微升。全市及五大核心商圈甲级写字楼租金水平分别环比微降，整体租金降幅较上季度明显收窄。</w:t>
      </w:r>
      <w:r w:rsidRPr="00A6655A">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4706AD"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rsidR="004706AD" w:rsidRPr="00A6655A" w:rsidRDefault="004706AD" w:rsidP="004706AD">
      <w:pPr>
        <w:widowControl/>
        <w:spacing w:line="36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，险资对于不动产资产配置的关注日益凸显，而自用型买家则持续锁定非核心区域写字楼或商务园区的物业。结合去年北京市大宗物业市场的表现，写字楼及产业园仍旧是是较为活跃的资产类别。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日，国家发改委公布文件，进一步拓宽了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4706AD" w:rsidRPr="00A6655A"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4706AD" w:rsidRPr="00E10D31" w:rsidRDefault="004706AD" w:rsidP="004706AD">
      <w:pPr>
        <w:widowControl/>
        <w:spacing w:line="36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4706AD" w:rsidRPr="00A55EA4"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4706AD" w:rsidRPr="00A55EA4"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4706AD" w:rsidRPr="00A55EA4" w:rsidRDefault="004706AD" w:rsidP="004706AD">
      <w:pPr>
        <w:overflowPunct w:val="0"/>
        <w:spacing w:line="36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lastRenderedPageBreak/>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4706AD" w:rsidRPr="00A55EA4" w:rsidRDefault="004706AD" w:rsidP="004706AD">
      <w:pPr>
        <w:widowControl/>
        <w:spacing w:line="36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w:t>
      </w:r>
      <w:r w:rsidRPr="00A55EA4">
        <w:rPr>
          <w:rFonts w:ascii="Arial" w:eastAsia="仿宋_GB2312" w:hAnsi="Arial" w:hint="eastAsia"/>
          <w:bCs/>
          <w:color w:val="000000"/>
          <w:sz w:val="28"/>
          <w:szCs w:val="28"/>
        </w:rPr>
        <w:lastRenderedPageBreak/>
        <w:t>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rsidR="004706AD" w:rsidRPr="0079358F" w:rsidRDefault="004706AD" w:rsidP="004706AD">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）项目申报推荐工作的通知》（发改投资〔</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4706AD" w:rsidRPr="0079358F" w:rsidRDefault="004706AD" w:rsidP="004706AD">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w:t>
      </w:r>
      <w:r w:rsidRPr="0079358F">
        <w:rPr>
          <w:rFonts w:ascii="Arial" w:eastAsia="仿宋_GB2312" w:hAnsi="Arial" w:cs="Arial" w:hint="eastAsia"/>
          <w:bCs/>
          <w:color w:val="000000"/>
          <w:sz w:val="28"/>
          <w:szCs w:val="28"/>
        </w:rPr>
        <w:lastRenderedPageBreak/>
        <w:t>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4706AD" w:rsidRPr="0079358F" w:rsidRDefault="004706AD" w:rsidP="004706AD">
      <w:pPr>
        <w:widowControl/>
        <w:spacing w:line="360" w:lineRule="auto"/>
        <w:ind w:firstLineChars="200" w:firstLine="560"/>
        <w:jc w:val="both"/>
        <w:rPr>
          <w:ins w:id="294" w:author="崔锴" w:date="2023-05-05T09:30:00Z"/>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w:t>
      </w:r>
      <w:r w:rsidRPr="0079358F">
        <w:rPr>
          <w:rFonts w:ascii="Arial" w:eastAsia="仿宋_GB2312" w:hAnsi="Arial" w:cs="Arial" w:hint="eastAsia"/>
          <w:bCs/>
          <w:color w:val="000000"/>
          <w:sz w:val="28"/>
          <w:szCs w:val="28"/>
        </w:rPr>
        <w:lastRenderedPageBreak/>
        <w:t>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年分批次全面建成国际消费中心城市，让北京成为“中国潮”“国际范”“烟火气”共融共生的国际消费中心示范城市、国际一流的和谐宜居之都。</w:t>
      </w:r>
    </w:p>
    <w:p w:rsidR="004706AD" w:rsidRDefault="004706AD" w:rsidP="004706AD">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4706AD" w:rsidRDefault="004706AD" w:rsidP="004706AD">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4706AD" w:rsidRPr="004402AF" w:rsidRDefault="004706AD" w:rsidP="004706AD">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4706AD" w:rsidRDefault="004706AD" w:rsidP="004706AD">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w:t>
      </w:r>
      <w:r w:rsidRPr="004402AF">
        <w:rPr>
          <w:rFonts w:ascii="Arial" w:eastAsia="仿宋_GB2312" w:hAnsi="Arial"/>
          <w:bCs/>
          <w:sz w:val="28"/>
          <w:szCs w:val="28"/>
        </w:rPr>
        <w:lastRenderedPageBreak/>
        <w:t>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4706AD" w:rsidRPr="00962263" w:rsidRDefault="004706AD" w:rsidP="004706AD">
      <w:pPr>
        <w:spacing w:line="36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4706AD" w:rsidRDefault="004706AD" w:rsidP="004706AD">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lastRenderedPageBreak/>
        <w:t>根据北京市统计局地区生产总值统一核算结果，</w:t>
      </w:r>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工业生产降幅收窄，部分高端领域增势较好</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lastRenderedPageBreak/>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lastRenderedPageBreak/>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4706AD" w:rsidRDefault="004706AD" w:rsidP="004706AD">
      <w:pPr>
        <w:widowControl/>
        <w:spacing w:line="36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（二）区域因素</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rsidR="004706AD" w:rsidRPr="000F615A" w:rsidRDefault="004706AD" w:rsidP="004706AD">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w:t>
      </w:r>
      <w:r w:rsidRPr="000F615A">
        <w:rPr>
          <w:rFonts w:ascii="Arial" w:eastAsia="仿宋_GB2312" w:hAnsi="Arial" w:cs="Arial" w:hint="eastAsia"/>
          <w:bCs/>
          <w:sz w:val="28"/>
          <w:szCs w:val="28"/>
        </w:rPr>
        <w:lastRenderedPageBreak/>
        <w:t>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一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4706AD" w:rsidRPr="000F615A" w:rsidRDefault="004706AD" w:rsidP="004706AD">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余条，潮白河等河流分流其间，均呈南北走向，分属北运河、潮白河、蓟运河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4706AD" w:rsidRDefault="004706AD" w:rsidP="004706AD">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4706AD" w:rsidRPr="00842692" w:rsidRDefault="004706AD" w:rsidP="004706AD">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w:t>
      </w:r>
      <w:r>
        <w:rPr>
          <w:rFonts w:ascii="Arial" w:eastAsia="仿宋_GB2312" w:hAnsi="Arial" w:cs="Arial"/>
          <w:bCs/>
          <w:sz w:val="28"/>
          <w:szCs w:val="28"/>
        </w:rPr>
        <w:t>区</w:t>
      </w:r>
      <w:r>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华联生活超市等</w:t>
      </w:r>
      <w:r w:rsidRPr="00842692">
        <w:rPr>
          <w:rFonts w:ascii="Arial" w:eastAsia="仿宋_GB2312" w:hAnsi="Arial" w:cs="Arial"/>
          <w:bCs/>
          <w:sz w:val="28"/>
          <w:szCs w:val="28"/>
        </w:rPr>
        <w:t>）</w:t>
      </w:r>
      <w:r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Pr="00842692">
        <w:rPr>
          <w:rFonts w:ascii="Arial" w:eastAsia="仿宋_GB2312" w:hAnsi="Arial" w:cs="Arial" w:hint="eastAsia"/>
          <w:bCs/>
          <w:sz w:val="28"/>
          <w:szCs w:val="28"/>
        </w:rPr>
        <w:t>顺义一中分校李桥中学、北京市顺义区李桥中心小学等</w:t>
      </w:r>
      <w:r w:rsidRPr="00842692">
        <w:rPr>
          <w:rFonts w:ascii="Arial" w:eastAsia="仿宋_GB2312" w:hAnsi="Arial" w:cs="Arial"/>
          <w:bCs/>
          <w:sz w:val="28"/>
          <w:szCs w:val="28"/>
        </w:rPr>
        <w:t>），医院（</w:t>
      </w:r>
      <w:r w:rsidRPr="00842692">
        <w:rPr>
          <w:rFonts w:ascii="Arial" w:eastAsia="仿宋_GB2312" w:hAnsi="Arial" w:cs="Arial" w:hint="eastAsia"/>
          <w:bCs/>
          <w:sz w:val="28"/>
          <w:szCs w:val="28"/>
        </w:rPr>
        <w:t>北</w:t>
      </w:r>
      <w:r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4706AD" w:rsidRPr="00A12B37" w:rsidRDefault="004706AD" w:rsidP="004706AD">
      <w:pPr>
        <w:spacing w:line="36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4706AD" w:rsidRDefault="004706AD" w:rsidP="004706AD">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城市主干道</w:t>
      </w:r>
      <w:r>
        <w:rPr>
          <w:rFonts w:ascii="Arial" w:eastAsia="仿宋_GB2312" w:hAnsi="Arial" w:cs="Arial"/>
          <w:sz w:val="28"/>
          <w:szCs w:val="28"/>
        </w:rPr>
        <w:t>—</w:t>
      </w:r>
      <w:r>
        <w:rPr>
          <w:rFonts w:ascii="Arial" w:eastAsia="仿宋_GB2312" w:hAnsi="Arial" w:cs="Arial" w:hint="eastAsia"/>
          <w:sz w:val="28"/>
          <w:szCs w:val="28"/>
        </w:rPr>
        <w:t>鑫桥南路</w:t>
      </w:r>
      <w:r>
        <w:rPr>
          <w:rFonts w:ascii="Arial" w:eastAsia="仿宋_GB2312" w:hAnsi="Arial" w:cs="Arial"/>
          <w:sz w:val="28"/>
          <w:szCs w:val="28"/>
        </w:rPr>
        <w:t>，</w:t>
      </w:r>
      <w:r>
        <w:rPr>
          <w:rFonts w:ascii="Arial" w:eastAsia="仿宋_GB2312" w:hAnsi="Arial" w:cs="Arial" w:hint="eastAsia"/>
          <w:sz w:val="28"/>
          <w:szCs w:val="28"/>
        </w:rPr>
        <w:t>东</w:t>
      </w:r>
      <w:r>
        <w:rPr>
          <w:rFonts w:ascii="Arial" w:eastAsia="仿宋_GB2312" w:hAnsi="Arial" w:cs="Arial"/>
          <w:sz w:val="28"/>
          <w:szCs w:val="28"/>
        </w:rPr>
        <w:t>距</w:t>
      </w:r>
      <w:r>
        <w:rPr>
          <w:rFonts w:ascii="Arial" w:eastAsia="仿宋_GB2312" w:hAnsi="Arial" w:cs="Arial" w:hint="eastAsia"/>
          <w:sz w:val="28"/>
          <w:szCs w:val="28"/>
        </w:rPr>
        <w:t>东</w:t>
      </w:r>
      <w:r>
        <w:rPr>
          <w:rFonts w:ascii="Arial" w:eastAsia="仿宋_GB2312" w:hAnsi="Arial" w:cs="Arial"/>
          <w:sz w:val="28"/>
          <w:szCs w:val="28"/>
        </w:rPr>
        <w:t>六环</w:t>
      </w:r>
      <w:r>
        <w:rPr>
          <w:rFonts w:ascii="Arial" w:eastAsia="仿宋_GB2312" w:hAnsi="Arial" w:cs="Arial" w:hint="eastAsia"/>
          <w:sz w:val="28"/>
          <w:szCs w:val="28"/>
        </w:rPr>
        <w:t>直线距离</w:t>
      </w:r>
      <w:r>
        <w:rPr>
          <w:rFonts w:ascii="Arial" w:eastAsia="仿宋_GB2312" w:hAnsi="Arial" w:cs="Arial"/>
          <w:sz w:val="28"/>
          <w:szCs w:val="28"/>
        </w:rPr>
        <w:t>约</w:t>
      </w:r>
      <w:r>
        <w:rPr>
          <w:rFonts w:ascii="Arial" w:eastAsia="仿宋_GB2312" w:hAnsi="Arial" w:cs="Arial"/>
          <w:sz w:val="28"/>
          <w:szCs w:val="28"/>
        </w:rPr>
        <w:t>700</w:t>
      </w:r>
      <w:r>
        <w:rPr>
          <w:rFonts w:ascii="Arial" w:eastAsia="仿宋_GB2312" w:hAnsi="Arial" w:cs="Arial" w:hint="eastAsia"/>
          <w:sz w:val="28"/>
          <w:szCs w:val="28"/>
        </w:rPr>
        <w:t>米</w:t>
      </w:r>
      <w:r>
        <w:rPr>
          <w:rFonts w:ascii="Arial" w:eastAsia="仿宋_GB2312" w:hAnsi="Arial" w:cs="Arial"/>
          <w:sz w:val="28"/>
          <w:szCs w:val="28"/>
        </w:rPr>
        <w:t>，</w:t>
      </w:r>
      <w:r>
        <w:rPr>
          <w:rFonts w:ascii="Arial" w:eastAsia="仿宋_GB2312" w:hAnsi="Arial" w:cs="Arial" w:hint="eastAsia"/>
          <w:sz w:val="28"/>
          <w:szCs w:val="28"/>
        </w:rPr>
        <w:t>南距京平高速直线距离</w:t>
      </w:r>
      <w:r>
        <w:rPr>
          <w:rFonts w:ascii="Arial" w:eastAsia="仿宋_GB2312" w:hAnsi="Arial" w:cs="Arial"/>
          <w:sz w:val="28"/>
          <w:szCs w:val="28"/>
        </w:rPr>
        <w:t>约</w:t>
      </w:r>
      <w:r>
        <w:rPr>
          <w:rFonts w:ascii="Arial" w:eastAsia="仿宋_GB2312" w:hAnsi="Arial" w:cs="Arial"/>
          <w:sz w:val="28"/>
          <w:szCs w:val="28"/>
        </w:rPr>
        <w:t>1.5</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西</w:t>
      </w:r>
      <w:r>
        <w:rPr>
          <w:rFonts w:ascii="Arial" w:eastAsia="仿宋_GB2312" w:hAnsi="Arial" w:cs="Arial"/>
          <w:sz w:val="28"/>
          <w:szCs w:val="28"/>
        </w:rPr>
        <w:t>距北京首都国际机场</w:t>
      </w:r>
      <w:r>
        <w:rPr>
          <w:rFonts w:ascii="Arial" w:eastAsia="仿宋_GB2312" w:hAnsi="Arial" w:cs="Arial" w:hint="eastAsia"/>
          <w:sz w:val="28"/>
          <w:szCs w:val="28"/>
        </w:rPr>
        <w:t>T</w:t>
      </w:r>
      <w:r>
        <w:rPr>
          <w:rFonts w:ascii="Arial" w:eastAsia="仿宋_GB2312" w:hAnsi="Arial" w:cs="Arial"/>
          <w:sz w:val="28"/>
          <w:szCs w:val="28"/>
        </w:rPr>
        <w:t>3</w:t>
      </w:r>
      <w:r>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公里，周边有</w:t>
      </w:r>
      <w:r>
        <w:rPr>
          <w:rFonts w:ascii="Arial" w:eastAsia="仿宋_GB2312" w:hAnsi="Arial" w:cs="Arial" w:hint="eastAsia"/>
          <w:sz w:val="28"/>
          <w:szCs w:val="28"/>
        </w:rPr>
        <w:t>顺</w:t>
      </w:r>
      <w:r>
        <w:rPr>
          <w:rFonts w:ascii="Arial" w:eastAsia="仿宋_GB2312" w:hAnsi="Arial" w:cs="Arial" w:hint="eastAsia"/>
          <w:sz w:val="28"/>
          <w:szCs w:val="28"/>
        </w:rPr>
        <w:t>3</w:t>
      </w:r>
      <w:r>
        <w:rPr>
          <w:rFonts w:ascii="Arial" w:eastAsia="仿宋_GB2312" w:hAnsi="Arial" w:cs="Arial"/>
          <w:sz w:val="28"/>
          <w:szCs w:val="28"/>
        </w:rPr>
        <w:t>3</w:t>
      </w:r>
      <w:r>
        <w:rPr>
          <w:rFonts w:ascii="Arial" w:eastAsia="仿宋_GB2312" w:hAnsi="Arial" w:cs="Arial" w:hint="eastAsia"/>
          <w:sz w:val="28"/>
          <w:szCs w:val="28"/>
        </w:rPr>
        <w:t>路、顺</w:t>
      </w:r>
      <w:r>
        <w:rPr>
          <w:rFonts w:ascii="Arial" w:eastAsia="仿宋_GB2312" w:hAnsi="Arial" w:cs="Arial" w:hint="eastAsia"/>
          <w:sz w:val="28"/>
          <w:szCs w:val="28"/>
        </w:rPr>
        <w:t>6</w:t>
      </w:r>
      <w:r>
        <w:rPr>
          <w:rFonts w:ascii="Arial" w:eastAsia="仿宋_GB2312" w:hAnsi="Arial" w:cs="Arial"/>
          <w:sz w:val="28"/>
          <w:szCs w:val="28"/>
        </w:rPr>
        <w:t>8</w:t>
      </w:r>
      <w:r>
        <w:rPr>
          <w:rFonts w:ascii="Arial" w:eastAsia="仿宋_GB2312" w:hAnsi="Arial" w:cs="Arial" w:hint="eastAsia"/>
          <w:sz w:val="28"/>
          <w:szCs w:val="28"/>
        </w:rPr>
        <w:t>路、空港</w:t>
      </w:r>
      <w:r>
        <w:rPr>
          <w:rFonts w:ascii="Arial" w:eastAsia="仿宋_GB2312" w:hAnsi="Arial" w:cs="Arial" w:hint="eastAsia"/>
          <w:sz w:val="28"/>
          <w:szCs w:val="28"/>
        </w:rPr>
        <w:t>5</w:t>
      </w:r>
      <w:r>
        <w:rPr>
          <w:rFonts w:ascii="Arial" w:eastAsia="仿宋_GB2312" w:hAnsi="Arial" w:cs="Arial" w:hint="eastAsia"/>
          <w:sz w:val="28"/>
          <w:szCs w:val="28"/>
        </w:rPr>
        <w:t>路、空港</w:t>
      </w:r>
      <w:r>
        <w:rPr>
          <w:rFonts w:ascii="Arial" w:eastAsia="仿宋_GB2312" w:hAnsi="Arial" w:cs="Arial" w:hint="eastAsia"/>
          <w:sz w:val="28"/>
          <w:szCs w:val="28"/>
        </w:rPr>
        <w:t>8</w:t>
      </w:r>
      <w:r>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4706AD" w:rsidRPr="00B523BC" w:rsidRDefault="004706AD" w:rsidP="004706AD">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w:t>
      </w:r>
      <w:r w:rsidRPr="006B23FB">
        <w:rPr>
          <w:rFonts w:ascii="Arial" w:eastAsia="仿宋_GB2312" w:hAnsi="Arial" w:cs="Arial"/>
          <w:sz w:val="28"/>
        </w:rPr>
        <w:lastRenderedPageBreak/>
        <w:t>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4706AD" w:rsidRDefault="004706AD" w:rsidP="004706AD">
      <w:pPr>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Pr="00B523BC">
        <w:rPr>
          <w:rFonts w:ascii="Arial" w:eastAsia="仿宋_GB2312" w:hAnsi="Arial" w:cs="Arial" w:hint="eastAsia"/>
          <w:sz w:val="28"/>
        </w:rPr>
        <w:t>顺义</w:t>
      </w:r>
      <w:r w:rsidRPr="00B523BC">
        <w:rPr>
          <w:rFonts w:ascii="Arial" w:eastAsia="仿宋_GB2312" w:hAnsi="Arial" w:cs="Arial"/>
          <w:sz w:val="28"/>
        </w:rPr>
        <w:t>区</w:t>
      </w:r>
      <w:r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Pr="00B523BC">
        <w:rPr>
          <w:rFonts w:ascii="Arial" w:eastAsia="仿宋_GB2312" w:hAnsi="Arial" w:cs="Arial" w:hint="eastAsia"/>
          <w:sz w:val="28"/>
        </w:rPr>
        <w:t>范围</w:t>
      </w:r>
      <w:r w:rsidRPr="00B523BC">
        <w:rPr>
          <w:rFonts w:ascii="Arial" w:eastAsia="仿宋_GB2312" w:hAnsi="Arial" w:cs="Arial"/>
          <w:sz w:val="28"/>
        </w:rPr>
        <w:t>内</w:t>
      </w:r>
      <w:r w:rsidRPr="00B523BC">
        <w:rPr>
          <w:rFonts w:ascii="Arial" w:eastAsia="仿宋_GB2312" w:hAnsi="Arial" w:cs="Arial" w:hint="eastAsia"/>
          <w:sz w:val="28"/>
        </w:rPr>
        <w:t>有东郊湿地公园等绿化景观</w:t>
      </w:r>
      <w:r w:rsidRPr="006B23FB">
        <w:rPr>
          <w:rFonts w:ascii="Arial" w:eastAsia="仿宋_GB2312" w:hAnsi="Arial" w:cs="Arial"/>
          <w:sz w:val="28"/>
        </w:rPr>
        <w:t>，绿化条件较好</w:t>
      </w:r>
      <w:r w:rsidRPr="00B523BC">
        <w:rPr>
          <w:rFonts w:ascii="Arial" w:eastAsia="仿宋_GB2312" w:hAnsi="Arial" w:cs="Arial" w:hint="eastAsia"/>
          <w:sz w:val="28"/>
        </w:rPr>
        <w:t>；有国测北斗博物馆等人文设施，</w:t>
      </w:r>
      <w:r w:rsidRPr="00B523BC">
        <w:rPr>
          <w:rFonts w:ascii="Arial" w:eastAsia="仿宋_GB2312" w:hAnsi="Arial" w:cs="Arial"/>
          <w:sz w:val="28"/>
        </w:rPr>
        <w:t>综合考虑自然环境</w:t>
      </w:r>
      <w:r>
        <w:rPr>
          <w:rFonts w:ascii="Arial" w:eastAsia="仿宋_GB2312" w:hAnsi="Arial" w:cs="Arial"/>
          <w:sz w:val="28"/>
          <w:szCs w:val="28"/>
        </w:rPr>
        <w:t>与人文环境较好。</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基础设施设施条件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顺义区目前已拥有完善的基础设施配套保障，区内大部分区域基础设施配套目前可达到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通”（即通路、通上水、通下水、通电、通讯、通热力、通燃气）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136B5C">
        <w:rPr>
          <w:rFonts w:ascii="Arial" w:eastAsia="仿宋_GB2312" w:hAnsi="Arial" w:cs="Arial"/>
          <w:sz w:val="28"/>
        </w:rPr>
        <w:t>物业聚集程度</w:t>
      </w:r>
    </w:p>
    <w:p w:rsidR="004706AD" w:rsidRDefault="004706AD" w:rsidP="004706A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估价对象位于顺义区李桥镇，估价对象周边有国家地理信息科技产业园、中国科学院化学研究院、中金科创基地等科研基地，综合考虑</w:t>
      </w:r>
      <w:r w:rsidR="00136B5C">
        <w:rPr>
          <w:rFonts w:ascii="Arial" w:eastAsia="仿宋_GB2312" w:hAnsi="Arial" w:cs="Arial"/>
          <w:sz w:val="28"/>
          <w:lang w:eastAsia="zh-CN"/>
        </w:rPr>
        <w:t>物业聚集程度</w:t>
      </w:r>
      <w:r>
        <w:rPr>
          <w:rFonts w:ascii="Arial" w:eastAsia="仿宋_GB2312" w:hAnsi="Arial" w:cs="Arial" w:hint="eastAsia"/>
          <w:sz w:val="28"/>
          <w:lang w:eastAsia="zh-CN"/>
        </w:rPr>
        <w:t>一般。</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sz w:val="28"/>
          <w:szCs w:val="28"/>
        </w:rPr>
        <w:t>顺义区李桥镇</w:t>
      </w:r>
      <w:r>
        <w:rPr>
          <w:rFonts w:ascii="Arial" w:eastAsia="仿宋_GB2312" w:hAnsi="Arial" w:cs="Arial"/>
          <w:sz w:val="28"/>
        </w:rPr>
        <w:t>。根据</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lastRenderedPageBreak/>
        <w:t>（三）个别因素</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顺义区松香湖大街</w:t>
      </w:r>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w:t>
      </w:r>
      <w:r>
        <w:rPr>
          <w:rFonts w:ascii="Arial" w:eastAsia="仿宋_GB2312" w:hAnsi="Arial" w:cs="Arial"/>
          <w:sz w:val="28"/>
        </w:rPr>
        <w:t>，为</w:t>
      </w:r>
      <w:r>
        <w:rPr>
          <w:rFonts w:ascii="Arial" w:eastAsia="仿宋_GB2312" w:hAnsi="Arial" w:cs="Arial" w:hint="eastAsia"/>
          <w:sz w:val="28"/>
        </w:rPr>
        <w:t>中国民航科学技术研究院</w:t>
      </w:r>
      <w:r>
        <w:rPr>
          <w:rFonts w:ascii="Arial" w:eastAsia="仿宋_GB2312" w:hAnsi="Arial" w:cs="Arial"/>
          <w:sz w:val="28"/>
        </w:rPr>
        <w:t>开发建设的</w:t>
      </w:r>
      <w:r>
        <w:rPr>
          <w:rFonts w:ascii="Arial" w:eastAsia="仿宋_GB2312" w:hAnsi="Arial" w:cs="Arial" w:hint="eastAsia"/>
          <w:sz w:val="28"/>
          <w:szCs w:val="28"/>
        </w:rPr>
        <w:t>顺义区李桥镇顺义新城</w:t>
      </w:r>
      <w:r>
        <w:rPr>
          <w:rFonts w:ascii="Arial" w:eastAsia="仿宋_GB2312" w:hAnsi="Arial" w:cs="Arial" w:hint="eastAsia"/>
          <w:sz w:val="28"/>
          <w:szCs w:val="28"/>
        </w:rPr>
        <w:t>2</w:t>
      </w:r>
      <w:r>
        <w:rPr>
          <w:rFonts w:ascii="Arial" w:eastAsia="仿宋_GB2312" w:hAnsi="Arial" w:cs="Arial"/>
          <w:sz w:val="28"/>
          <w:szCs w:val="28"/>
        </w:rPr>
        <w:t>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估价对象所属项目规划土地用途为</w:t>
      </w:r>
      <w:r>
        <w:rPr>
          <w:rFonts w:ascii="Arial" w:eastAsia="仿宋_GB2312" w:hAnsi="Arial" w:cs="Arial" w:hint="eastAsia"/>
          <w:bCs/>
          <w:kern w:val="2"/>
          <w:sz w:val="28"/>
        </w:rPr>
        <w:t>地下科研用地</w:t>
      </w:r>
      <w:r>
        <w:rPr>
          <w:rFonts w:ascii="Arial" w:eastAsia="仿宋_GB2312" w:hAnsi="Arial" w:cs="Arial"/>
          <w:sz w:val="28"/>
        </w:rPr>
        <w:t>，为最佳最有效用途。</w:t>
      </w:r>
    </w:p>
    <w:p w:rsidR="004706AD" w:rsidRDefault="004706AD" w:rsidP="004706AD">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bCs/>
          <w:kern w:val="2"/>
          <w:sz w:val="28"/>
        </w:rPr>
        <w:t>《国有建设用地使用权出让地价评估委托书》，本次</w:t>
      </w:r>
      <w:r>
        <w:rPr>
          <w:rFonts w:ascii="Arial" w:eastAsia="仿宋_GB2312" w:hAnsi="Arial" w:cs="Arial"/>
          <w:sz w:val="28"/>
          <w:szCs w:val="28"/>
        </w:rPr>
        <w:t>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38170.59</w:t>
      </w:r>
      <w:r>
        <w:rPr>
          <w:rFonts w:ascii="Arial" w:eastAsia="仿宋_GB2312" w:hAnsi="Arial" w:cs="Arial"/>
          <w:sz w:val="28"/>
        </w:rPr>
        <w:t>平方米，地上容积率为</w:t>
      </w:r>
      <w:r>
        <w:rPr>
          <w:rFonts w:ascii="Arial" w:eastAsia="仿宋_GB2312" w:hAnsi="Arial" w:cs="Arial"/>
          <w:sz w:val="28"/>
        </w:rPr>
        <w:t>2.40</w:t>
      </w:r>
      <w:r>
        <w:rPr>
          <w:rFonts w:ascii="Arial" w:eastAsia="仿宋_GB2312" w:hAnsi="Arial" w:cs="Arial"/>
          <w:sz w:val="28"/>
        </w:rPr>
        <w:t>，具体详见下表：</w:t>
      </w:r>
    </w:p>
    <w:p w:rsidR="004706AD" w:rsidRDefault="004706AD" w:rsidP="004706AD">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6"/>
        <w:gridCol w:w="846"/>
        <w:gridCol w:w="1542"/>
        <w:gridCol w:w="1126"/>
        <w:gridCol w:w="1412"/>
        <w:gridCol w:w="1269"/>
        <w:gridCol w:w="1020"/>
        <w:gridCol w:w="1884"/>
      </w:tblGrid>
      <w:tr w:rsidR="004706AD" w:rsidRPr="00B20A00" w:rsidTr="00D878D5">
        <w:trPr>
          <w:trHeight w:val="340"/>
          <w:tblHeader/>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1" w:type="pct"/>
            <w:tcBorders>
              <w:top w:val="single" w:sz="4" w:space="0" w:color="auto"/>
              <w:left w:val="nil"/>
              <w:bottom w:val="single" w:sz="4" w:space="0" w:color="auto"/>
              <w:right w:val="single" w:sz="4" w:space="0" w:color="000000"/>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4706AD" w:rsidRPr="00354BFF" w:rsidRDefault="004706AD"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354BFF" w:rsidRDefault="004706AD"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4706AD" w:rsidRPr="00B20A00" w:rsidTr="00D878D5">
        <w:trPr>
          <w:trHeight w:val="325"/>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4706AD" w:rsidRPr="00B20A00" w:rsidRDefault="004706AD"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4706AD" w:rsidRPr="00B20A00"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4706AD" w:rsidRPr="00B20A00" w:rsidRDefault="004706AD"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4706AD"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-6652.65</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nil"/>
              <w:left w:val="nil"/>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1" w:type="pct"/>
            <w:vMerge/>
            <w:tcBorders>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4706AD" w:rsidRPr="00B20A00" w:rsidTr="00D878D5">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single" w:sz="4" w:space="0" w:color="auto"/>
              <w:left w:val="nil"/>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4706AD" w:rsidRPr="00FE76B2"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1" w:type="pct"/>
            <w:tcBorders>
              <w:top w:val="nil"/>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4706AD" w:rsidRDefault="004706AD" w:rsidP="004706AD">
      <w:pPr>
        <w:spacing w:beforeLines="100" w:before="240"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sz w:val="28"/>
          <w:szCs w:val="28"/>
        </w:rPr>
        <w:t>公共服务类</w:t>
      </w:r>
      <w:r>
        <w:rPr>
          <w:rFonts w:ascii="Arial" w:eastAsia="仿宋_GB2312" w:hAnsi="Arial" w:cs="Arial"/>
          <w:sz w:val="28"/>
        </w:rPr>
        <w:t>用途</w:t>
      </w:r>
      <w:r>
        <w:rPr>
          <w:rFonts w:ascii="Arial" w:eastAsia="仿宋_GB2312" w:hAnsi="Arial" w:cs="Arial"/>
          <w:sz w:val="28"/>
        </w:rPr>
        <w:lastRenderedPageBreak/>
        <w:t>该级别平均容积率均为</w:t>
      </w:r>
      <w:r>
        <w:rPr>
          <w:rFonts w:ascii="Arial" w:eastAsia="仿宋_GB2312" w:hAnsi="Arial" w:cs="Arial"/>
          <w:sz w:val="28"/>
        </w:rPr>
        <w:t>2.00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4706AD" w:rsidRDefault="004706AD" w:rsidP="004706AD">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本次评估目的为按实测数据签订补充协议。本报告按照实测数据设定规划利用条件</w:t>
      </w:r>
      <w:r w:rsidR="00FE76B2">
        <w:rPr>
          <w:rFonts w:ascii="Arial" w:eastAsia="仿宋_GB2312" w:hAnsi="Arial" w:cs="Arial"/>
          <w:sz w:val="28"/>
          <w:szCs w:val="28"/>
        </w:rPr>
        <w:t>。</w:t>
      </w:r>
    </w:p>
    <w:p w:rsidR="00C248F9" w:rsidRDefault="00FE76B2">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248F9" w:rsidRDefault="00FE76B2">
      <w:pPr>
        <w:spacing w:line="36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6"/>
      <w:bookmarkEnd w:id="287"/>
      <w:bookmarkEnd w:id="288"/>
      <w:bookmarkEnd w:id="289"/>
      <w:bookmarkEnd w:id="290"/>
      <w:bookmarkEnd w:id="291"/>
      <w:bookmarkEnd w:id="292"/>
      <w:bookmarkEnd w:id="293"/>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sz w:val="28"/>
        </w:rPr>
      </w:pPr>
      <w:bookmarkStart w:id="295" w:name="_Toc66929528"/>
      <w:bookmarkStart w:id="296" w:name="_Toc69393403"/>
      <w:bookmarkStart w:id="297" w:name="_Toc416783696"/>
      <w:bookmarkStart w:id="298" w:name="_Toc469066169"/>
      <w:bookmarkStart w:id="299" w:name="_Toc524335111"/>
      <w:bookmarkStart w:id="300" w:name="_Toc416783600"/>
      <w:bookmarkStart w:id="301" w:name="_Toc515457823"/>
      <w:bookmarkStart w:id="302" w:name="_Toc516488205"/>
      <w:r>
        <w:rPr>
          <w:rFonts w:ascii="Arial" w:eastAsia="仿宋_GB2312" w:hAnsi="Arial" w:cs="Arial"/>
          <w:b/>
          <w:sz w:val="28"/>
        </w:rPr>
        <w:t>一、估价原则</w:t>
      </w:r>
      <w:bookmarkEnd w:id="295"/>
      <w:bookmarkEnd w:id="296"/>
      <w:bookmarkEnd w:id="297"/>
      <w:bookmarkEnd w:id="298"/>
      <w:bookmarkEnd w:id="299"/>
      <w:bookmarkEnd w:id="300"/>
      <w:bookmarkEnd w:id="301"/>
      <w:bookmarkEnd w:id="302"/>
    </w:p>
    <w:p w:rsidR="004706AD" w:rsidRDefault="004706AD" w:rsidP="004706AD">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303" w:name="_Toc66929529"/>
      <w:bookmarkStart w:id="304" w:name="_Toc515457824"/>
      <w:bookmarkStart w:id="305" w:name="_Toc524335112"/>
      <w:bookmarkStart w:id="306" w:name="_Toc416783601"/>
      <w:bookmarkStart w:id="307" w:name="_Toc516488206"/>
      <w:bookmarkStart w:id="308" w:name="_Toc69393404"/>
      <w:bookmarkStart w:id="309" w:name="_Toc469066170"/>
      <w:bookmarkStart w:id="310" w:name="_Toc416783697"/>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4706AD" w:rsidRPr="00054ED4" w:rsidRDefault="004706AD" w:rsidP="004706AD">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4706AD" w:rsidRPr="00054ED4" w:rsidRDefault="004706AD" w:rsidP="004706AD">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4706AD" w:rsidRPr="00054ED4" w:rsidRDefault="004706AD" w:rsidP="004706AD">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）土地价格水平由具有相同性质的替代性</w:t>
      </w:r>
      <w:r w:rsidRPr="00054ED4">
        <w:rPr>
          <w:rFonts w:ascii="Arial" w:eastAsia="仿宋" w:hAnsi="Arial" w:cs="Arial"/>
          <w:sz w:val="28"/>
          <w:szCs w:val="28"/>
        </w:rPr>
        <w:lastRenderedPageBreak/>
        <w:t>土地的价格所决定；（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替代原则的适用范围广，是本次估价基准地价系数修正法、剩余法中嵌套的市场比较法的理论基础。</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Pr>
          <w:rFonts w:ascii="Arial" w:eastAsia="仿宋_GB2312" w:hAnsi="Arial" w:cs="Arial"/>
          <w:sz w:val="28"/>
        </w:rPr>
        <w:t>。</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4706AD" w:rsidRDefault="004706AD" w:rsidP="004706AD">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w:t>
      </w:r>
      <w:r w:rsidRPr="00054ED4">
        <w:rPr>
          <w:rFonts w:ascii="Arial" w:eastAsia="仿宋" w:hAnsi="Arial" w:cs="Arial"/>
          <w:sz w:val="28"/>
          <w:szCs w:val="28"/>
        </w:rPr>
        <w:lastRenderedPageBreak/>
        <w:t>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4706AD" w:rsidRDefault="004706AD" w:rsidP="004706AD">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估价对象位于北京市顺义区松香湖大街</w:t>
      </w:r>
      <w:r w:rsidRPr="00623376">
        <w:rPr>
          <w:rFonts w:ascii="Arial" w:eastAsia="仿宋" w:hAnsi="Arial" w:cs="Arial"/>
          <w:sz w:val="28"/>
          <w:szCs w:val="28"/>
        </w:rPr>
        <w:t>7</w:t>
      </w:r>
      <w:r w:rsidRPr="00623376">
        <w:rPr>
          <w:rFonts w:ascii="Arial" w:eastAsia="仿宋" w:hAnsi="Arial" w:cs="Arial"/>
          <w:sz w:val="28"/>
          <w:szCs w:val="28"/>
        </w:rPr>
        <w:t>号院，属于公共服务类</w:t>
      </w:r>
      <w:r w:rsidRPr="00623376">
        <w:rPr>
          <w:rFonts w:ascii="Arial" w:eastAsia="仿宋" w:hAnsi="Arial" w:cs="Arial" w:hint="eastAsia"/>
          <w:sz w:val="28"/>
          <w:szCs w:val="28"/>
        </w:rPr>
        <w:t>七</w:t>
      </w:r>
      <w:r w:rsidRPr="00623376">
        <w:rPr>
          <w:rFonts w:ascii="Arial" w:eastAsia="仿宋" w:hAnsi="Arial" w:cs="Arial"/>
          <w:sz w:val="28"/>
          <w:szCs w:val="28"/>
        </w:rPr>
        <w:t>级地区，估价中土地估价专业评估师是根据现场查勘，并依据《城镇土地分等定级规程》对估价对象进行综合判断。。</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w:t>
      </w:r>
      <w:r w:rsidRPr="00623376">
        <w:rPr>
          <w:rFonts w:ascii="Arial" w:eastAsia="仿宋" w:hAnsi="Arial" w:cs="Arial"/>
          <w:sz w:val="28"/>
          <w:szCs w:val="28"/>
        </w:rPr>
        <w:lastRenderedPageBreak/>
        <w:t>状况、存在的风险，严格遵循着审慎原则。</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4706AD"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4706AD" w:rsidRPr="00054ED4" w:rsidRDefault="004706AD" w:rsidP="004706AD">
      <w:pPr>
        <w:spacing w:line="36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4706AD" w:rsidRPr="00054ED4" w:rsidRDefault="004706AD" w:rsidP="004706AD">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4706AD" w:rsidRDefault="004706AD" w:rsidP="004706AD">
      <w:pPr>
        <w:spacing w:line="360" w:lineRule="auto"/>
        <w:jc w:val="both"/>
        <w:outlineLvl w:val="1"/>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4706AD" w:rsidRDefault="004706AD" w:rsidP="004706AD">
      <w:pPr>
        <w:spacing w:line="360" w:lineRule="auto"/>
        <w:jc w:val="both"/>
        <w:outlineLvl w:val="1"/>
        <w:rPr>
          <w:rFonts w:ascii="Arial" w:eastAsia="仿宋" w:hAnsi="Arial" w:cs="Arial"/>
          <w:sz w:val="28"/>
          <w:szCs w:val="28"/>
        </w:rPr>
      </w:pPr>
    </w:p>
    <w:p w:rsidR="00C248F9" w:rsidRDefault="00FE76B2" w:rsidP="004706AD">
      <w:pPr>
        <w:spacing w:line="36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3"/>
      <w:bookmarkEnd w:id="304"/>
      <w:bookmarkEnd w:id="305"/>
      <w:bookmarkEnd w:id="306"/>
      <w:bookmarkEnd w:id="307"/>
      <w:bookmarkEnd w:id="308"/>
      <w:bookmarkEnd w:id="309"/>
      <w:bookmarkEnd w:id="310"/>
    </w:p>
    <w:p w:rsidR="004706AD" w:rsidRPr="00623376" w:rsidRDefault="004706AD" w:rsidP="004706AD">
      <w:pPr>
        <w:spacing w:line="360" w:lineRule="auto"/>
        <w:ind w:firstLineChars="200" w:firstLine="560"/>
        <w:jc w:val="both"/>
        <w:rPr>
          <w:rFonts w:ascii="Arial" w:eastAsia="仿宋" w:hAnsi="Arial" w:cs="Arial"/>
          <w:sz w:val="28"/>
          <w:szCs w:val="28"/>
        </w:rPr>
      </w:pPr>
      <w:bookmarkStart w:id="311" w:name="_Toc416783698"/>
      <w:bookmarkStart w:id="312" w:name="_Toc416783602"/>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Pr>
          <w:rFonts w:ascii="Arial" w:eastAsia="仿宋_GB2312" w:hAnsi="Arial" w:cs="Arial"/>
          <w:sz w:val="28"/>
          <w:szCs w:val="28"/>
        </w:rPr>
        <w:t>《城镇土地估价规程》（</w:t>
      </w:r>
      <w:r>
        <w:rPr>
          <w:rFonts w:ascii="Arial" w:eastAsia="仿宋_GB2312" w:hAnsi="Arial" w:cs="Arial"/>
          <w:sz w:val="28"/>
          <w:szCs w:val="28"/>
        </w:rPr>
        <w:t>GB/T 18508-2014</w:t>
      </w:r>
      <w:r>
        <w:rPr>
          <w:rFonts w:ascii="Arial" w:eastAsia="仿宋_GB2312" w:hAnsi="Arial" w:cs="Arial"/>
          <w:sz w:val="28"/>
          <w:szCs w:val="28"/>
        </w:rPr>
        <w:t>）</w:t>
      </w:r>
      <w:r w:rsidRPr="00623376">
        <w:rPr>
          <w:rFonts w:ascii="Arial" w:eastAsia="仿宋" w:hAnsi="Arial" w:cs="Arial"/>
          <w:sz w:val="28"/>
          <w:szCs w:val="28"/>
        </w:rPr>
        <w:t>和</w:t>
      </w:r>
      <w:r>
        <w:rPr>
          <w:rFonts w:ascii="Arial" w:eastAsia="仿宋_GB2312" w:hAnsi="Arial" w:cs="Arial"/>
          <w:sz w:val="28"/>
          <w:szCs w:val="28"/>
        </w:rPr>
        <w:t>《国土资源</w:t>
      </w:r>
      <w:r>
        <w:rPr>
          <w:rFonts w:ascii="Arial" w:eastAsia="仿宋_GB2312" w:hAnsi="Arial" w:cs="Arial"/>
          <w:sz w:val="28"/>
          <w:szCs w:val="28"/>
        </w:rPr>
        <w:lastRenderedPageBreak/>
        <w:t>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的通知》（国土资厅发（</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r w:rsidRPr="00D80AC2">
        <w:rPr>
          <w:rFonts w:ascii="Arial" w:eastAsia="仿宋" w:hAnsi="Arial" w:cs="Arial"/>
          <w:sz w:val="28"/>
          <w:szCs w:val="28"/>
        </w:rPr>
        <w:t>北估秘</w:t>
      </w:r>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等有关文件的规定，政府土地出让收益按楼面熟地价及相应土地用途的政府收益比例确定，地下科研用途参照地上主用途</w:t>
      </w:r>
      <w:r>
        <w:rPr>
          <w:rFonts w:ascii="Arial" w:eastAsia="仿宋_GB2312" w:hAnsi="Arial" w:cs="Arial"/>
          <w:sz w:val="28"/>
          <w:szCs w:val="28"/>
        </w:rPr>
        <w:t>——</w:t>
      </w:r>
      <w:r>
        <w:rPr>
          <w:rFonts w:ascii="Arial" w:eastAsia="仿宋_GB2312" w:hAnsi="Arial" w:cs="Arial" w:hint="eastAsia"/>
          <w:sz w:val="28"/>
          <w:szCs w:val="28"/>
        </w:rPr>
        <w:t>科研用地</w:t>
      </w:r>
      <w:r>
        <w:rPr>
          <w:rFonts w:ascii="Arial" w:eastAsia="仿宋_GB2312" w:hAnsi="Arial" w:cs="Arial"/>
          <w:sz w:val="28"/>
          <w:szCs w:val="28"/>
        </w:rPr>
        <w:t>（</w:t>
      </w:r>
      <w:r>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4706AD" w:rsidRDefault="004706AD" w:rsidP="004706AD">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4706AD" w:rsidRDefault="004706AD" w:rsidP="004706AD">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4706AD" w:rsidRPr="00D714F5" w:rsidRDefault="004706AD" w:rsidP="004706AD">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4706AD" w:rsidRDefault="004706AD" w:rsidP="004706AD">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lastRenderedPageBreak/>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4706AD" w:rsidRDefault="004706AD" w:rsidP="004706AD">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4706AD" w:rsidRPr="00D714F5" w:rsidRDefault="004706AD" w:rsidP="004706AD">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4706AD" w:rsidRPr="00D714F5" w:rsidRDefault="004706AD" w:rsidP="004706AD">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4706AD" w:rsidRPr="00D714F5" w:rsidRDefault="004706AD" w:rsidP="004706AD">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待估宗地价格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4706AD" w:rsidRPr="00D714F5" w:rsidRDefault="004706AD" w:rsidP="004706AD">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4706AD" w:rsidRDefault="004706AD" w:rsidP="004706AD">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待估宗地价格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来选取基本公式。本次评估中，因估价对象尚未进行房屋登记，虽然为现有不动产，</w:t>
      </w:r>
      <w:r>
        <w:rPr>
          <w:rFonts w:ascii="Arial" w:eastAsia="仿宋_GB2312" w:hAnsi="Arial" w:cs="Arial"/>
          <w:sz w:val="28"/>
        </w:rPr>
        <w:lastRenderedPageBreak/>
        <w:t>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4706AD" w:rsidRPr="00E10D6E" w:rsidRDefault="004706AD" w:rsidP="004706AD">
      <w:pPr>
        <w:spacing w:line="36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4706AD" w:rsidRPr="00E10D6E" w:rsidRDefault="004706AD" w:rsidP="004706AD">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4706AD" w:rsidRPr="00E10D6E" w:rsidRDefault="004706AD" w:rsidP="004706AD">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248F9" w:rsidRDefault="004706AD" w:rsidP="004706AD">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成本逼近法是将构成土地成本的各项费用累加来测算土地的价值，估价对象成本资料不易获得，各项目成本内涵不一致，且土地增值额的确定没有权威依据，故未采用成本逼近法。</w:t>
      </w:r>
    </w:p>
    <w:p w:rsidR="00767079" w:rsidRDefault="00767079">
      <w:pPr>
        <w:spacing w:line="360" w:lineRule="auto"/>
        <w:jc w:val="both"/>
        <w:rPr>
          <w:rFonts w:ascii="Arial" w:eastAsia="仿宋_GB2312" w:hAnsi="Arial" w:cs="Arial"/>
          <w:sz w:val="28"/>
        </w:rPr>
      </w:pPr>
      <w:r>
        <w:rPr>
          <w:rFonts w:ascii="Arial" w:eastAsia="仿宋_GB2312" w:hAnsi="Arial" w:cs="Arial"/>
          <w:sz w:val="28"/>
        </w:rPr>
        <w:br w:type="page"/>
      </w:r>
    </w:p>
    <w:p w:rsidR="00C248F9" w:rsidRDefault="00FE76B2">
      <w:pPr>
        <w:spacing w:line="360" w:lineRule="auto"/>
        <w:jc w:val="both"/>
        <w:rPr>
          <w:rFonts w:ascii="Arial" w:eastAsia="仿宋_GB2312" w:hAnsi="Arial" w:cs="Arial"/>
          <w:sz w:val="28"/>
        </w:rPr>
      </w:pPr>
      <w:r>
        <w:rPr>
          <w:rFonts w:ascii="Arial" w:eastAsia="仿宋_GB2312" w:hAnsi="Arial" w:cs="Arial"/>
          <w:sz w:val="28"/>
        </w:rPr>
        <w:lastRenderedPageBreak/>
        <w:t>（二）估价过程</w:t>
      </w:r>
      <w:bookmarkEnd w:id="311"/>
      <w:bookmarkEnd w:id="312"/>
    </w:p>
    <w:p w:rsidR="00C248F9" w:rsidRDefault="00FE76B2">
      <w:pPr>
        <w:pStyle w:val="25"/>
        <w:autoSpaceDE w:val="0"/>
        <w:autoSpaceDN w:val="0"/>
        <w:spacing w:line="36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rsidR="00C248F9" w:rsidRDefault="00FE76B2">
      <w:pPr>
        <w:pStyle w:val="25"/>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估价对象为</w:t>
      </w:r>
      <w:r w:rsidR="00564D86">
        <w:rPr>
          <w:rFonts w:ascii="Arial" w:eastAsia="仿宋_GB2312" w:hAnsi="Arial" w:cs="Arial"/>
          <w:sz w:val="28"/>
        </w:rPr>
        <w:t>北京市</w:t>
      </w:r>
      <w:r w:rsidR="00767079">
        <w:rPr>
          <w:rFonts w:ascii="Arial" w:eastAsia="仿宋_GB2312" w:hAnsi="Arial" w:cs="Arial" w:hint="eastAsia"/>
          <w:sz w:val="28"/>
          <w:szCs w:val="28"/>
        </w:rPr>
        <w:t>顺义区松香湖大街</w:t>
      </w:r>
      <w:r w:rsidR="00767079">
        <w:rPr>
          <w:rFonts w:ascii="Arial" w:eastAsia="仿宋_GB2312" w:hAnsi="Arial" w:cs="Arial" w:hint="eastAsia"/>
          <w:sz w:val="28"/>
          <w:szCs w:val="28"/>
        </w:rPr>
        <w:t>7</w:t>
      </w:r>
      <w:r w:rsidR="00767079">
        <w:rPr>
          <w:rFonts w:ascii="Arial" w:eastAsia="仿宋_GB2312" w:hAnsi="Arial" w:cs="Arial" w:hint="eastAsia"/>
          <w:sz w:val="28"/>
          <w:szCs w:val="28"/>
        </w:rPr>
        <w:t>号院</w:t>
      </w:r>
      <w:r>
        <w:rPr>
          <w:rFonts w:ascii="Arial" w:eastAsia="仿宋_GB2312" w:hAnsi="Arial" w:cs="Arial"/>
          <w:sz w:val="28"/>
        </w:rPr>
        <w:t>。</w:t>
      </w:r>
      <w:r>
        <w:rPr>
          <w:rFonts w:ascii="Arial" w:eastAsia="仿宋_GB2312" w:hAnsi="Arial" w:cs="Arial"/>
          <w:spacing w:val="-12"/>
          <w:sz w:val="28"/>
        </w:rPr>
        <w:t>根据委托估价方提供的</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w:t>
      </w:r>
      <w:r w:rsidR="00767079">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bCs/>
          <w:kern w:val="2"/>
          <w:sz w:val="28"/>
        </w:rPr>
        <w:t>，本次估价对象土地面积为</w:t>
      </w:r>
      <w:r w:rsidR="00767079">
        <w:rPr>
          <w:rFonts w:ascii="Arial" w:eastAsia="仿宋_GB2312" w:hAnsi="Arial" w:cs="Arial"/>
          <w:sz w:val="28"/>
        </w:rPr>
        <w:t>12128.00</w:t>
      </w:r>
      <w:r>
        <w:rPr>
          <w:rFonts w:ascii="Arial" w:eastAsia="仿宋_GB2312" w:hAnsi="Arial" w:cs="Arial"/>
          <w:bCs/>
          <w:kern w:val="2"/>
          <w:sz w:val="28"/>
        </w:rPr>
        <w:t>平方米</w:t>
      </w:r>
      <w:r>
        <w:rPr>
          <w:rFonts w:ascii="Arial" w:eastAsia="仿宋_GB2312" w:hAnsi="Arial" w:cs="Arial"/>
          <w:sz w:val="28"/>
        </w:rPr>
        <w:t>。</w:t>
      </w:r>
    </w:p>
    <w:p w:rsidR="00C248F9" w:rsidRDefault="00FE76B2">
      <w:pPr>
        <w:pStyle w:val="25"/>
        <w:autoSpaceDE w:val="0"/>
        <w:autoSpaceDN w:val="0"/>
        <w:spacing w:line="36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估价对象总建筑面积为</w:t>
      </w:r>
      <w:r w:rsidR="004F276F">
        <w:rPr>
          <w:rFonts w:ascii="Arial" w:eastAsia="仿宋_GB2312" w:hAnsi="Arial" w:cs="Arial" w:hint="eastAsia"/>
          <w:sz w:val="28"/>
        </w:rPr>
        <w:t>38170.59</w:t>
      </w:r>
      <w:r>
        <w:rPr>
          <w:rFonts w:ascii="Arial" w:eastAsia="仿宋_GB2312" w:hAnsi="Arial" w:cs="Arial"/>
          <w:sz w:val="28"/>
        </w:rPr>
        <w:t>平方米，设定地上容积率为</w:t>
      </w:r>
      <w:r w:rsidR="00767079">
        <w:rPr>
          <w:rFonts w:ascii="Arial" w:eastAsia="仿宋_GB2312" w:hAnsi="Arial" w:cs="Arial"/>
          <w:sz w:val="28"/>
        </w:rPr>
        <w:t>2.40</w:t>
      </w:r>
      <w:r>
        <w:rPr>
          <w:rFonts w:ascii="Arial" w:eastAsia="仿宋_GB2312" w:hAnsi="Arial" w:cs="Arial" w:hint="eastAsia"/>
          <w:sz w:val="28"/>
        </w:rPr>
        <w:t>，</w:t>
      </w:r>
      <w:r>
        <w:rPr>
          <w:rFonts w:ascii="Arial" w:eastAsia="仿宋_GB2312" w:hAnsi="Arial" w:cs="Arial"/>
          <w:sz w:val="28"/>
        </w:rPr>
        <w:t>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r>
        <w:rPr>
          <w:rFonts w:ascii="Arial" w:eastAsia="仿宋_GB2312" w:hAnsi="Arial" w:cs="Arial"/>
          <w:b/>
          <w:sz w:val="28"/>
          <w:szCs w:val="28"/>
        </w:rPr>
        <w:t xml:space="preserve"> </w:t>
      </w:r>
    </w:p>
    <w:tbl>
      <w:tblPr>
        <w:tblW w:w="5000" w:type="pct"/>
        <w:tblLook w:val="04A0" w:firstRow="1" w:lastRow="0" w:firstColumn="1" w:lastColumn="0" w:noHBand="0" w:noVBand="1"/>
      </w:tblPr>
      <w:tblGrid>
        <w:gridCol w:w="416"/>
        <w:gridCol w:w="846"/>
        <w:gridCol w:w="1542"/>
        <w:gridCol w:w="1126"/>
        <w:gridCol w:w="1412"/>
        <w:gridCol w:w="1269"/>
        <w:gridCol w:w="1020"/>
        <w:gridCol w:w="1884"/>
      </w:tblGrid>
      <w:tr w:rsidR="00767079" w:rsidRPr="00B20A00" w:rsidTr="00D878D5">
        <w:trPr>
          <w:trHeight w:val="340"/>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67079" w:rsidRPr="00354BFF" w:rsidRDefault="00767079"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1" w:type="pct"/>
            <w:tcBorders>
              <w:top w:val="single" w:sz="4" w:space="0" w:color="auto"/>
              <w:left w:val="nil"/>
              <w:bottom w:val="single" w:sz="4" w:space="0" w:color="auto"/>
              <w:right w:val="single" w:sz="4" w:space="0" w:color="000000"/>
            </w:tcBorders>
            <w:shd w:val="clear" w:color="auto" w:fill="auto"/>
            <w:vAlign w:val="center"/>
            <w:hideMark/>
          </w:tcPr>
          <w:p w:rsidR="00767079" w:rsidRPr="00354BFF" w:rsidRDefault="00767079"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767079" w:rsidRPr="00354BFF" w:rsidRDefault="00767079"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767079" w:rsidRPr="00354BFF" w:rsidRDefault="00767079"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767079" w:rsidRPr="00354BFF" w:rsidRDefault="00767079"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767079" w:rsidRPr="00354BFF" w:rsidRDefault="00767079"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1" w:type="pct"/>
            <w:tcBorders>
              <w:top w:val="single" w:sz="4" w:space="0" w:color="auto"/>
              <w:left w:val="nil"/>
              <w:bottom w:val="single" w:sz="4" w:space="0" w:color="auto"/>
              <w:right w:val="single" w:sz="4" w:space="0" w:color="auto"/>
            </w:tcBorders>
            <w:shd w:val="clear" w:color="auto" w:fill="auto"/>
            <w:vAlign w:val="center"/>
          </w:tcPr>
          <w:p w:rsidR="00767079" w:rsidRPr="00354BFF" w:rsidRDefault="00767079"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767079" w:rsidRPr="00B20A00" w:rsidTr="00D878D5">
        <w:trPr>
          <w:trHeight w:val="325"/>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767079" w:rsidRPr="00B20A00" w:rsidRDefault="00767079"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767079" w:rsidRPr="00F7582B" w:rsidRDefault="00767079"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767079" w:rsidRPr="00B20A00"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767079" w:rsidRPr="00B20A00" w:rsidRDefault="00767079"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767079" w:rsidRPr="00F7582B" w:rsidRDefault="00767079"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767079"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-6652.65</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nil"/>
              <w:left w:val="nil"/>
              <w:right w:val="single" w:sz="4" w:space="0" w:color="auto"/>
            </w:tcBorders>
            <w:shd w:val="clear" w:color="auto" w:fill="auto"/>
            <w:vAlign w:val="center"/>
          </w:tcPr>
          <w:p w:rsidR="00767079" w:rsidRPr="00F7582B" w:rsidRDefault="00767079"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767079"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r>
      <w:tr w:rsidR="00767079"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1" w:type="pct"/>
            <w:vMerge/>
            <w:tcBorders>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r>
      <w:tr w:rsidR="00767079"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1" w:type="pct"/>
            <w:tcBorders>
              <w:top w:val="single" w:sz="4" w:space="0" w:color="auto"/>
              <w:left w:val="nil"/>
              <w:bottom w:val="single" w:sz="4" w:space="0" w:color="auto"/>
              <w:right w:val="single" w:sz="4" w:space="0" w:color="auto"/>
            </w:tcBorders>
            <w:shd w:val="clear" w:color="auto" w:fill="auto"/>
            <w:vAlign w:val="center"/>
          </w:tcPr>
          <w:p w:rsidR="00767079" w:rsidRPr="00F7582B" w:rsidRDefault="00767079"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767079" w:rsidRPr="00B20A00" w:rsidTr="00D878D5">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single" w:sz="4" w:space="0" w:color="auto"/>
              <w:left w:val="nil"/>
              <w:right w:val="single" w:sz="4" w:space="0" w:color="auto"/>
            </w:tcBorders>
            <w:shd w:val="clear" w:color="auto" w:fill="auto"/>
            <w:vAlign w:val="center"/>
          </w:tcPr>
          <w:p w:rsidR="00767079" w:rsidRPr="00F7582B" w:rsidRDefault="00767079"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767079"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r>
      <w:tr w:rsidR="00767079"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767079" w:rsidRPr="00FE76B2"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1" w:type="pct"/>
            <w:tcBorders>
              <w:top w:val="nil"/>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pPr>
        <w:snapToGrid w:val="0"/>
        <w:rPr>
          <w:rFonts w:ascii="Arial" w:eastAsia="仿宋_GB2312" w:hAnsi="Arial" w:cs="Arial"/>
          <w:sz w:val="21"/>
          <w:szCs w:val="21"/>
        </w:rPr>
      </w:pPr>
      <w:r>
        <w:rPr>
          <w:rFonts w:ascii="Arial" w:eastAsia="仿宋_GB2312" w:hAnsi="Arial" w:cs="Arial"/>
          <w:sz w:val="21"/>
          <w:szCs w:val="21"/>
        </w:rPr>
        <w:t>单位：平方米</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r w:rsidR="00767079">
        <w:rPr>
          <w:rFonts w:ascii="Arial" w:eastAsia="仿宋_GB2312" w:hAnsi="Arial" w:cs="Arial" w:hint="eastAsia"/>
          <w:sz w:val="28"/>
        </w:rPr>
        <w:t>科研</w:t>
      </w:r>
      <w:r>
        <w:rPr>
          <w:rFonts w:ascii="Arial" w:eastAsia="仿宋_GB2312" w:hAnsi="Arial" w:cs="Arial"/>
          <w:sz w:val="28"/>
        </w:rPr>
        <w:t>用途该级别平均容积率均为</w:t>
      </w:r>
      <w:r>
        <w:rPr>
          <w:rFonts w:ascii="Arial" w:eastAsia="仿宋_GB2312" w:hAnsi="Arial" w:cs="Arial"/>
          <w:sz w:val="28"/>
        </w:rPr>
        <w:t>2</w:t>
      </w:r>
      <w:r w:rsidR="00767079">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C248F9" w:rsidRDefault="00FE76B2">
      <w:pPr>
        <w:pStyle w:val="25"/>
        <w:autoSpaceDE w:val="0"/>
        <w:autoSpaceDN w:val="0"/>
        <w:spacing w:line="360" w:lineRule="auto"/>
        <w:ind w:right="142"/>
        <w:jc w:val="both"/>
        <w:textAlignment w:val="bottom"/>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sz w:val="28"/>
        </w:rPr>
        <w:t>3</w:t>
      </w:r>
      <w:r>
        <w:rPr>
          <w:rFonts w:ascii="Arial" w:eastAsia="仿宋_GB2312" w:hAnsi="Arial" w:cs="Arial"/>
          <w:sz w:val="28"/>
        </w:rPr>
        <w:t>）利润率</w:t>
      </w:r>
    </w:p>
    <w:p w:rsidR="00C248F9" w:rsidRDefault="00FE76B2">
      <w:pPr>
        <w:pStyle w:val="25"/>
        <w:autoSpaceDE w:val="0"/>
        <w:autoSpaceDN w:val="0"/>
        <w:spacing w:line="36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sidR="00767079">
        <w:rPr>
          <w:rFonts w:ascii="Arial" w:eastAsia="仿宋_GB2312" w:hAnsi="Arial" w:cs="Arial" w:hint="eastAsia"/>
          <w:sz w:val="28"/>
        </w:rPr>
        <w:t>科研</w:t>
      </w:r>
      <w:r>
        <w:rPr>
          <w:rFonts w:ascii="Arial" w:eastAsia="仿宋_GB2312" w:hAnsi="Arial" w:cs="Arial"/>
          <w:sz w:val="28"/>
        </w:rPr>
        <w:t>用房取</w:t>
      </w:r>
      <w:r w:rsidR="00767079">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 xml:space="preserve"> </w:t>
      </w:r>
    </w:p>
    <w:p w:rsidR="00C248F9" w:rsidRDefault="00FE76B2">
      <w:pPr>
        <w:pStyle w:val="25"/>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rsidR="00C248F9" w:rsidRDefault="00FE76B2">
      <w:pPr>
        <w:pStyle w:val="25"/>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rsidR="00C248F9" w:rsidRDefault="00FE76B2">
      <w:pPr>
        <w:pStyle w:val="25"/>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1.5</w:t>
      </w:r>
      <w:r>
        <w:rPr>
          <w:rFonts w:ascii="Arial" w:eastAsia="仿宋_GB2312" w:hAnsi="Arial" w:cs="Arial"/>
          <w:sz w:val="28"/>
        </w:rPr>
        <w:t>年</w:t>
      </w:r>
    </w:p>
    <w:p w:rsidR="00767079" w:rsidRDefault="00767079">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rsidR="00D878D5" w:rsidRDefault="00FE76B2" w:rsidP="00D878D5">
      <w:pPr>
        <w:spacing w:line="36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rsidR="00C248F9" w:rsidRDefault="00FE76B2">
      <w:pPr>
        <w:spacing w:line="360" w:lineRule="auto"/>
        <w:ind w:left="420"/>
        <w:jc w:val="both"/>
        <w:rPr>
          <w:rFonts w:ascii="Arial" w:eastAsia="仿宋_GB2312" w:hAnsi="Arial" w:cs="Arial"/>
          <w:b/>
          <w:bCs/>
          <w:sz w:val="28"/>
        </w:rPr>
      </w:pPr>
      <w:bookmarkStart w:id="313" w:name="_Toc469066172"/>
      <w:bookmarkStart w:id="314" w:name="_Toc416783610"/>
      <w:bookmarkStart w:id="315" w:name="_Toc416783706"/>
      <w:r>
        <w:rPr>
          <w:rFonts w:ascii="Arial" w:eastAsia="仿宋_GB2312" w:hAnsi="Arial" w:cs="Arial"/>
          <w:b/>
          <w:sz w:val="28"/>
        </w:rPr>
        <w:t>方法一：</w:t>
      </w:r>
      <w:r>
        <w:rPr>
          <w:rFonts w:ascii="Arial" w:eastAsia="仿宋_GB2312" w:hAnsi="Arial" w:cs="Arial"/>
          <w:b/>
          <w:bCs/>
          <w:sz w:val="28"/>
        </w:rPr>
        <w:t>基准地价系数修正法</w:t>
      </w:r>
    </w:p>
    <w:p w:rsidR="00D878D5" w:rsidRPr="00007780" w:rsidRDefault="00D878D5" w:rsidP="00D878D5">
      <w:pPr>
        <w:pStyle w:val="a8"/>
        <w:spacing w:line="300" w:lineRule="auto"/>
        <w:ind w:firstLineChars="200" w:firstLine="560"/>
        <w:rPr>
          <w:rFonts w:ascii="Arial" w:eastAsia="仿宋" w:hAnsi="Arial" w:cs="Arial"/>
          <w:sz w:val="28"/>
        </w:rPr>
      </w:pPr>
      <w:r w:rsidRPr="00007780">
        <w:rPr>
          <w:rFonts w:ascii="Arial" w:eastAsia="仿宋" w:hAnsi="Arial" w:cs="Arial"/>
          <w:sz w:val="28"/>
        </w:rPr>
        <w:t>北京市人民政府于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4</w:t>
      </w:r>
      <w:r w:rsidRPr="00007780">
        <w:rPr>
          <w:rFonts w:ascii="Arial" w:eastAsia="仿宋" w:hAnsi="Arial" w:cs="Arial"/>
          <w:sz w:val="28"/>
        </w:rPr>
        <w:t>日发布了《北京市人民政府关于调整本市出让国有土地使用权基准地价的通知》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2002</w:t>
      </w:r>
      <w:r w:rsidRPr="00007780">
        <w:rPr>
          <w:rFonts w:ascii="Arial" w:eastAsia="仿宋" w:hAnsi="Arial" w:cs="Arial"/>
          <w:sz w:val="28"/>
        </w:rPr>
        <w:t>）</w:t>
      </w:r>
      <w:r w:rsidRPr="00007780">
        <w:rPr>
          <w:rFonts w:ascii="Arial" w:eastAsia="仿宋" w:hAnsi="Arial" w:cs="Arial"/>
          <w:sz w:val="28"/>
        </w:rPr>
        <w:t>32</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，对</w:t>
      </w:r>
      <w:r w:rsidRPr="00007780">
        <w:rPr>
          <w:rFonts w:ascii="Arial" w:eastAsia="仿宋" w:hAnsi="Arial" w:cs="Arial"/>
          <w:sz w:val="28"/>
        </w:rPr>
        <w:t>1993</w:t>
      </w:r>
      <w:r w:rsidRPr="00007780">
        <w:rPr>
          <w:rFonts w:ascii="Arial" w:eastAsia="仿宋" w:hAnsi="Arial" w:cs="Arial"/>
          <w:sz w:val="28"/>
        </w:rPr>
        <w:t>年北京市出让国有土地使用权基准地价《北京市人民政府发布北京市出让国有土地使用权基准地价的通知》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1993</w:t>
      </w:r>
      <w:r w:rsidRPr="00007780">
        <w:rPr>
          <w:rFonts w:ascii="Arial" w:eastAsia="仿宋" w:hAnsi="Arial" w:cs="Arial"/>
          <w:sz w:val="28"/>
        </w:rPr>
        <w:t>）</w:t>
      </w:r>
      <w:r w:rsidRPr="00007780">
        <w:rPr>
          <w:rFonts w:ascii="Arial" w:eastAsia="仿宋" w:hAnsi="Arial" w:cs="Arial"/>
          <w:sz w:val="28"/>
        </w:rPr>
        <w:t>34</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进行了更新调整，从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10</w:t>
      </w:r>
      <w:r w:rsidRPr="00007780">
        <w:rPr>
          <w:rFonts w:ascii="Arial" w:eastAsia="仿宋" w:hAnsi="Arial" w:cs="Arial"/>
          <w:sz w:val="28"/>
        </w:rPr>
        <w:t>日起施行新的出让国有土地使用权基准地价。</w:t>
      </w:r>
      <w:r w:rsidRPr="00007780">
        <w:rPr>
          <w:rFonts w:ascii="Arial" w:eastAsia="仿宋" w:hAnsi="Arial" w:cs="Arial"/>
          <w:sz w:val="28"/>
        </w:rPr>
        <w:t>2014</w:t>
      </w:r>
      <w:r w:rsidRPr="00007780">
        <w:rPr>
          <w:rFonts w:ascii="Arial" w:eastAsia="仿宋" w:hAnsi="Arial" w:cs="Arial"/>
          <w:sz w:val="28"/>
        </w:rPr>
        <w:t>年</w:t>
      </w:r>
      <w:r w:rsidRPr="00007780">
        <w:rPr>
          <w:rFonts w:ascii="Arial" w:eastAsia="仿宋" w:hAnsi="Arial" w:cs="Arial"/>
          <w:sz w:val="28"/>
        </w:rPr>
        <w:t>8</w:t>
      </w:r>
      <w:r w:rsidRPr="00007780">
        <w:rPr>
          <w:rFonts w:ascii="Arial" w:eastAsia="仿宋" w:hAnsi="Arial" w:cs="Arial"/>
          <w:sz w:val="28"/>
        </w:rPr>
        <w:t>月</w:t>
      </w:r>
      <w:r w:rsidRPr="00007780">
        <w:rPr>
          <w:rFonts w:ascii="Arial" w:eastAsia="仿宋" w:hAnsi="Arial" w:cs="Arial"/>
          <w:sz w:val="28"/>
        </w:rPr>
        <w:t>28</w:t>
      </w:r>
      <w:r w:rsidRPr="00007780">
        <w:rPr>
          <w:rFonts w:ascii="Arial" w:eastAsia="仿宋" w:hAnsi="Arial" w:cs="Arial"/>
          <w:sz w:val="28"/>
        </w:rPr>
        <w:t>日，北京市人民政府发布了《北京市人民政府关于更新出让国有建设用地使用权基准地价的通知》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2014</w:t>
      </w:r>
      <w:r w:rsidRPr="00007780">
        <w:rPr>
          <w:rFonts w:ascii="Arial" w:eastAsia="仿宋" w:hAnsi="Arial" w:cs="Arial"/>
          <w:sz w:val="28"/>
        </w:rPr>
        <w:t>）</w:t>
      </w:r>
      <w:r w:rsidRPr="00007780">
        <w:rPr>
          <w:rFonts w:ascii="Arial" w:eastAsia="仿宋" w:hAnsi="Arial" w:cs="Arial"/>
          <w:sz w:val="28"/>
        </w:rPr>
        <w:t>26</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，再次对北京市国有建设用地使用权基准地价（以下简称基准地价）进行了更新。</w:t>
      </w:r>
      <w:r w:rsidRPr="00007780">
        <w:rPr>
          <w:rFonts w:ascii="Arial" w:eastAsia="仿宋" w:hAnsi="Arial" w:cs="Arial"/>
          <w:sz w:val="28"/>
        </w:rPr>
        <w:t>2022</w:t>
      </w:r>
      <w:r w:rsidRPr="00007780">
        <w:rPr>
          <w:rFonts w:ascii="Arial" w:eastAsia="仿宋" w:hAnsi="Arial" w:cs="Arial"/>
          <w:sz w:val="28"/>
        </w:rPr>
        <w:t>年</w:t>
      </w:r>
      <w:r w:rsidRPr="00007780">
        <w:rPr>
          <w:rFonts w:ascii="Arial" w:eastAsia="仿宋" w:hAnsi="Arial" w:cs="Arial"/>
          <w:sz w:val="28"/>
        </w:rPr>
        <w:t>3</w:t>
      </w:r>
      <w:r w:rsidRPr="00007780">
        <w:rPr>
          <w:rFonts w:ascii="Arial" w:eastAsia="仿宋" w:hAnsi="Arial" w:cs="Arial"/>
          <w:sz w:val="28"/>
        </w:rPr>
        <w:t>月</w:t>
      </w:r>
      <w:r w:rsidRPr="00007780">
        <w:rPr>
          <w:rFonts w:ascii="Arial" w:eastAsia="仿宋" w:hAnsi="Arial" w:cs="Arial"/>
          <w:sz w:val="28"/>
        </w:rPr>
        <w:t>14</w:t>
      </w:r>
      <w:r w:rsidRPr="00007780">
        <w:rPr>
          <w:rFonts w:ascii="Arial" w:eastAsia="仿宋" w:hAnsi="Arial" w:cs="Arial"/>
          <w:sz w:val="28"/>
        </w:rPr>
        <w:t>日，北京市人民政府印发了《北京市人民政府关于更新出让国有建设用地使用权基准地价的通知》（京政发【</w:t>
      </w:r>
      <w:r w:rsidRPr="00007780">
        <w:rPr>
          <w:rFonts w:ascii="Arial" w:eastAsia="仿宋" w:hAnsi="Arial" w:cs="Arial"/>
          <w:sz w:val="28"/>
        </w:rPr>
        <w:t>2022</w:t>
      </w:r>
      <w:r w:rsidRPr="00007780">
        <w:rPr>
          <w:rFonts w:ascii="Arial" w:eastAsia="仿宋" w:hAnsi="Arial" w:cs="Arial"/>
          <w:sz w:val="28"/>
        </w:rPr>
        <w:t>】</w:t>
      </w:r>
      <w:r w:rsidRPr="00007780">
        <w:rPr>
          <w:rFonts w:ascii="Arial" w:eastAsia="仿宋" w:hAnsi="Arial" w:cs="Arial"/>
          <w:sz w:val="28"/>
        </w:rPr>
        <w:t>12</w:t>
      </w:r>
      <w:r w:rsidRPr="00007780">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rsidR="00D878D5" w:rsidRPr="00007780" w:rsidRDefault="00D878D5" w:rsidP="00D878D5">
      <w:pPr>
        <w:pStyle w:val="a8"/>
        <w:spacing w:line="300" w:lineRule="auto"/>
        <w:ind w:firstLineChars="200" w:firstLine="560"/>
        <w:rPr>
          <w:rFonts w:ascii="Arial" w:eastAsia="仿宋" w:hAnsi="Arial" w:cs="Arial"/>
          <w:sz w:val="28"/>
        </w:rPr>
      </w:pPr>
      <w:r w:rsidRPr="00007780">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rsidR="00D878D5" w:rsidRPr="00007780" w:rsidRDefault="00D878D5" w:rsidP="00D878D5">
      <w:pPr>
        <w:pStyle w:val="a8"/>
        <w:spacing w:line="300" w:lineRule="auto"/>
        <w:ind w:firstLineChars="200" w:firstLine="560"/>
        <w:rPr>
          <w:rFonts w:ascii="Arial" w:eastAsia="仿宋" w:hAnsi="Arial" w:cs="Arial"/>
          <w:sz w:val="28"/>
        </w:rPr>
      </w:pPr>
      <w:r w:rsidRPr="00007780">
        <w:rPr>
          <w:rFonts w:ascii="Arial" w:eastAsia="仿宋" w:hAnsi="Arial" w:cs="Arial"/>
          <w:sz w:val="28"/>
        </w:rPr>
        <w:t>《北京市出让国有建设用地使用权基准地价更新成果》包括基准地价基本内容、基准地价表、基准地价级别（区片）范围说明、基准地价应用说明等。</w:t>
      </w:r>
    </w:p>
    <w:p w:rsidR="00D878D5" w:rsidRPr="00007780" w:rsidRDefault="00D878D5" w:rsidP="00D878D5">
      <w:pPr>
        <w:pStyle w:val="a8"/>
        <w:spacing w:line="300" w:lineRule="auto"/>
        <w:ind w:firstLineChars="200" w:firstLine="560"/>
        <w:rPr>
          <w:rFonts w:ascii="Arial" w:eastAsia="仿宋" w:hAnsi="Arial" w:cs="Arial"/>
          <w:sz w:val="28"/>
        </w:rPr>
      </w:pPr>
      <w:r w:rsidRPr="00007780">
        <w:rPr>
          <w:rFonts w:ascii="Arial" w:eastAsia="仿宋" w:hAnsi="Arial" w:cs="Arial"/>
          <w:sz w:val="28"/>
        </w:rPr>
        <w:t>在《北京市出让国有建设用地使用权基准地价更新成果》中，级别（区片）基准地价是在正常市场条件下各土地级别（区片）内，土地开发程度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）或宗地外通路、通电、通讯、通上水、通下水及宗地内平整（简称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），在平均容积率条件下，各土地用途的法定最高出让年限条件下国有建设用地使用权的平均价格。</w:t>
      </w:r>
    </w:p>
    <w:p w:rsidR="00C248F9" w:rsidRDefault="00D878D5" w:rsidP="00D878D5">
      <w:pPr>
        <w:overflowPunct w:val="0"/>
        <w:spacing w:line="36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基准地价的基准期日为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日；土地用途划分为商业、办公、</w:t>
      </w:r>
      <w:r w:rsidRPr="00007780">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），八至十二级为宗地外通路、通电、通讯、通上水、通下水及宗地内平整（简称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D878D5" w:rsidRPr="00007780" w:rsidTr="00D878D5">
        <w:trPr>
          <w:cantSplit/>
          <w:jc w:val="center"/>
        </w:trPr>
        <w:tc>
          <w:tcPr>
            <w:tcW w:w="2098" w:type="dxa"/>
            <w:gridSpan w:val="2"/>
            <w:tcBorders>
              <w:top w:val="single" w:sz="2" w:space="0" w:color="404040"/>
              <w:bottom w:val="single" w:sz="2" w:space="0" w:color="404040"/>
              <w:tl2br w:val="single" w:sz="4" w:space="0" w:color="auto"/>
            </w:tcBorders>
            <w:shd w:val="clear" w:color="auto" w:fill="auto"/>
            <w:noWrap/>
            <w:vAlign w:val="center"/>
            <w:hideMark/>
          </w:tcPr>
          <w:p w:rsidR="00D878D5" w:rsidRPr="00007780" w:rsidRDefault="00D878D5" w:rsidP="00D878D5">
            <w:pPr>
              <w:widowControl/>
              <w:adjustRightInd/>
              <w:spacing w:line="240" w:lineRule="exact"/>
              <w:ind w:firstLineChars="500" w:firstLine="900"/>
              <w:jc w:val="right"/>
              <w:textAlignment w:val="auto"/>
              <w:rPr>
                <w:rFonts w:ascii="Arial" w:eastAsia="仿宋" w:hAnsi="Arial" w:cs="Arial"/>
                <w:sz w:val="18"/>
                <w:szCs w:val="22"/>
              </w:rPr>
            </w:pPr>
            <w:r w:rsidRPr="00007780">
              <w:rPr>
                <w:rFonts w:ascii="Arial" w:eastAsia="仿宋" w:hAnsi="Arial" w:cs="Arial"/>
                <w:sz w:val="18"/>
                <w:szCs w:val="22"/>
              </w:rPr>
              <w:t>土地级别</w:t>
            </w:r>
          </w:p>
          <w:p w:rsidR="00D878D5" w:rsidRPr="00007780" w:rsidRDefault="00D878D5" w:rsidP="00D878D5">
            <w:pPr>
              <w:spacing w:line="240" w:lineRule="exact"/>
              <w:rPr>
                <w:rFonts w:ascii="Arial" w:eastAsia="仿宋" w:hAnsi="Arial" w:cs="Arial"/>
                <w:sz w:val="18"/>
                <w:szCs w:val="22"/>
              </w:rPr>
            </w:pPr>
            <w:r w:rsidRPr="00007780">
              <w:rPr>
                <w:rFonts w:ascii="Arial" w:eastAsia="仿宋" w:hAnsi="Arial" w:cs="Arial"/>
                <w:sz w:val="18"/>
                <w:szCs w:val="22"/>
              </w:rPr>
              <w:t>土地用途</w:t>
            </w:r>
          </w:p>
        </w:tc>
        <w:tc>
          <w:tcPr>
            <w:tcW w:w="1731"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一级至二级</w:t>
            </w:r>
          </w:p>
        </w:tc>
        <w:tc>
          <w:tcPr>
            <w:tcW w:w="1842"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三级至五级</w:t>
            </w:r>
          </w:p>
        </w:tc>
        <w:tc>
          <w:tcPr>
            <w:tcW w:w="1865"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六级至七级</w:t>
            </w:r>
          </w:p>
        </w:tc>
        <w:tc>
          <w:tcPr>
            <w:tcW w:w="1763"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八级至十二级</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商业类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办公类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住宅类</w:t>
            </w:r>
          </w:p>
        </w:tc>
        <w:tc>
          <w:tcPr>
            <w:tcW w:w="5438" w:type="dxa"/>
            <w:gridSpan w:val="3"/>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val="restart"/>
            <w:tcBorders>
              <w:top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工业类</w:t>
            </w:r>
          </w:p>
        </w:tc>
        <w:tc>
          <w:tcPr>
            <w:tcW w:w="1049" w:type="dxa"/>
            <w:tcBorders>
              <w:top w:val="single" w:sz="2" w:space="0" w:color="404040"/>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M4</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tcBorders>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p>
        </w:tc>
        <w:tc>
          <w:tcPr>
            <w:tcW w:w="1049" w:type="dxa"/>
            <w:tcBorders>
              <w:top w:val="nil"/>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一般类</w:t>
            </w:r>
          </w:p>
        </w:tc>
        <w:tc>
          <w:tcPr>
            <w:tcW w:w="3573"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c>
          <w:tcPr>
            <w:tcW w:w="1865" w:type="dxa"/>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1.2</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1.0</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公共服务类</w:t>
            </w:r>
          </w:p>
        </w:tc>
        <w:tc>
          <w:tcPr>
            <w:tcW w:w="1731"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2.5 </w:t>
            </w:r>
          </w:p>
        </w:tc>
        <w:tc>
          <w:tcPr>
            <w:tcW w:w="3707" w:type="dxa"/>
            <w:gridSpan w:val="2"/>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1.5 </w:t>
            </w:r>
          </w:p>
        </w:tc>
      </w:tr>
    </w:tbl>
    <w:p w:rsidR="00D878D5" w:rsidRPr="00007780" w:rsidRDefault="00D878D5" w:rsidP="00D878D5">
      <w:pPr>
        <w:pStyle w:val="a8"/>
        <w:spacing w:line="300" w:lineRule="auto"/>
        <w:ind w:firstLineChars="200" w:firstLine="560"/>
        <w:rPr>
          <w:rFonts w:ascii="Arial" w:eastAsia="仿宋" w:hAnsi="Arial" w:cs="Arial"/>
          <w:sz w:val="28"/>
        </w:rPr>
      </w:pPr>
      <w:r w:rsidRPr="00007780">
        <w:rPr>
          <w:rFonts w:ascii="Arial" w:eastAsia="仿宋" w:hAnsi="Arial" w:cs="Arial"/>
          <w:sz w:val="28"/>
        </w:rPr>
        <w:t>基准地价的表示形式为楼面熟地价。楼面熟地价是指各土地级别（区片）内，在设定土地开发程度和平均容积率条件下，每建筑面积分摊的国有建设用地使用权的平均价格。</w:t>
      </w:r>
    </w:p>
    <w:p w:rsidR="00C248F9" w:rsidRDefault="00D878D5" w:rsidP="00D878D5">
      <w:pPr>
        <w:overflowPunct w:val="0"/>
        <w:spacing w:line="36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w:t>
      </w:r>
      <w:r w:rsidRPr="00007780">
        <w:rPr>
          <w:rFonts w:ascii="Arial" w:eastAsia="仿宋" w:hAnsi="Arial" w:cs="Arial"/>
          <w:sz w:val="28"/>
        </w:rPr>
        <w:t>25%</w:t>
      </w:r>
      <w:r w:rsidRPr="00007780">
        <w:rPr>
          <w:rFonts w:ascii="Arial" w:eastAsia="仿宋" w:hAnsi="Arial" w:cs="Arial"/>
          <w:sz w:val="28"/>
        </w:rPr>
        <w:t>确定，参照工业类基准地价的，政府土地出让收益按照政府审定楼面熟地价的</w:t>
      </w:r>
      <w:r w:rsidRPr="00007780">
        <w:rPr>
          <w:rFonts w:ascii="Arial" w:eastAsia="仿宋" w:hAnsi="Arial" w:cs="Arial"/>
          <w:sz w:val="28"/>
        </w:rPr>
        <w:t>15%</w:t>
      </w:r>
      <w:r w:rsidRPr="00007780">
        <w:rPr>
          <w:rFonts w:ascii="Arial" w:eastAsia="仿宋" w:hAnsi="Arial" w:cs="Arial"/>
          <w:sz w:val="28"/>
        </w:rPr>
        <w:t>确定。</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）地上部分</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）地下部分</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因素修正</w:t>
      </w:r>
      <w:r>
        <w:rPr>
          <w:rFonts w:ascii="Arial" w:eastAsia="仿宋_GB2312" w:hAnsi="Arial" w:cs="Arial"/>
          <w:sz w:val="28"/>
        </w:rPr>
        <w:lastRenderedPageBreak/>
        <w:t>系数</w:t>
      </w:r>
      <w:r>
        <w:rPr>
          <w:rFonts w:ascii="Arial" w:eastAsia="仿宋_GB2312" w:hAnsi="Arial" w:cs="Arial"/>
          <w:sz w:val="28"/>
        </w:rPr>
        <w:t xml:space="preserve">× </w:t>
      </w:r>
      <w:r>
        <w:rPr>
          <w:rFonts w:ascii="Arial" w:eastAsia="仿宋_GB2312" w:hAnsi="Arial" w:cs="Arial"/>
          <w:sz w:val="28"/>
        </w:rPr>
        <w:t>相应用途地下空间修正系数</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pPr>
        <w:pStyle w:val="aff4"/>
        <w:numPr>
          <w:ilvl w:val="0"/>
          <w:numId w:val="7"/>
        </w:numPr>
        <w:overflowPunct w:val="0"/>
        <w:spacing w:line="36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rsidR="00C248F9" w:rsidRDefault="00FE76B2">
      <w:pPr>
        <w:spacing w:line="36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403E88">
        <w:rPr>
          <w:rFonts w:ascii="Arial" w:eastAsia="仿宋_GB2312" w:hAnsi="Arial" w:cs="Arial"/>
          <w:b/>
          <w:sz w:val="28"/>
        </w:rPr>
        <w:t>地下科研</w:t>
      </w:r>
      <w:r>
        <w:rPr>
          <w:rFonts w:ascii="Arial" w:eastAsia="仿宋_GB2312" w:hAnsi="Arial" w:cs="Arial"/>
          <w:b/>
          <w:sz w:val="28"/>
        </w:rPr>
        <w:t>用房楼面熟地价（土地使用年限</w:t>
      </w:r>
      <w:r>
        <w:rPr>
          <w:rFonts w:ascii="Arial" w:eastAsia="仿宋_GB2312" w:hAnsi="Arial" w:cs="Arial" w:hint="eastAsia"/>
          <w:b/>
          <w:sz w:val="28"/>
        </w:rPr>
        <w:t>50</w:t>
      </w:r>
      <w:r>
        <w:rPr>
          <w:rFonts w:ascii="Arial" w:eastAsia="仿宋_GB2312" w:hAnsi="Arial" w:cs="Arial"/>
          <w:b/>
          <w:sz w:val="28"/>
        </w:rPr>
        <w:t>年）</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rsidR="00D878D5" w:rsidRPr="00D878D5" w:rsidRDefault="00FE76B2" w:rsidP="00D878D5">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sidR="00D878D5" w:rsidRPr="00D878D5">
        <w:rPr>
          <w:rFonts w:ascii="Arial" w:eastAsia="仿宋_GB2312" w:hAnsi="Arial" w:cs="Arial" w:hint="eastAsia"/>
          <w:sz w:val="28"/>
        </w:rPr>
        <w:t>估价对象用途为</w:t>
      </w:r>
      <w:r w:rsidR="00D878D5">
        <w:rPr>
          <w:rFonts w:ascii="Arial" w:eastAsia="仿宋_GB2312" w:hAnsi="Arial" w:cs="Arial" w:hint="eastAsia"/>
          <w:sz w:val="28"/>
        </w:rPr>
        <w:t>科研</w:t>
      </w:r>
      <w:r w:rsidR="00D878D5" w:rsidRPr="00D878D5">
        <w:rPr>
          <w:rFonts w:ascii="Arial" w:eastAsia="仿宋_GB2312" w:hAnsi="Arial" w:cs="Arial" w:hint="eastAsia"/>
          <w:sz w:val="28"/>
        </w:rPr>
        <w:t>，位于北京市顺义区</w:t>
      </w:r>
      <w:r w:rsidR="00D878D5">
        <w:rPr>
          <w:rFonts w:ascii="Arial" w:eastAsia="仿宋_GB2312" w:hAnsi="Arial" w:cs="Arial" w:hint="eastAsia"/>
          <w:sz w:val="28"/>
        </w:rPr>
        <w:t>李桥镇</w:t>
      </w:r>
      <w:r w:rsidR="00D878D5" w:rsidRPr="00D878D5">
        <w:rPr>
          <w:rFonts w:ascii="Arial" w:eastAsia="仿宋_GB2312" w:hAnsi="Arial" w:cs="Arial" w:hint="eastAsia"/>
          <w:sz w:val="28"/>
        </w:rPr>
        <w:t>，参照《北京市基准地价级别（区片）图》及《北京市基准地价级别（区片）范围文字说明》，估价对象地处</w:t>
      </w:r>
      <w:r w:rsidR="00D878D5">
        <w:rPr>
          <w:rFonts w:ascii="Arial" w:eastAsia="仿宋_GB2312" w:hAnsi="Arial" w:cs="Arial"/>
          <w:sz w:val="28"/>
          <w:szCs w:val="28"/>
        </w:rPr>
        <w:t>公共服务类</w:t>
      </w:r>
      <w:r w:rsidR="00D878D5" w:rsidRPr="00D878D5">
        <w:rPr>
          <w:rFonts w:ascii="Arial" w:eastAsia="仿宋_GB2312" w:hAnsi="Arial" w:cs="Arial" w:hint="eastAsia"/>
          <w:sz w:val="28"/>
        </w:rPr>
        <w:t>七级地价区，属</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w:t>
      </w:r>
      <w:r w:rsidR="00D878D5" w:rsidRPr="00D878D5">
        <w:rPr>
          <w:rFonts w:ascii="Arial" w:eastAsia="仿宋_GB2312" w:hAnsi="Arial" w:cs="Arial" w:hint="eastAsia"/>
          <w:sz w:val="28"/>
        </w:rPr>
        <w:t>片。</w:t>
      </w:r>
    </w:p>
    <w:p w:rsidR="00C248F9" w:rsidRDefault="00D878D5" w:rsidP="00D878D5">
      <w:pPr>
        <w:overflowPunct w:val="0"/>
        <w:spacing w:line="360" w:lineRule="auto"/>
        <w:ind w:firstLineChars="200" w:firstLine="560"/>
        <w:jc w:val="both"/>
        <w:textAlignment w:val="auto"/>
        <w:rPr>
          <w:rFonts w:ascii="Arial" w:eastAsia="仿宋_GB2312" w:hAnsi="Arial" w:cs="Arial"/>
          <w:sz w:val="28"/>
        </w:rPr>
      </w:pPr>
      <w:r w:rsidRPr="00D878D5">
        <w:rPr>
          <w:rFonts w:ascii="Arial" w:eastAsia="仿宋_GB2312" w:hAnsi="Arial" w:cs="Arial" w:hint="eastAsia"/>
          <w:sz w:val="28"/>
        </w:rPr>
        <w:t>北京市区片基准地价详见下表：</w:t>
      </w:r>
    </w:p>
    <w:p w:rsidR="00D878D5" w:rsidRPr="00007780" w:rsidRDefault="00D878D5" w:rsidP="00D878D5">
      <w:pPr>
        <w:pStyle w:val="aa"/>
        <w:spacing w:line="240" w:lineRule="auto"/>
        <w:ind w:firstLine="0"/>
        <w:jc w:val="center"/>
        <w:rPr>
          <w:rFonts w:ascii="Arial" w:eastAsia="方正黑体简体" w:hAnsi="Arial"/>
          <w:sz w:val="24"/>
        </w:rPr>
      </w:pPr>
      <w:r w:rsidRPr="00007780">
        <w:rPr>
          <w:rFonts w:ascii="Arial" w:eastAsia="方正黑体简体" w:hAnsi="Arial" w:hint="eastAsia"/>
          <w:sz w:val="24"/>
        </w:rPr>
        <w:t>北京市区片基准地价表（楼面地价）</w:t>
      </w:r>
    </w:p>
    <w:p w:rsidR="00D878D5" w:rsidRPr="00007780" w:rsidRDefault="00D878D5" w:rsidP="00D878D5">
      <w:pPr>
        <w:pStyle w:val="aa"/>
        <w:spacing w:line="240" w:lineRule="auto"/>
        <w:ind w:firstLine="0"/>
        <w:rPr>
          <w:rFonts w:ascii="Arial" w:eastAsia="方正黑体简体" w:hAnsi="Arial"/>
          <w:b/>
          <w:sz w:val="24"/>
        </w:rPr>
      </w:pPr>
      <w:r w:rsidRPr="00007780">
        <w:rPr>
          <w:rFonts w:ascii="Arial" w:eastAsia="华文细黑" w:hAnsi="Arial" w:hint="eastAsia"/>
          <w:sz w:val="18"/>
          <w:szCs w:val="24"/>
        </w:rPr>
        <w:t>基准日期：</w:t>
      </w:r>
      <w:r w:rsidRPr="00007780">
        <w:rPr>
          <w:rFonts w:ascii="Arial" w:eastAsia="华文细黑" w:hAnsi="Arial" w:hint="eastAsia"/>
          <w:sz w:val="18"/>
          <w:szCs w:val="24"/>
        </w:rPr>
        <w:t>2021</w:t>
      </w:r>
      <w:r w:rsidRPr="00007780">
        <w:rPr>
          <w:rFonts w:ascii="Arial" w:eastAsia="华文细黑" w:hAnsi="Arial" w:hint="eastAsia"/>
          <w:sz w:val="18"/>
          <w:szCs w:val="24"/>
        </w:rPr>
        <w:t>年</w:t>
      </w:r>
      <w:r w:rsidRPr="00007780">
        <w:rPr>
          <w:rFonts w:ascii="Arial" w:eastAsia="华文细黑" w:hAnsi="Arial" w:hint="eastAsia"/>
          <w:sz w:val="18"/>
          <w:szCs w:val="24"/>
        </w:rPr>
        <w:t>1</w:t>
      </w:r>
      <w:r w:rsidRPr="00007780">
        <w:rPr>
          <w:rFonts w:ascii="Arial" w:eastAsia="华文细黑" w:hAnsi="Arial" w:hint="eastAsia"/>
          <w:sz w:val="18"/>
          <w:szCs w:val="24"/>
        </w:rPr>
        <w:t>月</w:t>
      </w:r>
      <w:r w:rsidRPr="00007780">
        <w:rPr>
          <w:rFonts w:ascii="Arial" w:eastAsia="华文细黑" w:hAnsi="Arial" w:hint="eastAsia"/>
          <w:sz w:val="18"/>
          <w:szCs w:val="24"/>
        </w:rPr>
        <w:t>1</w:t>
      </w:r>
      <w:r w:rsidRPr="00007780">
        <w:rPr>
          <w:rFonts w:ascii="Arial" w:eastAsia="华文细黑" w:hAnsi="Arial" w:hint="eastAsia"/>
          <w:sz w:val="18"/>
          <w:szCs w:val="24"/>
        </w:rPr>
        <w:t>日</w:t>
      </w:r>
      <w:r w:rsidRPr="00007780">
        <w:rPr>
          <w:rFonts w:ascii="Arial" w:eastAsia="华文细黑" w:hAnsi="Arial" w:hint="eastAsia"/>
          <w:sz w:val="18"/>
          <w:szCs w:val="24"/>
        </w:rPr>
        <w:t xml:space="preserve">                                                             </w:t>
      </w:r>
      <w:r w:rsidRPr="00007780">
        <w:rPr>
          <w:rFonts w:ascii="Arial" w:eastAsia="华文细黑" w:hAnsi="Arial" w:hint="eastAsia"/>
          <w:sz w:val="18"/>
          <w:szCs w:val="24"/>
        </w:rPr>
        <w:t>单位：元</w:t>
      </w:r>
      <w:r w:rsidRPr="00007780">
        <w:rPr>
          <w:rFonts w:ascii="Arial" w:eastAsia="华文细黑" w:hAnsi="Arial" w:hint="eastAsia"/>
          <w:sz w:val="18"/>
          <w:szCs w:val="24"/>
        </w:rPr>
        <w:t>/</w:t>
      </w:r>
      <w:r w:rsidRPr="00007780">
        <w:rPr>
          <w:rFonts w:ascii="Arial" w:eastAsia="华文细黑" w:hAnsi="Arial" w:hint="eastAsia"/>
          <w:sz w:val="18"/>
          <w:szCs w:val="24"/>
        </w:rPr>
        <w:t>平方米</w:t>
      </w:r>
    </w:p>
    <w:tbl>
      <w:tblPr>
        <w:tblW w:w="92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800"/>
        <w:gridCol w:w="1220"/>
        <w:gridCol w:w="1220"/>
        <w:gridCol w:w="1220"/>
        <w:gridCol w:w="1220"/>
        <w:gridCol w:w="1088"/>
      </w:tblGrid>
      <w:tr w:rsidR="00D878D5" w:rsidRPr="00007780" w:rsidTr="00D878D5">
        <w:trPr>
          <w:trHeight w:val="390"/>
        </w:trPr>
        <w:tc>
          <w:tcPr>
            <w:tcW w:w="1512" w:type="dxa"/>
            <w:vMerge w:val="restart"/>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级别</w:t>
            </w: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用途</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商业</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办公</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住宅</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工业</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公共服务</w:t>
            </w:r>
          </w:p>
        </w:tc>
      </w:tr>
      <w:tr w:rsidR="00D878D5" w:rsidRPr="00007780" w:rsidTr="00D878D5">
        <w:trPr>
          <w:trHeight w:val="390"/>
        </w:trPr>
        <w:tc>
          <w:tcPr>
            <w:tcW w:w="1512" w:type="dxa"/>
            <w:vMerge/>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区片编号</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区片价格</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区片价格</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区片价格</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区片价格</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区片价格</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8830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6130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1660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-06</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-07</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-08</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-09</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1510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8530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11160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11080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5240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4510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7000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12330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12360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5700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8980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5670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lastRenderedPageBreak/>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5070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4990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创新园</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海淀环保园</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Ⅱ</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Ⅲ</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国际教育园</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农林园</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上庄科技</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石龙开发区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B</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C</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林河开发区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空港北区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1760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昌平园北</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-BDA</w:t>
            </w:r>
            <w:r w:rsidRPr="00007780">
              <w:rPr>
                <w:rFonts w:ascii="Arial" w:eastAsia="仿宋" w:hAnsi="Arial" w:cs="Arial"/>
                <w:sz w:val="20"/>
              </w:rPr>
              <w:t>南</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bl>
    <w:p w:rsidR="00C248F9" w:rsidRDefault="00FE76B2" w:rsidP="00D878D5">
      <w:pPr>
        <w:overflowPunct w:val="0"/>
        <w:spacing w:beforeLines="100" w:before="240" w:line="36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区片</w:t>
      </w:r>
      <w:r>
        <w:rPr>
          <w:rFonts w:ascii="Arial" w:eastAsia="仿宋_GB2312" w:hAnsi="Arial" w:cs="Arial"/>
          <w:sz w:val="28"/>
          <w:szCs w:val="21"/>
        </w:rPr>
        <w:t>的区片基准地价为</w:t>
      </w:r>
      <w:r w:rsidR="00D878D5">
        <w:rPr>
          <w:rFonts w:ascii="Arial" w:eastAsia="仿宋_GB2312" w:hAnsi="Arial" w:cs="Arial"/>
          <w:sz w:val="28"/>
          <w:szCs w:val="21"/>
        </w:rPr>
        <w:t>5490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szCs w:val="29"/>
        </w:rPr>
        <w:t>（</w:t>
      </w:r>
      <w:r>
        <w:rPr>
          <w:rFonts w:ascii="Arial" w:eastAsia="仿宋_GB2312" w:hAnsi="Arial" w:cs="Arial"/>
          <w:sz w:val="28"/>
          <w:szCs w:val="29"/>
        </w:rPr>
        <w:t>B</w:t>
      </w:r>
      <w:r>
        <w:rPr>
          <w:rFonts w:ascii="Arial" w:eastAsia="仿宋_GB2312" w:hAnsi="Arial" w:cs="Arial"/>
          <w:sz w:val="28"/>
          <w:szCs w:val="29"/>
        </w:rPr>
        <w:t>）</w:t>
      </w:r>
      <w:r>
        <w:rPr>
          <w:rFonts w:ascii="Arial" w:eastAsia="仿宋_GB2312" w:hAnsi="Arial" w:cs="Arial"/>
          <w:sz w:val="28"/>
        </w:rPr>
        <w:t>土地开发程度修正</w:t>
      </w:r>
    </w:p>
    <w:p w:rsidR="00C248F9" w:rsidRDefault="00FE76B2">
      <w:pPr>
        <w:spacing w:line="360" w:lineRule="auto"/>
        <w:ind w:firstLineChars="200" w:firstLine="560"/>
        <w:rPr>
          <w:rFonts w:ascii="Arial" w:eastAsia="仿宋" w:hAnsi="Arial"/>
          <w:sz w:val="28"/>
        </w:rPr>
      </w:pPr>
      <w:r>
        <w:rPr>
          <w:rFonts w:ascii="Arial" w:eastAsia="仿宋_GB2312" w:hAnsi="Arial" w:cs="Arial"/>
          <w:sz w:val="28"/>
        </w:rPr>
        <w:t>估价对象设定宗地土地开发程度为</w:t>
      </w:r>
      <w:r>
        <w:rPr>
          <w:rFonts w:ascii="Arial" w:eastAsia="仿宋_GB2312" w:hAnsi="Arial" w:cs="Arial"/>
          <w:sz w:val="28"/>
        </w:rPr>
        <w:t>“</w:t>
      </w:r>
      <w:r>
        <w:rPr>
          <w:rFonts w:ascii="Arial" w:eastAsia="仿宋_GB2312" w:hAnsi="Arial" w:cs="Arial" w:hint="eastAsia"/>
          <w:sz w:val="28"/>
        </w:rPr>
        <w:t>六</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（即通路、通电、通讯、通上水、通下水、通</w:t>
      </w:r>
      <w:r w:rsidR="00D878D5">
        <w:rPr>
          <w:rFonts w:ascii="Arial" w:eastAsia="仿宋_GB2312" w:hAnsi="Arial" w:cs="Arial" w:hint="eastAsia"/>
          <w:sz w:val="28"/>
        </w:rPr>
        <w:t>热力</w:t>
      </w:r>
      <w:r>
        <w:rPr>
          <w:rFonts w:ascii="Arial" w:eastAsia="仿宋_GB2312" w:hAnsi="Arial" w:cs="Arial"/>
          <w:sz w:val="28"/>
        </w:rPr>
        <w:t>），估价对象所在区域为</w:t>
      </w:r>
      <w:r w:rsidR="002165D2">
        <w:rPr>
          <w:rFonts w:ascii="Arial" w:eastAsia="仿宋_GB2312" w:hAnsi="Arial" w:cs="Arial" w:hint="eastAsia"/>
          <w:sz w:val="28"/>
        </w:rPr>
        <w:t>七级地价区</w:t>
      </w:r>
      <w:r>
        <w:rPr>
          <w:rFonts w:ascii="Arial" w:eastAsia="仿宋_GB2312" w:hAnsi="Arial" w:cs="Arial"/>
          <w:sz w:val="28"/>
        </w:rPr>
        <w:t>，级别基准地价土地开发程度为</w:t>
      </w:r>
      <w:r>
        <w:rPr>
          <w:rFonts w:ascii="Arial" w:eastAsia="仿宋_GB2312" w:hAnsi="Arial" w:cs="Arial"/>
          <w:sz w:val="28"/>
        </w:rPr>
        <w:t>“</w:t>
      </w:r>
      <w:r w:rsidR="00D878D5">
        <w:rPr>
          <w:rFonts w:ascii="Arial" w:eastAsia="仿宋_GB2312" w:hAnsi="Arial" w:cs="Arial" w:hint="eastAsia"/>
          <w:sz w:val="28"/>
        </w:rPr>
        <w:t>七</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w:t>
      </w:r>
      <w:r w:rsidR="00D878D5">
        <w:rPr>
          <w:rFonts w:ascii="Arial" w:eastAsia="仿宋_GB2312" w:hAnsi="Arial" w:cs="Arial"/>
          <w:sz w:val="28"/>
        </w:rPr>
        <w:t>即通路、通电、通讯、通上水、通下水、通</w:t>
      </w:r>
      <w:r w:rsidR="00D878D5">
        <w:rPr>
          <w:rFonts w:ascii="Arial" w:eastAsia="仿宋_GB2312" w:hAnsi="Arial" w:cs="Arial" w:hint="eastAsia"/>
          <w:sz w:val="28"/>
        </w:rPr>
        <w:t>热力、通燃气</w:t>
      </w:r>
      <w:r>
        <w:rPr>
          <w:rFonts w:ascii="Arial" w:eastAsia="仿宋_GB2312" w:hAnsi="Arial" w:cs="Arial"/>
          <w:sz w:val="28"/>
        </w:rPr>
        <w:t>），相应用途级别平均容积率为</w:t>
      </w:r>
      <w:r>
        <w:rPr>
          <w:rFonts w:ascii="Arial" w:eastAsia="仿宋_GB2312" w:hAnsi="Arial" w:cs="Arial"/>
          <w:sz w:val="28"/>
        </w:rPr>
        <w:t>2</w:t>
      </w:r>
      <w:r w:rsidR="00D878D5">
        <w:rPr>
          <w:rFonts w:ascii="Arial" w:eastAsia="仿宋_GB2312" w:hAnsi="Arial" w:cs="Arial"/>
          <w:sz w:val="28"/>
        </w:rPr>
        <w:t>.00</w:t>
      </w:r>
      <w:r>
        <w:rPr>
          <w:rFonts w:ascii="Arial" w:eastAsia="仿宋_GB2312" w:hAnsi="Arial" w:cs="Arial"/>
          <w:sz w:val="28"/>
        </w:rPr>
        <w:t>。</w:t>
      </w:r>
      <w:r>
        <w:rPr>
          <w:rFonts w:ascii="Arial" w:eastAsia="仿宋" w:hAnsi="Arial" w:hint="eastAsia"/>
          <w:sz w:val="28"/>
        </w:rPr>
        <w:t>估价对象设定状况与级别开发程度不一致，需进行修正。修正表如下：</w:t>
      </w:r>
    </w:p>
    <w:p w:rsidR="00D878D5" w:rsidRPr="00007780" w:rsidRDefault="00D878D5" w:rsidP="00D878D5">
      <w:pPr>
        <w:spacing w:line="240" w:lineRule="auto"/>
        <w:jc w:val="center"/>
        <w:rPr>
          <w:rFonts w:ascii="Arial" w:eastAsia="方正黑体简体" w:hAnsi="Arial" w:cs="宋体"/>
          <w:bCs/>
          <w:szCs w:val="24"/>
        </w:rPr>
      </w:pPr>
      <w:r w:rsidRPr="00007780">
        <w:rPr>
          <w:rFonts w:ascii="Arial" w:eastAsia="方正黑体简体" w:hAnsi="Arial" w:cs="宋体" w:hint="eastAsia"/>
          <w:bCs/>
          <w:szCs w:val="24"/>
        </w:rPr>
        <w:t>基础设施建设费（土地开发费）</w:t>
      </w:r>
    </w:p>
    <w:p w:rsidR="00D878D5" w:rsidRPr="00007780" w:rsidRDefault="00D878D5" w:rsidP="00D878D5">
      <w:pPr>
        <w:adjustRightInd/>
        <w:spacing w:line="240" w:lineRule="auto"/>
        <w:jc w:val="right"/>
        <w:rPr>
          <w:rFonts w:ascii="Arial" w:hAnsi="Arial"/>
          <w:sz w:val="21"/>
        </w:rPr>
      </w:pPr>
      <w:r w:rsidRPr="00007780">
        <w:rPr>
          <w:rFonts w:ascii="Arial" w:eastAsia="华文细黑" w:hAnsi="Arial" w:cs="宋体" w:hint="eastAsia"/>
          <w:sz w:val="18"/>
          <w:szCs w:val="24"/>
        </w:rPr>
        <w:t>单位：元</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D878D5" w:rsidRPr="00007780" w:rsidRDefault="00D878D5" w:rsidP="00D878D5">
            <w:pPr>
              <w:widowControl/>
              <w:adjustRightInd/>
              <w:spacing w:line="240" w:lineRule="exact"/>
              <w:ind w:firstLineChars="450" w:firstLine="810"/>
              <w:jc w:val="right"/>
              <w:textAlignment w:val="auto"/>
              <w:rPr>
                <w:rFonts w:ascii="Arial" w:eastAsia="华文细黑" w:hAnsi="Arial" w:cs="宋体"/>
                <w:sz w:val="18"/>
                <w:szCs w:val="24"/>
              </w:rPr>
            </w:pPr>
            <w:r w:rsidRPr="00007780">
              <w:rPr>
                <w:rFonts w:ascii="Arial" w:eastAsia="华文细黑" w:hAnsi="Arial" w:cs="宋体" w:hint="eastAsia"/>
                <w:sz w:val="18"/>
                <w:szCs w:val="24"/>
              </w:rPr>
              <w:t>费用</w:t>
            </w:r>
          </w:p>
          <w:p w:rsidR="00D878D5" w:rsidRPr="00007780" w:rsidRDefault="00D878D5" w:rsidP="00D878D5">
            <w:pPr>
              <w:spacing w:line="240" w:lineRule="exact"/>
              <w:rPr>
                <w:rFonts w:ascii="Arial" w:eastAsia="华文细黑" w:hAnsi="Arial" w:cs="宋体"/>
                <w:sz w:val="18"/>
                <w:szCs w:val="24"/>
              </w:rPr>
            </w:pPr>
            <w:r w:rsidRPr="00007780">
              <w:rPr>
                <w:rFonts w:ascii="Arial" w:eastAsia="华文细黑" w:hAnsi="Arial" w:cs="宋体" w:hint="eastAsia"/>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合计</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315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255</w:t>
            </w:r>
          </w:p>
        </w:tc>
      </w:tr>
    </w:tbl>
    <w:p w:rsidR="00C248F9" w:rsidRDefault="00FE76B2">
      <w:pPr>
        <w:widowControl/>
        <w:adjustRightInd/>
        <w:spacing w:line="240" w:lineRule="exact"/>
        <w:textAlignment w:val="auto"/>
        <w:rPr>
          <w:rFonts w:ascii="Arial" w:eastAsia="仿宋" w:hAnsi="Arial" w:cs="宋体"/>
          <w:color w:val="000000"/>
          <w:sz w:val="18"/>
          <w:szCs w:val="24"/>
        </w:rPr>
      </w:pPr>
      <w:r>
        <w:rPr>
          <w:rFonts w:ascii="Arial" w:eastAsia="仿宋" w:hAnsi="Arial" w:cs="宋体" w:hint="eastAsia"/>
          <w:color w:val="000000"/>
          <w:sz w:val="18"/>
          <w:szCs w:val="24"/>
        </w:rPr>
        <w:t>单位：元</w:t>
      </w:r>
      <w:r>
        <w:rPr>
          <w:rFonts w:ascii="Arial" w:eastAsia="仿宋" w:hAnsi="Arial" w:cs="宋体" w:hint="eastAsia"/>
          <w:color w:val="000000"/>
          <w:sz w:val="18"/>
          <w:szCs w:val="24"/>
        </w:rPr>
        <w:t>/</w:t>
      </w:r>
      <w:r>
        <w:rPr>
          <w:rFonts w:ascii="Arial" w:eastAsia="仿宋" w:hAnsi="Arial" w:cs="宋体" w:hint="eastAsia"/>
          <w:color w:val="000000"/>
          <w:sz w:val="18"/>
          <w:szCs w:val="24"/>
        </w:rPr>
        <w:t>土地平方米</w:t>
      </w:r>
    </w:p>
    <w:p w:rsidR="00C248F9" w:rsidRDefault="00C248F9">
      <w:pPr>
        <w:widowControl/>
        <w:adjustRightInd/>
        <w:spacing w:line="240" w:lineRule="exact"/>
        <w:textAlignment w:val="auto"/>
        <w:rPr>
          <w:rFonts w:ascii="Arial" w:eastAsia="仿宋" w:hAnsi="Arial" w:cs="宋体"/>
          <w:color w:val="000000"/>
          <w:sz w:val="18"/>
          <w:szCs w:val="24"/>
        </w:rPr>
      </w:pPr>
    </w:p>
    <w:p w:rsidR="00C248F9" w:rsidRDefault="00FE76B2">
      <w:pPr>
        <w:spacing w:line="36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lastRenderedPageBreak/>
        <w:t>开发程度差异修正后的基准地价</w:t>
      </w:r>
    </w:p>
    <w:p w:rsidR="00C248F9" w:rsidRDefault="00FE76B2">
      <w:pPr>
        <w:spacing w:line="360" w:lineRule="auto"/>
        <w:ind w:firstLineChars="200" w:firstLine="560"/>
        <w:jc w:val="both"/>
        <w:rPr>
          <w:rFonts w:ascii="Arial" w:eastAsia="仿宋" w:hAnsi="Arial" w:cs="DY192+ZIbJFZ-200"/>
          <w:sz w:val="28"/>
          <w:szCs w:val="29"/>
        </w:rPr>
      </w:pPr>
      <w:r>
        <w:rPr>
          <w:rFonts w:ascii="Arial" w:eastAsia="仿宋" w:hAnsi="Arial" w:cs="DY2+ZIbJFB-2" w:hint="eastAsia"/>
          <w:sz w:val="28"/>
          <w:szCs w:val="29"/>
        </w:rPr>
        <w:t>＝</w:t>
      </w:r>
      <w:r>
        <w:rPr>
          <w:rFonts w:ascii="Arial" w:eastAsia="仿宋" w:hAnsi="Arial" w:cs="仿宋_GB2312" w:hint="eastAsia"/>
          <w:sz w:val="28"/>
          <w:szCs w:val="29"/>
        </w:rPr>
        <w:t>适用的基准地价</w:t>
      </w:r>
      <w:r>
        <w:rPr>
          <w:rFonts w:ascii="Arial" w:eastAsia="仿宋" w:hAnsi="Arial" w:cs="DY2+ZIbJFB-2" w:hint="eastAsia"/>
          <w:sz w:val="28"/>
          <w:szCs w:val="29"/>
        </w:rPr>
        <w:t>＋</w:t>
      </w:r>
      <w:r>
        <w:rPr>
          <w:rFonts w:ascii="Arial" w:eastAsia="仿宋" w:hAnsi="Arial" w:cs="DY192+ZIbJFZ-200" w:hint="eastAsia"/>
          <w:sz w:val="28"/>
          <w:szCs w:val="29"/>
        </w:rPr>
        <w:t>（</w:t>
      </w:r>
      <w:r>
        <w:rPr>
          <w:rFonts w:ascii="Arial" w:eastAsia="仿宋" w:hAnsi="Arial" w:cs="仿宋_GB2312" w:hint="eastAsia"/>
          <w:sz w:val="28"/>
          <w:szCs w:val="29"/>
        </w:rPr>
        <w:t>上表中的开发费用</w:t>
      </w:r>
      <w:r>
        <w:rPr>
          <w:rFonts w:ascii="Arial" w:eastAsia="仿宋" w:hAnsi="Arial" w:cs="DY193+ZIbJFZ-201" w:hint="eastAsia"/>
          <w:sz w:val="28"/>
          <w:szCs w:val="29"/>
        </w:rPr>
        <w:t>÷</w:t>
      </w:r>
      <w:r>
        <w:rPr>
          <w:rFonts w:ascii="Arial" w:eastAsia="仿宋" w:hAnsi="Arial" w:cs="仿宋_GB2312" w:hint="eastAsia"/>
          <w:sz w:val="28"/>
          <w:szCs w:val="29"/>
        </w:rPr>
        <w:t>级别平均容积率</w:t>
      </w:r>
      <w:r>
        <w:rPr>
          <w:rFonts w:ascii="Arial" w:eastAsia="仿宋" w:hAnsi="Arial" w:cs="DY192+ZIbJFZ-200" w:hint="eastAsia"/>
          <w:sz w:val="28"/>
          <w:szCs w:val="29"/>
        </w:rPr>
        <w:t>）</w:t>
      </w:r>
    </w:p>
    <w:p w:rsidR="00C248F9" w:rsidRDefault="00FE76B2">
      <w:pPr>
        <w:spacing w:line="36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w:t>
      </w:r>
      <w:r>
        <w:rPr>
          <w:rFonts w:ascii="Arial" w:eastAsia="仿宋" w:hAnsi="Arial" w:cs="仿宋_GB2312" w:hint="eastAsia"/>
          <w:sz w:val="28"/>
          <w:szCs w:val="29"/>
        </w:rPr>
        <w:t>5</w:t>
      </w:r>
      <w:r w:rsidR="00D878D5">
        <w:rPr>
          <w:rFonts w:ascii="Arial" w:eastAsia="仿宋" w:hAnsi="Arial" w:cs="仿宋_GB2312"/>
          <w:sz w:val="28"/>
          <w:szCs w:val="29"/>
        </w:rPr>
        <w:t>490</w:t>
      </w:r>
      <w:r>
        <w:rPr>
          <w:rFonts w:ascii="Arial" w:eastAsia="仿宋" w:hAnsi="Arial" w:cs="DY2+ZIbJFB-2" w:hint="eastAsia"/>
          <w:sz w:val="28"/>
          <w:szCs w:val="29"/>
        </w:rPr>
        <w:t>＋</w:t>
      </w:r>
      <w:r w:rsidR="00D878D5">
        <w:rPr>
          <w:rFonts w:ascii="Arial" w:eastAsia="仿宋" w:hAnsi="Arial" w:cs="仿宋_GB2312"/>
          <w:sz w:val="28"/>
          <w:szCs w:val="29"/>
        </w:rPr>
        <w:t>50</w:t>
      </w:r>
      <w:r>
        <w:rPr>
          <w:rFonts w:ascii="Arial" w:eastAsia="仿宋" w:hAnsi="Arial" w:cs="仿宋_GB2312" w:hint="eastAsia"/>
          <w:sz w:val="28"/>
          <w:szCs w:val="29"/>
        </w:rPr>
        <w:t>÷</w:t>
      </w:r>
      <w:r>
        <w:rPr>
          <w:rFonts w:ascii="Arial" w:eastAsia="仿宋" w:hAnsi="Arial" w:cs="仿宋_GB2312" w:hint="eastAsia"/>
          <w:sz w:val="28"/>
          <w:szCs w:val="29"/>
        </w:rPr>
        <w:t>2</w:t>
      </w:r>
    </w:p>
    <w:p w:rsidR="00C248F9" w:rsidRDefault="00FE76B2">
      <w:pPr>
        <w:overflowPunct w:val="0"/>
        <w:spacing w:line="360" w:lineRule="auto"/>
        <w:ind w:firstLineChars="200" w:firstLine="560"/>
        <w:jc w:val="both"/>
        <w:textAlignment w:val="auto"/>
        <w:rPr>
          <w:rFonts w:ascii="Arial" w:eastAsia="仿宋" w:hAnsi="Arial" w:cs="仿宋_GB2312"/>
          <w:sz w:val="28"/>
          <w:szCs w:val="29"/>
        </w:rPr>
      </w:pPr>
      <w:r>
        <w:rPr>
          <w:rFonts w:ascii="Arial" w:eastAsia="仿宋" w:hAnsi="Arial" w:cs="仿宋_GB2312" w:hint="eastAsia"/>
          <w:sz w:val="28"/>
          <w:szCs w:val="29"/>
        </w:rPr>
        <w:t>＝</w:t>
      </w:r>
      <w:r w:rsidR="00D878D5">
        <w:rPr>
          <w:rFonts w:ascii="Arial" w:eastAsia="仿宋" w:hAnsi="Arial" w:cs="仿宋_GB2312"/>
          <w:sz w:val="28"/>
          <w:szCs w:val="29"/>
        </w:rPr>
        <w:t>5465</w:t>
      </w:r>
      <w:r>
        <w:rPr>
          <w:rFonts w:ascii="Arial" w:eastAsia="仿宋" w:hAnsi="Arial" w:cs="仿宋_GB2312" w:hint="eastAsia"/>
          <w:sz w:val="28"/>
          <w:szCs w:val="29"/>
        </w:rPr>
        <w:t>（元</w:t>
      </w:r>
      <w:r>
        <w:rPr>
          <w:rFonts w:ascii="Arial" w:eastAsia="仿宋" w:hAnsi="Arial" w:cs="仿宋_GB2312" w:hint="eastAsia"/>
          <w:sz w:val="28"/>
          <w:szCs w:val="29"/>
        </w:rPr>
        <w:t>/</w:t>
      </w:r>
      <w:r>
        <w:rPr>
          <w:rFonts w:ascii="Arial" w:eastAsia="仿宋" w:hAnsi="Arial" w:cs="仿宋_GB2312" w:hint="eastAsia"/>
          <w:sz w:val="28"/>
          <w:szCs w:val="29"/>
        </w:rPr>
        <w:t>平方米）</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sz w:val="28"/>
        </w:rPr>
        <w:t>2</w:t>
      </w:r>
      <w:r w:rsidRPr="00007780">
        <w:rPr>
          <w:rFonts w:ascii="Arial" w:eastAsia="仿宋" w:hAnsi="Arial" w:cs="Arial" w:hint="eastAsia"/>
          <w:sz w:val="28"/>
        </w:rPr>
        <w:t>）用途修正系数的确定</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hint="eastAsia"/>
          <w:sz w:val="28"/>
        </w:rPr>
        <w:t>《北京市出让国有建设用地使用权基准地价更新成果》根据</w:t>
      </w:r>
      <w:r w:rsidR="006129A4" w:rsidRPr="00D80AC2">
        <w:rPr>
          <w:rFonts w:ascii="Arial" w:eastAsia="仿宋" w:hAnsi="Arial" w:cs="Arial"/>
          <w:sz w:val="28"/>
          <w:szCs w:val="28"/>
        </w:rPr>
        <w:t>《土地利用现状分类》</w:t>
      </w:r>
      <w:r w:rsidR="006129A4">
        <w:rPr>
          <w:rFonts w:ascii="Arial" w:eastAsia="仿宋" w:hAnsi="Arial" w:cs="Arial"/>
          <w:sz w:val="28"/>
          <w:szCs w:val="28"/>
        </w:rPr>
        <w:t>（</w:t>
      </w:r>
      <w:r w:rsidR="006129A4">
        <w:rPr>
          <w:rFonts w:ascii="Arial" w:eastAsia="仿宋" w:hAnsi="Arial" w:cs="Arial"/>
          <w:sz w:val="28"/>
          <w:szCs w:val="28"/>
        </w:rPr>
        <w:t>GB/T21010-2017</w:t>
      </w:r>
      <w:r w:rsidR="006129A4">
        <w:rPr>
          <w:rFonts w:ascii="Arial" w:eastAsia="仿宋" w:hAnsi="Arial" w:cs="Arial"/>
          <w:sz w:val="28"/>
          <w:szCs w:val="28"/>
        </w:rPr>
        <w:t>）</w:t>
      </w:r>
      <w:r w:rsidRPr="00007780">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hint="eastAsia"/>
          <w:sz w:val="28"/>
        </w:rPr>
        <w:t>地上部分：</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hint="eastAsia"/>
          <w:sz w:val="28"/>
        </w:rPr>
        <w:t>估价对象地上用途为公共服务——</w:t>
      </w:r>
      <w:r w:rsidR="006129A4">
        <w:rPr>
          <w:rFonts w:ascii="Arial" w:eastAsia="仿宋" w:hAnsi="Arial" w:cs="Arial" w:hint="eastAsia"/>
          <w:sz w:val="28"/>
        </w:rPr>
        <w:t>科研用</w:t>
      </w:r>
      <w:r w:rsidRPr="00007780">
        <w:rPr>
          <w:rFonts w:ascii="Arial" w:eastAsia="仿宋" w:hAnsi="Arial" w:cs="Arial" w:hint="eastAsia"/>
          <w:sz w:val="28"/>
        </w:rPr>
        <w:t>地，需依据《北京市基准地价土地用</w:t>
      </w:r>
      <w:r w:rsidRPr="00007780">
        <w:rPr>
          <w:rFonts w:ascii="Arial" w:eastAsia="仿宋" w:hAnsi="Arial" w:cs="Arial"/>
          <w:sz w:val="28"/>
        </w:rPr>
        <w:t>途二级分类用地修正系数表》进行用途修正。</w:t>
      </w:r>
    </w:p>
    <w:p w:rsidR="00D878D5" w:rsidRPr="00007780" w:rsidRDefault="00D878D5" w:rsidP="00D878D5">
      <w:pPr>
        <w:overflowPunct w:val="0"/>
        <w:spacing w:line="360" w:lineRule="auto"/>
        <w:jc w:val="center"/>
        <w:textAlignment w:val="auto"/>
        <w:rPr>
          <w:rFonts w:ascii="Arial" w:eastAsia="仿宋_GB2312" w:hAnsi="Arial" w:cs="Arial"/>
          <w:bCs/>
          <w:szCs w:val="24"/>
        </w:rPr>
      </w:pPr>
      <w:r w:rsidRPr="0000778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878D5" w:rsidRPr="00007780" w:rsidTr="00D878D5">
        <w:trPr>
          <w:cantSplit/>
          <w:jc w:val="center"/>
        </w:trPr>
        <w:tc>
          <w:tcPr>
            <w:tcW w:w="99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一级类</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二级类</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含义</w:t>
            </w:r>
          </w:p>
        </w:tc>
        <w:tc>
          <w:tcPr>
            <w:tcW w:w="113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参照基准</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用途修正系数</w:t>
            </w:r>
          </w:p>
        </w:tc>
      </w:tr>
      <w:tr w:rsidR="00D878D5" w:rsidRPr="00007780" w:rsidTr="00D878D5">
        <w:trPr>
          <w:cantSplit/>
          <w:jc w:val="center"/>
        </w:trPr>
        <w:tc>
          <w:tcPr>
            <w:tcW w:w="99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机关团体用地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指用于党政机关、社会团体、群众自治组织等的用地。</w:t>
            </w:r>
          </w:p>
        </w:tc>
        <w:tc>
          <w:tcPr>
            <w:tcW w:w="113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新闻出版用地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指用于广播电台、电视台、电影厂、报社、杂志社、通讯社、出版社等的用地。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教育用地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指用于各类教育用地</w:t>
            </w:r>
            <w:r w:rsidRPr="00007780">
              <w:rPr>
                <w:rFonts w:ascii="Arial" w:eastAsia="华文细黑" w:hAnsi="Arial" w:cs="宋体" w:hint="eastAsia"/>
                <w:sz w:val="18"/>
              </w:rPr>
              <w:t>,</w:t>
            </w:r>
            <w:r w:rsidRPr="00007780">
              <w:rPr>
                <w:rFonts w:ascii="Arial" w:eastAsia="华文细黑" w:hAnsi="Arial" w:cs="宋体" w:hint="eastAsia"/>
                <w:sz w:val="18"/>
              </w:rPr>
              <w:t>包括高等院校、中等专业学校、中学、小学、幼儿园及其附属设施用地</w:t>
            </w:r>
            <w:r w:rsidRPr="00007780">
              <w:rPr>
                <w:rFonts w:ascii="Arial" w:eastAsia="华文细黑" w:hAnsi="Arial" w:cs="宋体" w:hint="eastAsia"/>
                <w:sz w:val="18"/>
              </w:rPr>
              <w:t>,</w:t>
            </w:r>
            <w:r w:rsidRPr="00007780">
              <w:rPr>
                <w:rFonts w:ascii="Arial" w:eastAsia="华文细黑" w:hAnsi="Arial" w:cs="宋体" w:hint="eastAsia"/>
                <w:sz w:val="18"/>
              </w:rPr>
              <w:t>聋、哑、盲人学校及工读学校用地</w:t>
            </w:r>
            <w:r w:rsidRPr="00007780">
              <w:rPr>
                <w:rFonts w:ascii="Arial" w:eastAsia="华文细黑" w:hAnsi="Arial" w:cs="宋体" w:hint="eastAsia"/>
                <w:sz w:val="18"/>
              </w:rPr>
              <w:t>,</w:t>
            </w:r>
            <w:r w:rsidRPr="00007780">
              <w:rPr>
                <w:rFonts w:ascii="Arial" w:eastAsia="华文细黑" w:hAnsi="Arial" w:cs="宋体" w:hint="eastAsia"/>
                <w:sz w:val="18"/>
              </w:rPr>
              <w:t>以及为学校配建的独立地段的学生生活用地。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科研用地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指独立的科研、勘察、研发、设计、检验检测、技术推广、环境评估与监测、科普等科研事业单位及其附属设施用地</w:t>
            </w:r>
            <w:r w:rsidRPr="00007780">
              <w:rPr>
                <w:rFonts w:ascii="Arial" w:eastAsia="华文细黑" w:hAnsi="Arial" w:cs="宋体" w:hint="eastAsia"/>
                <w:sz w:val="18"/>
              </w:rPr>
              <w:t>(</w:t>
            </w:r>
            <w:r w:rsidRPr="00007780">
              <w:rPr>
                <w:rFonts w:ascii="Arial" w:eastAsia="华文细黑" w:hAnsi="Arial" w:cs="宋体" w:hint="eastAsia"/>
                <w:sz w:val="18"/>
              </w:rPr>
              <w:t>除</w:t>
            </w:r>
            <w:r w:rsidRPr="00007780">
              <w:rPr>
                <w:rFonts w:ascii="Arial" w:eastAsia="华文细黑" w:hAnsi="Arial" w:cs="宋体" w:hint="eastAsia"/>
                <w:sz w:val="18"/>
              </w:rPr>
              <w:t xml:space="preserve"> M4 </w:t>
            </w:r>
            <w:r w:rsidRPr="00007780">
              <w:rPr>
                <w:rFonts w:ascii="Arial" w:eastAsia="华文细黑" w:hAnsi="Arial" w:cs="宋体" w:hint="eastAsia"/>
                <w:sz w:val="18"/>
              </w:rPr>
              <w:t>工业研发用地</w:t>
            </w:r>
            <w:r w:rsidRPr="00007780">
              <w:rPr>
                <w:rFonts w:ascii="Arial" w:eastAsia="华文细黑" w:hAnsi="Arial" w:cs="宋体" w:hint="eastAsia"/>
                <w:sz w:val="18"/>
              </w:rPr>
              <w:t>)</w:t>
            </w:r>
            <w:r w:rsidRPr="00007780">
              <w:rPr>
                <w:rFonts w:ascii="Arial" w:eastAsia="华文细黑" w:hAnsi="Arial" w:cs="宋体" w:hint="eastAsia"/>
                <w:sz w:val="18"/>
              </w:rPr>
              <w:t>。</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工业研发用地</w:t>
            </w:r>
            <w:r w:rsidRPr="00007780">
              <w:rPr>
                <w:rFonts w:ascii="Arial" w:eastAsia="华文细黑" w:hAnsi="Arial" w:cs="宋体" w:hint="eastAsia"/>
                <w:sz w:val="18"/>
              </w:rPr>
              <w:t>(M4)</w:t>
            </w:r>
            <w:r w:rsidRPr="00007780">
              <w:rPr>
                <w:rFonts w:ascii="Arial" w:eastAsia="华文细黑" w:hAnsi="Arial" w:cs="宋体" w:hint="eastAsia"/>
                <w:sz w:val="18"/>
              </w:rPr>
              <w:t>指以技术研发、中试为主</w:t>
            </w:r>
            <w:r w:rsidRPr="00007780">
              <w:rPr>
                <w:rFonts w:ascii="Arial" w:eastAsia="华文细黑" w:hAnsi="Arial" w:cs="宋体" w:hint="eastAsia"/>
                <w:sz w:val="18"/>
              </w:rPr>
              <w:t>,</w:t>
            </w:r>
            <w:r w:rsidRPr="00007780">
              <w:rPr>
                <w:rFonts w:ascii="Arial" w:eastAsia="华文细黑" w:hAnsi="Arial" w:cs="宋体" w:hint="eastAsia"/>
                <w:sz w:val="18"/>
              </w:rPr>
              <w:t>兼具小规模的生产、技术服务、管理等功能的用地。</w:t>
            </w:r>
          </w:p>
        </w:tc>
        <w:tc>
          <w:tcPr>
            <w:tcW w:w="1134" w:type="dxa"/>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医疗卫生用地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指医疗、保健、卫生、防疫、康复和急救设施等用地</w:t>
            </w:r>
            <w:r w:rsidRPr="00007780">
              <w:rPr>
                <w:rFonts w:ascii="Arial" w:eastAsia="华文细黑" w:hAnsi="Arial" w:cs="宋体" w:hint="eastAsia"/>
                <w:sz w:val="18"/>
              </w:rPr>
              <w:t>,</w:t>
            </w:r>
            <w:r w:rsidRPr="00007780">
              <w:rPr>
                <w:rFonts w:ascii="Arial" w:eastAsia="华文细黑" w:hAnsi="Arial" w:cs="宋体" w:hint="eastAsia"/>
                <w:sz w:val="18"/>
              </w:rPr>
              <w:t>包括综合医院、专科医院、社区卫生服务中心等用地</w:t>
            </w:r>
            <w:r w:rsidRPr="00007780">
              <w:rPr>
                <w:rFonts w:ascii="Arial" w:eastAsia="华文细黑" w:hAnsi="Arial" w:cs="宋体" w:hint="eastAsia"/>
                <w:sz w:val="18"/>
              </w:rPr>
              <w:t>;</w:t>
            </w:r>
            <w:r w:rsidRPr="00007780">
              <w:rPr>
                <w:rFonts w:ascii="Arial" w:eastAsia="华文细黑" w:hAnsi="Arial" w:cs="宋体" w:hint="eastAsia"/>
                <w:sz w:val="18"/>
              </w:rPr>
              <w:t>卫生防疫站、专科防治所、检验中心和动物检疫站等用地</w:t>
            </w:r>
            <w:r w:rsidRPr="00007780">
              <w:rPr>
                <w:rFonts w:ascii="Arial" w:eastAsia="华文细黑" w:hAnsi="Arial" w:cs="宋体" w:hint="eastAsia"/>
                <w:sz w:val="18"/>
              </w:rPr>
              <w:t>;</w:t>
            </w:r>
            <w:r w:rsidRPr="00007780">
              <w:rPr>
                <w:rFonts w:ascii="Arial" w:eastAsia="华文细黑" w:hAnsi="Arial" w:cs="宋体" w:hint="eastAsia"/>
                <w:sz w:val="18"/>
              </w:rPr>
              <w:t>对环境有特殊要求的传染病、精神病等专科医院用地</w:t>
            </w:r>
            <w:r w:rsidRPr="00007780">
              <w:rPr>
                <w:rFonts w:ascii="Arial" w:eastAsia="华文细黑" w:hAnsi="Arial" w:cs="宋体" w:hint="eastAsia"/>
                <w:sz w:val="18"/>
              </w:rPr>
              <w:t>;</w:t>
            </w:r>
            <w:r w:rsidRPr="00007780">
              <w:rPr>
                <w:rFonts w:ascii="Arial" w:eastAsia="华文细黑" w:hAnsi="Arial" w:cs="宋体" w:hint="eastAsia"/>
                <w:sz w:val="18"/>
              </w:rPr>
              <w:t>急救中心、血库等用地。</w:t>
            </w:r>
          </w:p>
        </w:tc>
        <w:tc>
          <w:tcPr>
            <w:tcW w:w="1134" w:type="dxa"/>
            <w:vMerge w:val="restart"/>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社会福利用地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指为社会提供福利和慈善服务的设施及其附属设施用地</w:t>
            </w:r>
            <w:r w:rsidRPr="00007780">
              <w:rPr>
                <w:rFonts w:ascii="Arial" w:eastAsia="华文细黑" w:hAnsi="Arial" w:cs="宋体" w:hint="eastAsia"/>
                <w:sz w:val="18"/>
              </w:rPr>
              <w:t>,</w:t>
            </w:r>
            <w:r w:rsidRPr="00007780">
              <w:rPr>
                <w:rFonts w:ascii="Arial" w:eastAsia="华文细黑" w:hAnsi="Arial" w:cs="宋体" w:hint="eastAsia"/>
                <w:sz w:val="18"/>
              </w:rPr>
              <w:t>包括福利院、养老院、孤儿院等用地。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0.7</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文化设施用地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指图书、展览等公共文化活动设施用地</w:t>
            </w:r>
            <w:r w:rsidRPr="00007780">
              <w:rPr>
                <w:rFonts w:ascii="Arial" w:eastAsia="华文细黑" w:hAnsi="Arial" w:cs="宋体" w:hint="eastAsia"/>
                <w:sz w:val="18"/>
              </w:rPr>
              <w:t>,</w:t>
            </w:r>
            <w:r w:rsidRPr="00007780">
              <w:rPr>
                <w:rFonts w:ascii="Arial" w:eastAsia="华文细黑" w:hAnsi="Arial" w:cs="宋体" w:hint="eastAsia"/>
                <w:sz w:val="18"/>
              </w:rPr>
              <w:t>包括公共图书馆、博物馆、档案馆、科技馆、纪念馆、美术馆和展览馆等设施用地</w:t>
            </w:r>
            <w:r w:rsidRPr="00007780">
              <w:rPr>
                <w:rFonts w:ascii="Arial" w:eastAsia="华文细黑" w:hAnsi="Arial" w:cs="宋体" w:hint="eastAsia"/>
                <w:sz w:val="18"/>
              </w:rPr>
              <w:t>;</w:t>
            </w:r>
            <w:r w:rsidRPr="00007780">
              <w:rPr>
                <w:rFonts w:ascii="Arial" w:eastAsia="华文细黑" w:hAnsi="Arial" w:cs="宋体" w:hint="eastAsia"/>
                <w:sz w:val="18"/>
              </w:rPr>
              <w:t>综合文化活动中心、文化馆、青少年宫、儿童活动中心、老年活动中心等设施用地。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体育用地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指体育场馆和体育训练基地等用地</w:t>
            </w:r>
            <w:r w:rsidRPr="00007780">
              <w:rPr>
                <w:rFonts w:ascii="Arial" w:eastAsia="华文细黑" w:hAnsi="Arial" w:cs="宋体" w:hint="eastAsia"/>
                <w:sz w:val="18"/>
              </w:rPr>
              <w:t>,</w:t>
            </w:r>
            <w:r w:rsidRPr="00007780">
              <w:rPr>
                <w:rFonts w:ascii="Arial" w:eastAsia="华文细黑" w:hAnsi="Arial" w:cs="宋体" w:hint="eastAsia"/>
                <w:sz w:val="18"/>
              </w:rPr>
              <w:t>包括室内外体育运动用地</w:t>
            </w:r>
            <w:r w:rsidRPr="00007780">
              <w:rPr>
                <w:rFonts w:ascii="Arial" w:eastAsia="华文细黑" w:hAnsi="Arial" w:cs="宋体" w:hint="eastAsia"/>
                <w:sz w:val="18"/>
              </w:rPr>
              <w:t>,</w:t>
            </w:r>
            <w:r w:rsidRPr="00007780">
              <w:rPr>
                <w:rFonts w:ascii="Arial" w:eastAsia="华文细黑" w:hAnsi="Arial" w:cs="宋体" w:hint="eastAsia"/>
                <w:sz w:val="18"/>
              </w:rPr>
              <w:t>如体育场馆、游泳场馆、各类球场及其附属的业余体校等用地</w:t>
            </w:r>
            <w:r w:rsidRPr="00007780">
              <w:rPr>
                <w:rFonts w:ascii="Arial" w:eastAsia="华文细黑" w:hAnsi="Arial" w:cs="宋体" w:hint="eastAsia"/>
                <w:sz w:val="18"/>
              </w:rPr>
              <w:t>,</w:t>
            </w:r>
            <w:r w:rsidRPr="00007780">
              <w:rPr>
                <w:rFonts w:ascii="Arial" w:eastAsia="华文细黑" w:hAnsi="Arial" w:cs="宋体" w:hint="eastAsia"/>
                <w:sz w:val="18"/>
              </w:rPr>
              <w:t>溜冰场、跳伞场、摩托车场、射击场</w:t>
            </w:r>
            <w:r w:rsidRPr="00007780">
              <w:rPr>
                <w:rFonts w:ascii="Arial" w:eastAsia="华文细黑" w:hAnsi="Arial" w:cs="宋体" w:hint="eastAsia"/>
                <w:sz w:val="18"/>
              </w:rPr>
              <w:t>,</w:t>
            </w:r>
            <w:r w:rsidRPr="00007780">
              <w:rPr>
                <w:rFonts w:ascii="Arial" w:eastAsia="华文细黑" w:hAnsi="Arial" w:cs="宋体" w:hint="eastAsia"/>
                <w:sz w:val="18"/>
              </w:rPr>
              <w:t>以及水上运动的陆域部分等用地</w:t>
            </w:r>
            <w:r w:rsidRPr="00007780">
              <w:rPr>
                <w:rFonts w:ascii="Arial" w:eastAsia="华文细黑" w:hAnsi="Arial" w:cs="宋体" w:hint="eastAsia"/>
                <w:sz w:val="18"/>
              </w:rPr>
              <w:t>,</w:t>
            </w:r>
            <w:r w:rsidRPr="00007780">
              <w:rPr>
                <w:rFonts w:ascii="Arial" w:eastAsia="华文细黑" w:hAnsi="Arial" w:cs="宋体" w:hint="eastAsia"/>
                <w:sz w:val="18"/>
              </w:rPr>
              <w:t>以及为体育运动专设的训练基地用地</w:t>
            </w:r>
            <w:r w:rsidRPr="00007780">
              <w:rPr>
                <w:rFonts w:ascii="Arial" w:eastAsia="华文细黑" w:hAnsi="Arial" w:cs="宋体" w:hint="eastAsia"/>
                <w:sz w:val="18"/>
              </w:rPr>
              <w:t>,</w:t>
            </w:r>
            <w:r w:rsidRPr="00007780">
              <w:rPr>
                <w:rFonts w:ascii="Arial" w:eastAsia="华文细黑" w:hAnsi="Arial" w:cs="宋体" w:hint="eastAsia"/>
                <w:sz w:val="18"/>
              </w:rPr>
              <w:t>不包括学校等机构专用的体育设施用地。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0.6</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公用设施用地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指用于城乡基础设施的用地</w:t>
            </w:r>
            <w:r w:rsidRPr="00007780">
              <w:rPr>
                <w:rFonts w:ascii="Arial" w:eastAsia="华文细黑" w:hAnsi="Arial" w:cs="宋体" w:hint="eastAsia"/>
                <w:sz w:val="18"/>
              </w:rPr>
              <w:t>,</w:t>
            </w:r>
            <w:r w:rsidRPr="00007780">
              <w:rPr>
                <w:rFonts w:ascii="Arial" w:eastAsia="华文细黑" w:hAnsi="Arial" w:cs="宋体" w:hint="eastAsia"/>
                <w:sz w:val="18"/>
              </w:rPr>
              <w:t>包括供水、排</w:t>
            </w:r>
            <w:r w:rsidRPr="00007780">
              <w:rPr>
                <w:rFonts w:ascii="Arial" w:eastAsia="华文细黑" w:hAnsi="Arial" w:cs="宋体" w:hint="eastAsia"/>
                <w:sz w:val="18"/>
              </w:rPr>
              <w:t xml:space="preserve"> </w:t>
            </w:r>
            <w:r w:rsidRPr="00007780">
              <w:rPr>
                <w:rFonts w:ascii="Arial" w:eastAsia="华文细黑" w:hAnsi="Arial" w:cs="宋体" w:hint="eastAsia"/>
                <w:sz w:val="18"/>
              </w:rPr>
              <w:t>水、污水处理、供电、供热、供气、邮政、电信、消防、环卫、公用设施维修等用地。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公园与绿地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指城镇、村庄范围内的公园、动物园、植物园、街心花园、广场和用于休憩、美化环境及防护</w:t>
            </w:r>
            <w:r w:rsidRPr="00007780">
              <w:rPr>
                <w:rFonts w:ascii="Arial" w:eastAsia="华文细黑" w:hAnsi="Arial" w:cs="宋体" w:hint="eastAsia"/>
                <w:sz w:val="18"/>
              </w:rPr>
              <w:t xml:space="preserve"> </w:t>
            </w:r>
            <w:r w:rsidRPr="00007780">
              <w:rPr>
                <w:rFonts w:ascii="Arial" w:eastAsia="华文细黑" w:hAnsi="Arial" w:cs="宋体" w:hint="eastAsia"/>
                <w:sz w:val="18"/>
              </w:rPr>
              <w:t>的绿化用地。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bl>
    <w:p w:rsidR="00D878D5" w:rsidRDefault="00D878D5">
      <w:pPr>
        <w:overflowPunct w:val="0"/>
        <w:spacing w:line="360" w:lineRule="auto"/>
        <w:ind w:firstLineChars="200" w:firstLine="560"/>
        <w:jc w:val="both"/>
        <w:textAlignment w:val="auto"/>
        <w:rPr>
          <w:rFonts w:ascii="Arial" w:eastAsia="仿宋" w:hAnsi="Arial" w:cs="仿宋_GB2312"/>
          <w:sz w:val="28"/>
          <w:szCs w:val="29"/>
        </w:rPr>
      </w:pPr>
      <w:r w:rsidRPr="00007780">
        <w:rPr>
          <w:rFonts w:ascii="Arial" w:eastAsia="仿宋" w:hAnsi="Arial" w:cs="Arial"/>
          <w:sz w:val="28"/>
        </w:rPr>
        <w:t>依据上表，估价对象</w:t>
      </w:r>
      <w:r w:rsidR="006129A4">
        <w:rPr>
          <w:rFonts w:ascii="Arial" w:eastAsia="仿宋" w:hAnsi="Arial" w:cs="Arial" w:hint="eastAsia"/>
          <w:sz w:val="28"/>
        </w:rPr>
        <w:t>科研用地</w:t>
      </w:r>
      <w:r w:rsidRPr="00007780">
        <w:rPr>
          <w:rFonts w:ascii="Arial" w:eastAsia="仿宋" w:hAnsi="Arial" w:cs="Arial"/>
          <w:sz w:val="28"/>
        </w:rPr>
        <w:t>修正系数为</w:t>
      </w:r>
      <w:r w:rsidR="006129A4">
        <w:rPr>
          <w:rFonts w:ascii="Arial" w:eastAsia="仿宋" w:hAnsi="Arial" w:cs="Arial"/>
          <w:sz w:val="28"/>
        </w:rPr>
        <w:t>0.8</w:t>
      </w:r>
      <w:r w:rsidRPr="00007780">
        <w:rPr>
          <w:rFonts w:ascii="Arial" w:eastAsia="仿宋" w:hAnsi="Arial" w:cs="Arial"/>
          <w:sz w:val="28"/>
        </w:rPr>
        <w:t>。</w:t>
      </w:r>
    </w:p>
    <w:p w:rsidR="00C248F9" w:rsidRDefault="00D878D5">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00FE76B2">
        <w:rPr>
          <w:rFonts w:ascii="Arial" w:eastAsia="仿宋_GB2312" w:hAnsi="Arial" w:cs="Arial"/>
          <w:sz w:val="28"/>
        </w:rPr>
        <w:t>）</w:t>
      </w:r>
      <w:r w:rsidR="00FE76B2">
        <w:rPr>
          <w:rFonts w:ascii="Arial" w:eastAsia="仿宋_GB2312" w:hAnsi="Arial" w:cs="Arial"/>
          <w:sz w:val="28"/>
          <w:szCs w:val="28"/>
        </w:rPr>
        <w:t>期日修正系数的确定</w:t>
      </w:r>
    </w:p>
    <w:p w:rsidR="006129A4" w:rsidRPr="00007780" w:rsidRDefault="006129A4" w:rsidP="006129A4">
      <w:pPr>
        <w:spacing w:line="300" w:lineRule="auto"/>
        <w:ind w:firstLineChars="200" w:firstLine="560"/>
        <w:jc w:val="both"/>
        <w:rPr>
          <w:rFonts w:ascii="Arial" w:eastAsia="仿宋" w:hAnsi="Arial" w:cs="Arial"/>
          <w:sz w:val="28"/>
        </w:rPr>
      </w:pPr>
      <w:r w:rsidRPr="00007780">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rsidR="00C248F9" w:rsidRDefault="006129A4" w:rsidP="006129A4">
      <w:pPr>
        <w:spacing w:line="360" w:lineRule="auto"/>
        <w:ind w:firstLineChars="200" w:firstLine="560"/>
        <w:jc w:val="both"/>
        <w:rPr>
          <w:rFonts w:ascii="Arial" w:eastAsia="仿宋" w:hAnsi="Arial" w:cs="Arial"/>
          <w:sz w:val="28"/>
          <w:szCs w:val="28"/>
        </w:rPr>
      </w:pPr>
      <w:r w:rsidRPr="00007780">
        <w:rPr>
          <w:rFonts w:ascii="Arial" w:eastAsia="仿宋" w:hAnsi="Arial" w:cs="Arial"/>
          <w:sz w:val="28"/>
        </w:rPr>
        <w:t>北京市基准地价更新成果的基准日为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日，本次评估的估价期日为</w:t>
      </w:r>
      <w:r w:rsidRPr="00007780">
        <w:rPr>
          <w:rFonts w:ascii="Arial" w:eastAsia="仿宋" w:hAnsi="Arial" w:cs="Arial"/>
          <w:sz w:val="28"/>
        </w:rPr>
        <w:t>2023</w:t>
      </w:r>
      <w:r w:rsidRPr="00007780">
        <w:rPr>
          <w:rFonts w:ascii="Arial" w:eastAsia="仿宋" w:hAnsi="Arial" w:cs="Arial"/>
          <w:sz w:val="28"/>
        </w:rPr>
        <w:t>年</w:t>
      </w:r>
      <w:r>
        <w:rPr>
          <w:rFonts w:ascii="Arial" w:eastAsia="仿宋" w:hAnsi="Arial" w:cs="Arial"/>
          <w:sz w:val="28"/>
        </w:rPr>
        <w:t>5</w:t>
      </w:r>
      <w:r w:rsidRPr="00007780">
        <w:rPr>
          <w:rFonts w:ascii="Arial" w:eastAsia="仿宋" w:hAnsi="Arial" w:cs="Arial"/>
          <w:sz w:val="28"/>
        </w:rPr>
        <w:t>月</w:t>
      </w:r>
      <w:r>
        <w:rPr>
          <w:rFonts w:ascii="Arial" w:eastAsia="仿宋" w:hAnsi="Arial" w:cs="Arial"/>
          <w:sz w:val="28"/>
        </w:rPr>
        <w:t>30</w:t>
      </w:r>
      <w:r w:rsidRPr="00007780">
        <w:rPr>
          <w:rFonts w:ascii="Arial" w:eastAsia="仿宋" w:hAnsi="Arial" w:cs="Arial"/>
          <w:sz w:val="28"/>
        </w:rPr>
        <w:t>日，</w:t>
      </w:r>
      <w:r w:rsidRPr="00007780">
        <w:rPr>
          <w:rFonts w:ascii="Arial" w:eastAsia="仿宋" w:hAnsi="Arial" w:cs="Arial"/>
          <w:sz w:val="28"/>
          <w:szCs w:val="28"/>
        </w:rPr>
        <w:t>熟地价期日</w:t>
      </w:r>
      <w:r w:rsidRPr="00007780">
        <w:rPr>
          <w:rFonts w:ascii="Arial" w:eastAsia="仿宋" w:hAnsi="Arial" w:cs="Arial" w:hint="eastAsia"/>
          <w:sz w:val="28"/>
          <w:szCs w:val="28"/>
        </w:rPr>
        <w:t>修正参照办公用房，</w:t>
      </w:r>
      <w:r w:rsidRPr="00007780">
        <w:rPr>
          <w:rFonts w:ascii="Arial" w:eastAsia="仿宋" w:hAnsi="Arial" w:cs="Arial"/>
          <w:sz w:val="28"/>
          <w:szCs w:val="28"/>
        </w:rPr>
        <w:t>以北京市地价动态监测成果公布的地价增长率为准：</w:t>
      </w:r>
    </w:p>
    <w:p w:rsidR="006129A4" w:rsidRPr="00007780" w:rsidRDefault="006129A4" w:rsidP="006129A4">
      <w:pPr>
        <w:spacing w:line="300" w:lineRule="auto"/>
        <w:ind w:firstLineChars="200" w:firstLine="480"/>
        <w:jc w:val="center"/>
        <w:rPr>
          <w:rFonts w:ascii="Arial" w:eastAsia="方正黑体简体" w:hAnsi="Arial" w:cs="宋体"/>
          <w:bCs/>
          <w:szCs w:val="24"/>
        </w:rPr>
      </w:pPr>
      <w:r w:rsidRPr="00007780">
        <w:rPr>
          <w:rFonts w:ascii="Arial" w:eastAsia="方正黑体简体" w:hAnsi="Arial" w:cs="宋体" w:hint="eastAsia"/>
          <w:bCs/>
          <w:szCs w:val="24"/>
        </w:rPr>
        <w:t>北京市地价增长率（办公类）</w:t>
      </w:r>
    </w:p>
    <w:p w:rsidR="006129A4" w:rsidRPr="006129A4" w:rsidRDefault="006129A4" w:rsidP="006129A4">
      <w:pPr>
        <w:adjustRightInd/>
        <w:spacing w:line="240" w:lineRule="auto"/>
        <w:jc w:val="right"/>
        <w:rPr>
          <w:rFonts w:ascii="Arial" w:eastAsia="华文细黑" w:hAnsi="Arial" w:cs="宋体"/>
          <w:sz w:val="18"/>
          <w:szCs w:val="24"/>
        </w:rPr>
      </w:pPr>
      <w:r w:rsidRPr="00007780">
        <w:rPr>
          <w:rFonts w:ascii="Arial" w:eastAsia="华文细黑" w:hAnsi="Arial" w:cs="宋体" w:hint="eastAsia"/>
          <w:sz w:val="18"/>
          <w:szCs w:val="24"/>
        </w:rPr>
        <w:t xml:space="preserve"> </w:t>
      </w: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129A4" w:rsidRPr="00007780" w:rsidTr="00F85275">
        <w:trPr>
          <w:cantSplit/>
          <w:jc w:val="center"/>
        </w:trPr>
        <w:tc>
          <w:tcPr>
            <w:tcW w:w="1859" w:type="dxa"/>
            <w:tcBorders>
              <w:tl2br w:val="single" w:sz="4" w:space="0" w:color="auto"/>
            </w:tcBorders>
            <w:shd w:val="clear" w:color="auto" w:fill="auto"/>
            <w:vAlign w:val="center"/>
          </w:tcPr>
          <w:p w:rsidR="006129A4" w:rsidRPr="00007780" w:rsidRDefault="006129A4" w:rsidP="00F85275">
            <w:pPr>
              <w:tabs>
                <w:tab w:val="left" w:pos="2160"/>
              </w:tabs>
              <w:spacing w:line="240" w:lineRule="exact"/>
              <w:ind w:firstLineChars="450" w:firstLine="810"/>
              <w:jc w:val="right"/>
              <w:rPr>
                <w:rFonts w:ascii="Arial" w:eastAsia="仿宋" w:hAnsi="Arial" w:cs="Arial"/>
                <w:sz w:val="18"/>
                <w:szCs w:val="18"/>
              </w:rPr>
            </w:pPr>
            <w:r w:rsidRPr="00007780">
              <w:rPr>
                <w:rFonts w:ascii="Arial" w:eastAsia="仿宋" w:hAnsi="Arial" w:cs="Arial"/>
                <w:sz w:val="18"/>
                <w:szCs w:val="18"/>
              </w:rPr>
              <w:t>季度</w:t>
            </w:r>
          </w:p>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年度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1</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3</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4</w:t>
            </w:r>
            <w:r w:rsidRPr="00007780">
              <w:rPr>
                <w:rFonts w:ascii="Arial" w:eastAsia="仿宋" w:hAnsi="Arial" w:cs="Arial"/>
                <w:sz w:val="18"/>
                <w:szCs w:val="18"/>
              </w:rPr>
              <w:t>季度</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2021</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0.46</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0.08</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2022</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0.45</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-0.13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0.20</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2</w:t>
            </w:r>
            <w:r w:rsidRPr="00007780">
              <w:rPr>
                <w:rFonts w:ascii="Arial" w:eastAsia="仿宋" w:hAnsi="Arial" w:cs="Arial"/>
                <w:sz w:val="18"/>
                <w:szCs w:val="18"/>
              </w:rPr>
              <w:t>023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w:t>
            </w:r>
            <w:r w:rsidRPr="00007780">
              <w:rPr>
                <w:rFonts w:ascii="Arial" w:eastAsia="仿宋" w:hAnsi="Arial" w:cs="Arial"/>
                <w:sz w:val="18"/>
                <w:szCs w:val="18"/>
              </w:rPr>
              <w:t>.59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r>
    </w:tbl>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则：</w:t>
      </w:r>
    </w:p>
    <w:p w:rsidR="006129A4" w:rsidRDefault="006129A4" w:rsidP="006129A4">
      <w:pPr>
        <w:spacing w:line="360" w:lineRule="auto"/>
        <w:ind w:firstLineChars="200" w:firstLine="560"/>
        <w:rPr>
          <w:rFonts w:ascii="Arial" w:eastAsia="仿宋_GB2312" w:hAnsi="Arial" w:cs="Arial"/>
          <w:sz w:val="28"/>
        </w:rPr>
      </w:pPr>
      <w:r w:rsidRPr="00007780">
        <w:rPr>
          <w:rFonts w:ascii="Arial" w:eastAsia="仿宋" w:hAnsi="Arial" w:cs="Arial"/>
          <w:sz w:val="28"/>
        </w:rPr>
        <w:t>期日修正系数＝（</w:t>
      </w:r>
      <w:r w:rsidRPr="00007780">
        <w:rPr>
          <w:rFonts w:ascii="Arial" w:eastAsia="仿宋" w:hAnsi="Arial" w:cs="Arial"/>
          <w:sz w:val="28"/>
        </w:rPr>
        <w:t>1</w:t>
      </w:r>
      <w:r w:rsidRPr="00007780">
        <w:rPr>
          <w:rFonts w:ascii="Arial" w:eastAsia="仿宋" w:hAnsi="Arial" w:cs="Arial" w:hint="eastAsia"/>
          <w:sz w:val="28"/>
        </w:rPr>
        <w:t>+0.48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+0.46</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0.28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08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45</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w:t>
      </w:r>
      <w:r w:rsidRPr="00007780">
        <w:rPr>
          <w:rFonts w:ascii="Arial" w:eastAsia="仿宋" w:hAnsi="Arial" w:cs="Arial"/>
          <w:sz w:val="28"/>
        </w:rPr>
        <w:t>0.</w:t>
      </w:r>
      <w:r w:rsidRPr="00007780">
        <w:rPr>
          <w:rFonts w:ascii="Arial" w:eastAsia="仿宋" w:hAnsi="Arial" w:cs="Arial" w:hint="eastAsia"/>
          <w:sz w:val="28"/>
        </w:rPr>
        <w:t>13</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29</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20</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1+0.59%</w:t>
      </w:r>
      <w:r w:rsidRPr="00007780">
        <w:rPr>
          <w:rFonts w:ascii="Arial" w:eastAsia="仿宋" w:hAnsi="Arial" w:cs="Arial"/>
          <w:sz w:val="28"/>
        </w:rPr>
        <w:t>）</w:t>
      </w:r>
      <w:r w:rsidRPr="00007780">
        <w:rPr>
          <w:rFonts w:ascii="Arial" w:eastAsia="仿宋" w:hAnsi="Arial" w:cs="Arial"/>
          <w:sz w:val="28"/>
        </w:rPr>
        <w:t>=1.0273</w:t>
      </w:r>
    </w:p>
    <w:p w:rsidR="00C248F9" w:rsidRDefault="0019531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FE76B2">
        <w:rPr>
          <w:rFonts w:ascii="Arial" w:eastAsia="仿宋_GB2312" w:hAnsi="Arial" w:cs="Arial"/>
          <w:sz w:val="28"/>
          <w:szCs w:val="28"/>
        </w:rPr>
        <w:t>）年期修正系数的确定</w:t>
      </w:r>
    </w:p>
    <w:p w:rsidR="00C248F9" w:rsidRDefault="00FE76B2">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rsidR="00C248F9" w:rsidRDefault="00FE76B2">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lastRenderedPageBreak/>
        <w:t>r----</w:t>
      </w:r>
      <w:r>
        <w:rPr>
          <w:rFonts w:ascii="Arial" w:eastAsia="仿宋_GB2312" w:hAnsi="Arial" w:cs="Arial"/>
          <w:sz w:val="28"/>
          <w:szCs w:val="28"/>
        </w:rPr>
        <w:t>土地还原率</w:t>
      </w:r>
    </w:p>
    <w:p w:rsidR="00C248F9" w:rsidRDefault="00FE76B2">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C248F9" w:rsidRDefault="00FE76B2" w:rsidP="006129A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6129A4" w:rsidRPr="00007780" w:rsidRDefault="006129A4" w:rsidP="006129A4">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商业、办公、居住、工业、公共服务用途的土地还原率原则上按同期中国人民银行公布的一年期贷款利率分别上浮</w:t>
      </w:r>
      <w:r w:rsidRPr="00007780">
        <w:rPr>
          <w:rFonts w:ascii="Arial" w:eastAsia="仿宋" w:hAnsi="Arial" w:cs="Arial" w:hint="eastAsia"/>
          <w:sz w:val="28"/>
        </w:rPr>
        <w:t>25</w:t>
      </w:r>
      <w:r w:rsidRPr="00007780">
        <w:rPr>
          <w:rFonts w:ascii="Arial" w:eastAsia="仿宋" w:hAnsi="Arial" w:cs="Arial" w:hint="eastAsia"/>
          <w:sz w:val="28"/>
        </w:rPr>
        <w:t>％、</w:t>
      </w:r>
      <w:r w:rsidRPr="00007780">
        <w:rPr>
          <w:rFonts w:ascii="Arial" w:eastAsia="仿宋" w:hAnsi="Arial" w:cs="Arial" w:hint="eastAsia"/>
          <w:sz w:val="28"/>
        </w:rPr>
        <w:t>20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w:t>
      </w:r>
      <w:r w:rsidRPr="00007780">
        <w:rPr>
          <w:rFonts w:ascii="Arial" w:eastAsia="仿宋" w:hAnsi="Arial" w:cs="Arial" w:hint="eastAsia"/>
          <w:sz w:val="28"/>
        </w:rPr>
        <w:t>10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％确定，且须分别不低于</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％，不高于</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％。估价对象用途为公共服务，现行一年期贷款利率（</w:t>
      </w:r>
      <w:r w:rsidRPr="00007780">
        <w:rPr>
          <w:rFonts w:ascii="Arial" w:eastAsia="仿宋" w:hAnsi="Arial" w:cs="Arial"/>
          <w:sz w:val="28"/>
        </w:rPr>
        <w:t>2015</w:t>
      </w:r>
      <w:r w:rsidRPr="00007780">
        <w:rPr>
          <w:rFonts w:ascii="Arial" w:eastAsia="仿宋" w:hAnsi="Arial" w:cs="Arial"/>
          <w:sz w:val="28"/>
        </w:rPr>
        <w:t>年</w:t>
      </w:r>
      <w:r w:rsidRPr="00007780">
        <w:rPr>
          <w:rFonts w:ascii="Arial" w:eastAsia="仿宋" w:hAnsi="Arial" w:cs="Arial"/>
          <w:sz w:val="28"/>
        </w:rPr>
        <w:t>10</w:t>
      </w:r>
      <w:r w:rsidRPr="00007780">
        <w:rPr>
          <w:rFonts w:ascii="Arial" w:eastAsia="仿宋" w:hAnsi="Arial" w:cs="Arial"/>
          <w:sz w:val="28"/>
        </w:rPr>
        <w:t>月</w:t>
      </w:r>
      <w:r w:rsidRPr="00007780">
        <w:rPr>
          <w:rFonts w:ascii="Arial" w:eastAsia="仿宋" w:hAnsi="Arial" w:cs="Arial"/>
          <w:sz w:val="28"/>
        </w:rPr>
        <w:t>24</w:t>
      </w:r>
      <w:r w:rsidRPr="00007780">
        <w:rPr>
          <w:rFonts w:ascii="Arial" w:eastAsia="仿宋" w:hAnsi="Arial" w:cs="Arial"/>
          <w:sz w:val="28"/>
        </w:rPr>
        <w:t>日公布</w:t>
      </w:r>
      <w:r w:rsidRPr="00007780">
        <w:rPr>
          <w:rFonts w:ascii="Arial" w:eastAsia="仿宋" w:hAnsi="Arial" w:cs="Arial" w:hint="eastAsia"/>
          <w:sz w:val="28"/>
        </w:rPr>
        <w:t>）为</w:t>
      </w:r>
      <w:r w:rsidRPr="00007780">
        <w:rPr>
          <w:rFonts w:ascii="Arial" w:eastAsia="仿宋" w:hAnsi="Arial" w:cs="Arial"/>
          <w:sz w:val="28"/>
        </w:rPr>
        <w:t>4.35</w:t>
      </w:r>
      <w:r w:rsidRPr="00007780">
        <w:rPr>
          <w:rFonts w:ascii="Arial" w:eastAsia="仿宋" w:hAnsi="Arial" w:cs="Arial" w:hint="eastAsia"/>
          <w:sz w:val="28"/>
        </w:rPr>
        <w:t>%</w:t>
      </w:r>
      <w:r w:rsidRPr="00007780">
        <w:rPr>
          <w:rFonts w:ascii="Arial" w:eastAsia="仿宋" w:hAnsi="Arial" w:cs="Arial" w:hint="eastAsia"/>
          <w:sz w:val="28"/>
        </w:rPr>
        <w:t>，按照上述利率计算得出的土地还原率为</w:t>
      </w:r>
      <w:r w:rsidRPr="00007780">
        <w:rPr>
          <w:rFonts w:ascii="Arial" w:eastAsia="仿宋" w:hAnsi="Arial" w:cs="Arial" w:hint="eastAsia"/>
          <w:sz w:val="28"/>
        </w:rPr>
        <w:t>5%</w:t>
      </w:r>
      <w:r w:rsidRPr="00007780">
        <w:rPr>
          <w:rFonts w:ascii="Arial" w:eastAsia="仿宋" w:hAnsi="Arial" w:cs="Arial" w:hint="eastAsia"/>
          <w:sz w:val="28"/>
        </w:rPr>
        <w:t>，低于所要求的的最低值。故土地还原率取公共服务用途最低值</w:t>
      </w:r>
      <w:r w:rsidRPr="00007780">
        <w:rPr>
          <w:rFonts w:ascii="Arial" w:eastAsia="仿宋" w:hAnsi="Arial" w:cs="Arial" w:hint="eastAsia"/>
          <w:sz w:val="28"/>
        </w:rPr>
        <w:t>5%</w:t>
      </w:r>
      <w:r w:rsidRPr="00007780">
        <w:rPr>
          <w:rFonts w:ascii="Arial" w:eastAsia="仿宋" w:hAnsi="Arial" w:cs="Arial" w:hint="eastAsia"/>
          <w:sz w:val="28"/>
        </w:rPr>
        <w:t>。</w:t>
      </w:r>
    </w:p>
    <w:p w:rsidR="00C248F9" w:rsidRDefault="006129A4" w:rsidP="006129A4">
      <w:pPr>
        <w:overflowPunct w:val="0"/>
        <w:spacing w:line="360" w:lineRule="auto"/>
        <w:ind w:firstLineChars="200" w:firstLine="560"/>
        <w:jc w:val="both"/>
        <w:textAlignment w:val="auto"/>
        <w:rPr>
          <w:rFonts w:ascii="Arial" w:eastAsia="仿宋" w:hAnsi="Arial" w:cs="Arial"/>
          <w:sz w:val="28"/>
        </w:rPr>
      </w:pPr>
      <w:r w:rsidRPr="00007780">
        <w:rPr>
          <w:rFonts w:ascii="Arial" w:eastAsia="仿宋" w:hAnsi="Arial" w:cs="Arial" w:hint="eastAsia"/>
          <w:sz w:val="28"/>
        </w:rPr>
        <w:t>估价对象剩余土地使用年限为</w:t>
      </w:r>
      <w:r w:rsidRPr="00007780">
        <w:rPr>
          <w:rFonts w:ascii="Arial" w:eastAsia="仿宋" w:hAnsi="Arial" w:cs="Arial" w:hint="eastAsia"/>
          <w:sz w:val="28"/>
        </w:rPr>
        <w:t>50</w:t>
      </w:r>
      <w:r w:rsidRPr="00007780">
        <w:rPr>
          <w:rFonts w:ascii="Arial" w:eastAsia="仿宋" w:hAnsi="Arial" w:cs="Arial" w:hint="eastAsia"/>
          <w:sz w:val="28"/>
        </w:rPr>
        <w:t>年，公共服务用途法定用途最高出让年限为</w:t>
      </w:r>
      <w:r w:rsidRPr="00007780">
        <w:rPr>
          <w:rFonts w:ascii="Arial" w:eastAsia="仿宋" w:hAnsi="Arial" w:cs="Arial" w:hint="eastAsia"/>
          <w:sz w:val="28"/>
        </w:rPr>
        <w:t>50</w:t>
      </w:r>
      <w:r w:rsidRPr="00007780">
        <w:rPr>
          <w:rFonts w:ascii="Arial" w:eastAsia="仿宋" w:hAnsi="Arial" w:cs="Arial" w:hint="eastAsia"/>
          <w:sz w:val="28"/>
        </w:rPr>
        <w:t>年，</w:t>
      </w:r>
      <w:r w:rsidRPr="00007780">
        <w:rPr>
          <w:rFonts w:ascii="Arial" w:eastAsia="仿宋" w:hAnsi="Arial" w:cs="Arial"/>
          <w:sz w:val="28"/>
        </w:rPr>
        <w:t>故不做修正。</w:t>
      </w:r>
    </w:p>
    <w:p w:rsidR="00195313" w:rsidRDefault="00195313" w:rsidP="006129A4">
      <w:pPr>
        <w:overflowPunct w:val="0"/>
        <w:spacing w:line="360" w:lineRule="auto"/>
        <w:ind w:firstLineChars="200" w:firstLine="560"/>
        <w:jc w:val="both"/>
        <w:textAlignment w:val="auto"/>
        <w:rPr>
          <w:rFonts w:ascii="Arial" w:eastAsia="仿宋" w:hAnsi="Arial" w:cs="Arial"/>
          <w:sz w:val="28"/>
        </w:rPr>
      </w:pPr>
      <w:r w:rsidRPr="00007780">
        <w:rPr>
          <w:rFonts w:ascii="Arial" w:eastAsia="仿宋" w:hAnsi="Arial" w:cs="Arial"/>
          <w:sz w:val="28"/>
        </w:rPr>
        <w:t>5</w:t>
      </w:r>
      <w:r w:rsidRPr="00007780">
        <w:rPr>
          <w:rFonts w:ascii="Arial" w:eastAsia="仿宋" w:hAnsi="Arial" w:cs="Arial" w:hint="eastAsia"/>
          <w:sz w:val="28"/>
        </w:rPr>
        <w:t>）容积率修正系数的确定</w:t>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依据《北京市基准地价容积率修正系数表（公共服务类、工业研发用地</w:t>
      </w:r>
      <w:r w:rsidRPr="00007780">
        <w:rPr>
          <w:rFonts w:ascii="Arial" w:eastAsia="仿宋" w:hAnsi="Arial" w:cs="Arial" w:hint="eastAsia"/>
          <w:sz w:val="28"/>
        </w:rPr>
        <w:t>M4</w:t>
      </w:r>
      <w:r w:rsidRPr="00007780">
        <w:rPr>
          <w:rFonts w:ascii="Arial" w:eastAsia="仿宋" w:hAnsi="Arial" w:cs="Arial" w:hint="eastAsia"/>
          <w:sz w:val="28"/>
        </w:rPr>
        <w:t>）》（详见下表）。</w:t>
      </w:r>
    </w:p>
    <w:p w:rsidR="00195313" w:rsidRPr="00007780" w:rsidRDefault="00195313" w:rsidP="00195313">
      <w:pPr>
        <w:spacing w:line="240" w:lineRule="auto"/>
        <w:jc w:val="center"/>
        <w:rPr>
          <w:rFonts w:ascii="Arial" w:hAnsi="Arial"/>
          <w:szCs w:val="24"/>
        </w:rPr>
      </w:pPr>
      <w:r w:rsidRPr="00007780">
        <w:rPr>
          <w:rFonts w:ascii="方正黑体简体" w:eastAsia="方正黑体简体" w:hAnsi="Arial" w:cs="宋体" w:hint="eastAsia"/>
          <w:bCs/>
          <w:szCs w:val="24"/>
        </w:rPr>
        <w:t>北京市基准地价容积率修正系数表（公共服务类、工业研发用地M4）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195313" w:rsidRPr="00007780" w:rsidTr="00F85275">
        <w:trPr>
          <w:cantSplit/>
          <w:tblHeader/>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1.184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1.1565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0.6906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1.1659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1.1364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1.0678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0.6857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1.1328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1.0996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1.0827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0.8299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0.6807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1.1033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0.6784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1.0899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1.0517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0.8259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1.0772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0.6736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1.0118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0.6689</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0.6644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0.9786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0.8143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1.0157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b/>
                <w:bCs/>
                <w:sz w:val="18"/>
                <w:szCs w:val="24"/>
              </w:rPr>
            </w:pPr>
            <w:r w:rsidRPr="00007780">
              <w:rPr>
                <w:rFonts w:ascii="Arial" w:eastAsia="华文细黑" w:hAnsi="Arial" w:cs="宋体" w:hint="eastAsia"/>
                <w:b/>
                <w:bCs/>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0.6598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1.0076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b/>
                <w:bCs/>
                <w:sz w:val="18"/>
                <w:szCs w:val="24"/>
              </w:rPr>
            </w:pPr>
            <w:r w:rsidRPr="00007780">
              <w:rPr>
                <w:rFonts w:ascii="Arial" w:eastAsia="华文细黑" w:hAnsi="Arial" w:cs="宋体" w:hint="eastAsia"/>
                <w:b/>
                <w:bCs/>
                <w:sz w:val="18"/>
                <w:szCs w:val="24"/>
              </w:rPr>
              <w:t>0.9598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0.8105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0.6575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0.8087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0.6553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0.9929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0.8727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0.9863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0.8712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0.9288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0.8136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0.6488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0.9222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0.8046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0.8015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lastRenderedPageBreak/>
              <w:t xml:space="preserve">3.0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0.9161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0.6445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0.9639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0.7883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7.6</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0.9593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0.6403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0.9549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0.7741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0.6382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0.7928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0.9471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0.8913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0.7911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0.7559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0.7507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0.6301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0.9374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0.9346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0.7411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0.7846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0.8738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0.7368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0.8526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0.7829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0.6242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0.7327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0.6223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0.7288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0.6204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0.9241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0.7251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0.6185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0.6167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0.9195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0.6148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0.7721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0.6112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0.9131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0.7091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0.7706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0.6094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0.7035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0.6058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0.7648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0.6006</w:t>
            </w:r>
          </w:p>
        </w:tc>
      </w:tr>
      <w:tr w:rsidR="00195313" w:rsidRPr="00007780" w:rsidTr="00F85275">
        <w:trPr>
          <w:cantSplit/>
          <w:jc w:val="center"/>
        </w:trPr>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0.9015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9.9</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0.5989</w:t>
            </w:r>
          </w:p>
        </w:tc>
      </w:tr>
      <w:tr w:rsidR="00195313" w:rsidRPr="00007780" w:rsidTr="00F85275">
        <w:trPr>
          <w:cantSplit/>
          <w:jc w:val="center"/>
        </w:trPr>
        <w:tc>
          <w:tcPr>
            <w:tcW w:w="9299" w:type="dxa"/>
            <w:gridSpan w:val="8"/>
            <w:shd w:val="clear" w:color="auto" w:fill="auto"/>
            <w:vAlign w:val="center"/>
          </w:tcPr>
          <w:p w:rsidR="00195313" w:rsidRPr="00007780" w:rsidRDefault="00195313" w:rsidP="00F85275">
            <w:pPr>
              <w:widowControl/>
              <w:adjustRightInd/>
              <w:spacing w:line="220" w:lineRule="exact"/>
              <w:textAlignment w:val="auto"/>
              <w:rPr>
                <w:rFonts w:ascii="Arial" w:eastAsia="华文细黑" w:hAnsi="Arial" w:cs="宋体"/>
                <w:sz w:val="18"/>
                <w:szCs w:val="24"/>
              </w:rPr>
            </w:pPr>
            <w:r w:rsidRPr="00007780">
              <w:rPr>
                <w:rFonts w:ascii="Arial" w:eastAsia="华文细黑" w:hAnsi="Arial" w:cs="宋体" w:hint="eastAsia"/>
                <w:sz w:val="18"/>
                <w:szCs w:val="24"/>
              </w:rPr>
              <w:t>说明：容积率大于等于</w:t>
            </w:r>
            <w:r w:rsidRPr="00007780">
              <w:rPr>
                <w:rFonts w:ascii="Arial" w:eastAsia="华文细黑" w:hAnsi="Arial" w:cs="宋体" w:hint="eastAsia"/>
                <w:sz w:val="18"/>
                <w:szCs w:val="24"/>
              </w:rPr>
              <w:t>10</w:t>
            </w:r>
            <w:r w:rsidRPr="00007780">
              <w:rPr>
                <w:rFonts w:ascii="Arial" w:eastAsia="华文细黑" w:hAnsi="Arial" w:cs="宋体" w:hint="eastAsia"/>
                <w:sz w:val="18"/>
                <w:szCs w:val="24"/>
              </w:rPr>
              <w:t>时的容积率修正系数按照以下公式计算：</w:t>
            </w:r>
            <w:r w:rsidRPr="00007780">
              <w:rPr>
                <w:rFonts w:ascii="Arial" w:eastAsia="华文细黑" w:hAnsi="Arial" w:cs="宋体" w:hint="eastAsia"/>
                <w:sz w:val="18"/>
                <w:szCs w:val="24"/>
              </w:rPr>
              <w:t>1</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0.9404</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0.0106R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3</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7</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0.8955</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0.0135R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8</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0.7632</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0.0166R</w:t>
            </w:r>
            <w:r w:rsidRPr="00007780">
              <w:rPr>
                <w:rFonts w:ascii="Arial" w:eastAsia="华文细黑" w:hAnsi="Arial" w:cs="宋体" w:hint="eastAsia"/>
                <w:sz w:val="18"/>
                <w:szCs w:val="24"/>
              </w:rPr>
              <w:t>。</w:t>
            </w:r>
          </w:p>
        </w:tc>
      </w:tr>
    </w:tbl>
    <w:p w:rsidR="00195313" w:rsidRPr="00007780" w:rsidRDefault="00195313" w:rsidP="00195313">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当</w:t>
      </w:r>
      <w:r w:rsidRPr="00007780">
        <w:rPr>
          <w:rFonts w:ascii="Arial" w:eastAsia="仿宋" w:hAnsi="Arial" w:cs="Arial" w:hint="eastAsia"/>
          <w:sz w:val="28"/>
        </w:rPr>
        <w:t>R</w:t>
      </w:r>
      <w:r w:rsidRPr="00007780">
        <w:rPr>
          <w:rFonts w:ascii="Arial" w:eastAsia="仿宋" w:hAnsi="Arial" w:cs="Arial" w:hint="eastAsia"/>
          <w:sz w:val="28"/>
        </w:rPr>
        <w:t>≥</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hint="eastAsia"/>
          <w:sz w:val="28"/>
        </w:rPr>
        <w:t>R1&lt;R&lt;R2</w:t>
      </w:r>
      <w:r w:rsidRPr="00007780">
        <w:rPr>
          <w:rFonts w:ascii="Arial" w:eastAsia="仿宋" w:hAnsi="Arial" w:cs="Arial" w:hint="eastAsia"/>
          <w:sz w:val="28"/>
        </w:rPr>
        <w:t>（</w:t>
      </w:r>
      <w:r w:rsidRPr="00007780">
        <w:rPr>
          <w:rFonts w:ascii="Arial" w:eastAsia="仿宋" w:hAnsi="Arial" w:cs="Arial" w:hint="eastAsia"/>
          <w:sz w:val="28"/>
        </w:rPr>
        <w:t>R1</w:t>
      </w:r>
      <w:r w:rsidRPr="00007780">
        <w:rPr>
          <w:rFonts w:ascii="Arial" w:eastAsia="仿宋" w:hAnsi="Arial" w:cs="Arial" w:hint="eastAsia"/>
          <w:sz w:val="28"/>
        </w:rPr>
        <w:t>、</w:t>
      </w:r>
      <w:r w:rsidRPr="00007780">
        <w:rPr>
          <w:rFonts w:ascii="Arial" w:eastAsia="仿宋" w:hAnsi="Arial" w:cs="Arial" w:hint="eastAsia"/>
          <w:sz w:val="28"/>
        </w:rPr>
        <w:t>R2</w:t>
      </w:r>
      <w:r w:rsidRPr="00007780">
        <w:rPr>
          <w:rFonts w:ascii="Arial" w:eastAsia="仿宋" w:hAnsi="Arial" w:cs="Arial" w:hint="eastAsia"/>
          <w:sz w:val="28"/>
        </w:rPr>
        <w:t>为上述修正系数表所列的容积率）时，容积率修正系数计算公式</w:t>
      </w:r>
      <w:r w:rsidRPr="00007780">
        <w:rPr>
          <w:rFonts w:ascii="Arial" w:eastAsia="仿宋" w:hAnsi="Arial" w:cs="Arial" w:hint="eastAsia"/>
          <w:sz w:val="28"/>
        </w:rPr>
        <w:t>X</w:t>
      </w:r>
      <w:r w:rsidRPr="00007780">
        <w:rPr>
          <w:rFonts w:ascii="Arial" w:eastAsia="仿宋" w:hAnsi="Arial" w:cs="Arial" w:hint="eastAsia"/>
          <w:sz w:val="28"/>
        </w:rPr>
        <w:t>为：</w:t>
      </w:r>
    </w:p>
    <w:p w:rsidR="00195313" w:rsidRPr="00007780" w:rsidRDefault="00195313" w:rsidP="00195313">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X</w:t>
      </w:r>
      <w:r w:rsidRPr="00007780">
        <w:rPr>
          <w:rFonts w:ascii="Arial" w:eastAsia="仿宋" w:hAnsi="Arial" w:cs="Arial" w:hint="eastAsia"/>
          <w:sz w:val="28"/>
        </w:rPr>
        <w:t>＝</w:t>
      </w:r>
      <w:r w:rsidRPr="00007780">
        <w:rPr>
          <w:rFonts w:ascii="Arial" w:eastAsia="仿宋" w:hAnsi="Arial" w:cs="Arial" w:hint="eastAsia"/>
          <w:sz w:val="28"/>
        </w:rPr>
        <w:t>X1</w:t>
      </w:r>
      <w:r w:rsidRPr="00007780">
        <w:rPr>
          <w:rFonts w:ascii="Arial" w:eastAsia="仿宋" w:hAnsi="Arial" w:cs="Arial" w:hint="eastAsia"/>
          <w:sz w:val="28"/>
        </w:rPr>
        <w:t>＋</w:t>
      </w:r>
      <w:r w:rsidRPr="00007780">
        <w:rPr>
          <w:rFonts w:ascii="Arial" w:eastAsia="仿宋" w:hAnsi="Arial" w:cs="Arial" w:hint="eastAsia"/>
          <w:sz w:val="28"/>
        </w:rPr>
        <w:t>(X2-X1)</w:t>
      </w:r>
      <w:r w:rsidRPr="00007780">
        <w:rPr>
          <w:rFonts w:ascii="Arial" w:eastAsia="仿宋" w:hAnsi="Arial" w:cs="Arial" w:hint="eastAsia"/>
          <w:sz w:val="28"/>
        </w:rPr>
        <w:t>×</w:t>
      </w:r>
      <w:r w:rsidRPr="00007780">
        <w:rPr>
          <w:rFonts w:ascii="Arial" w:eastAsia="仿宋" w:hAnsi="Arial" w:cs="Arial" w:hint="eastAsia"/>
          <w:sz w:val="28"/>
        </w:rPr>
        <w:t>(R-R1)</w:t>
      </w:r>
      <w:r w:rsidRPr="00007780">
        <w:rPr>
          <w:rFonts w:ascii="Arial" w:eastAsia="仿宋" w:hAnsi="Arial" w:cs="Arial" w:hint="eastAsia"/>
          <w:sz w:val="28"/>
        </w:rPr>
        <w:t>÷</w:t>
      </w:r>
      <w:r w:rsidRPr="00007780">
        <w:rPr>
          <w:rFonts w:ascii="Arial" w:eastAsia="仿宋" w:hAnsi="Arial" w:cs="Arial" w:hint="eastAsia"/>
          <w:sz w:val="28"/>
        </w:rPr>
        <w:t>(R2-R1)</w:t>
      </w:r>
    </w:p>
    <w:p w:rsidR="00195313" w:rsidRPr="00007780" w:rsidRDefault="00195313" w:rsidP="00195313">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其中</w:t>
      </w:r>
      <w:r w:rsidRPr="00007780">
        <w:rPr>
          <w:rFonts w:ascii="Arial" w:eastAsia="仿宋" w:hAnsi="Arial" w:cs="Arial" w:hint="eastAsia"/>
          <w:sz w:val="28"/>
        </w:rPr>
        <w:t>R</w:t>
      </w:r>
      <w:r w:rsidRPr="00007780">
        <w:rPr>
          <w:rFonts w:ascii="Arial" w:eastAsia="仿宋" w:hAnsi="Arial" w:cs="Arial" w:hint="eastAsia"/>
          <w:sz w:val="28"/>
        </w:rPr>
        <w:t>为宗地地上容积率，</w:t>
      </w:r>
      <w:r w:rsidRPr="00007780">
        <w:rPr>
          <w:rFonts w:ascii="Arial" w:eastAsia="仿宋" w:hAnsi="Arial" w:cs="Arial" w:hint="eastAsia"/>
          <w:sz w:val="28"/>
        </w:rPr>
        <w:t>X1</w:t>
      </w:r>
      <w:r w:rsidRPr="00007780">
        <w:rPr>
          <w:rFonts w:ascii="Arial" w:eastAsia="仿宋" w:hAnsi="Arial" w:cs="Arial" w:hint="eastAsia"/>
          <w:sz w:val="28"/>
        </w:rPr>
        <w:t>为</w:t>
      </w:r>
      <w:r w:rsidRPr="00007780">
        <w:rPr>
          <w:rFonts w:ascii="Arial" w:eastAsia="仿宋" w:hAnsi="Arial" w:cs="Arial" w:hint="eastAsia"/>
          <w:sz w:val="28"/>
        </w:rPr>
        <w:t>R1</w:t>
      </w:r>
      <w:r w:rsidRPr="00007780">
        <w:rPr>
          <w:rFonts w:ascii="Arial" w:eastAsia="仿宋" w:hAnsi="Arial" w:cs="Arial" w:hint="eastAsia"/>
          <w:sz w:val="28"/>
        </w:rPr>
        <w:t>对应的容积率修正系数，</w:t>
      </w:r>
      <w:r w:rsidRPr="00007780">
        <w:rPr>
          <w:rFonts w:ascii="Arial" w:eastAsia="仿宋" w:hAnsi="Arial" w:cs="Arial" w:hint="eastAsia"/>
          <w:sz w:val="28"/>
        </w:rPr>
        <w:t>X2</w:t>
      </w:r>
      <w:r w:rsidRPr="00007780">
        <w:rPr>
          <w:rFonts w:ascii="Arial" w:eastAsia="仿宋" w:hAnsi="Arial" w:cs="Arial" w:hint="eastAsia"/>
          <w:sz w:val="28"/>
        </w:rPr>
        <w:t>为</w:t>
      </w:r>
      <w:r w:rsidRPr="00007780">
        <w:rPr>
          <w:rFonts w:ascii="Arial" w:eastAsia="仿宋" w:hAnsi="Arial" w:cs="Arial" w:hint="eastAsia"/>
          <w:sz w:val="28"/>
        </w:rPr>
        <w:t>R2</w:t>
      </w:r>
      <w:r w:rsidRPr="00007780">
        <w:rPr>
          <w:rFonts w:ascii="Arial" w:eastAsia="仿宋" w:hAnsi="Arial" w:cs="Arial" w:hint="eastAsia"/>
          <w:sz w:val="28"/>
        </w:rPr>
        <w:t>对应的容积率修正系数。则有：</w:t>
      </w:r>
    </w:p>
    <w:p w:rsidR="00195313" w:rsidRPr="00007780" w:rsidRDefault="00195313" w:rsidP="00195313">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X</w:t>
      </w:r>
      <w:r w:rsidRPr="00007780">
        <w:rPr>
          <w:rFonts w:ascii="Arial" w:eastAsia="仿宋" w:hAnsi="Arial" w:cs="Arial" w:hint="eastAsia"/>
          <w:sz w:val="28"/>
        </w:rPr>
        <w:t>＝</w:t>
      </w:r>
      <w:r w:rsidRPr="00007780">
        <w:rPr>
          <w:rFonts w:ascii="Arial" w:eastAsia="仿宋" w:hAnsi="Arial" w:cs="Arial"/>
          <w:sz w:val="28"/>
        </w:rPr>
        <w:t>0.9689</w:t>
      </w:r>
      <w:r w:rsidRPr="00007780">
        <w:rPr>
          <w:rFonts w:ascii="Arial" w:eastAsia="仿宋" w:hAnsi="Arial" w:cs="Arial" w:hint="eastAsia"/>
          <w:sz w:val="28"/>
        </w:rPr>
        <w:t>＋（</w:t>
      </w:r>
      <w:r w:rsidRPr="00007780">
        <w:rPr>
          <w:rFonts w:ascii="Arial" w:eastAsia="仿宋" w:hAnsi="Arial" w:cs="Arial"/>
          <w:sz w:val="28"/>
        </w:rPr>
        <w:t>0.9598</w:t>
      </w:r>
      <w:r w:rsidRPr="00007780">
        <w:rPr>
          <w:rFonts w:ascii="Arial" w:eastAsia="仿宋" w:hAnsi="Arial" w:cs="Arial" w:hint="eastAsia"/>
          <w:sz w:val="28"/>
        </w:rPr>
        <w:t>-</w:t>
      </w:r>
      <w:r w:rsidRPr="00007780">
        <w:rPr>
          <w:rFonts w:ascii="Arial" w:eastAsia="仿宋" w:hAnsi="Arial" w:cs="Arial"/>
          <w:sz w:val="28"/>
        </w:rPr>
        <w:t>0.9689</w:t>
      </w:r>
      <w:r w:rsidRPr="00007780">
        <w:rPr>
          <w:rFonts w:ascii="Arial" w:eastAsia="仿宋" w:hAnsi="Arial" w:cs="Arial" w:hint="eastAsia"/>
          <w:sz w:val="28"/>
        </w:rPr>
        <w:t>）×（</w:t>
      </w:r>
      <w:r w:rsidRPr="00007780">
        <w:rPr>
          <w:rFonts w:ascii="Arial" w:eastAsia="仿宋" w:hAnsi="Arial" w:cs="Arial"/>
          <w:sz w:val="28"/>
        </w:rPr>
        <w:t>2.</w:t>
      </w:r>
      <w:r>
        <w:rPr>
          <w:rFonts w:ascii="Arial" w:eastAsia="仿宋" w:hAnsi="Arial" w:cs="Arial"/>
          <w:sz w:val="28"/>
        </w:rPr>
        <w:t>40</w:t>
      </w:r>
      <w:r w:rsidRPr="00007780">
        <w:rPr>
          <w:rFonts w:ascii="Arial" w:eastAsia="仿宋" w:hAnsi="Arial" w:cs="Arial" w:hint="eastAsia"/>
          <w:sz w:val="28"/>
        </w:rPr>
        <w:t>-</w:t>
      </w:r>
      <w:r w:rsidRPr="00007780">
        <w:rPr>
          <w:rFonts w:ascii="Arial" w:eastAsia="仿宋" w:hAnsi="Arial" w:cs="Arial"/>
          <w:sz w:val="28"/>
        </w:rPr>
        <w:t>2.3</w:t>
      </w:r>
      <w:r>
        <w:rPr>
          <w:rFonts w:ascii="Arial" w:eastAsia="仿宋" w:hAnsi="Arial" w:cs="Arial"/>
          <w:sz w:val="28"/>
        </w:rPr>
        <w:t>0</w:t>
      </w:r>
      <w:r w:rsidRPr="00007780">
        <w:rPr>
          <w:rFonts w:ascii="Arial" w:eastAsia="仿宋" w:hAnsi="Arial" w:cs="Arial" w:hint="eastAsia"/>
          <w:sz w:val="28"/>
        </w:rPr>
        <w:t>）÷（</w:t>
      </w:r>
      <w:r w:rsidRPr="00007780">
        <w:rPr>
          <w:rFonts w:ascii="Arial" w:eastAsia="仿宋" w:hAnsi="Arial" w:cs="Arial"/>
          <w:sz w:val="28"/>
        </w:rPr>
        <w:t>2.4</w:t>
      </w:r>
      <w:r>
        <w:rPr>
          <w:rFonts w:ascii="Arial" w:eastAsia="仿宋" w:hAnsi="Arial" w:cs="Arial"/>
          <w:sz w:val="28"/>
        </w:rPr>
        <w:t>0</w:t>
      </w:r>
      <w:r w:rsidRPr="00007780">
        <w:rPr>
          <w:rFonts w:ascii="Arial" w:eastAsia="仿宋" w:hAnsi="Arial" w:cs="Arial" w:hint="eastAsia"/>
          <w:sz w:val="28"/>
        </w:rPr>
        <w:t>-</w:t>
      </w:r>
      <w:r w:rsidRPr="00007780">
        <w:rPr>
          <w:rFonts w:ascii="Arial" w:eastAsia="仿宋" w:hAnsi="Arial" w:cs="Arial"/>
          <w:sz w:val="28"/>
        </w:rPr>
        <w:t>2.3</w:t>
      </w:r>
      <w:r>
        <w:rPr>
          <w:rFonts w:ascii="Arial" w:eastAsia="仿宋" w:hAnsi="Arial" w:cs="Arial"/>
          <w:sz w:val="28"/>
        </w:rPr>
        <w:t>0</w:t>
      </w:r>
      <w:r w:rsidRPr="00007780">
        <w:rPr>
          <w:rFonts w:ascii="Arial" w:eastAsia="仿宋" w:hAnsi="Arial" w:cs="Arial" w:hint="eastAsia"/>
          <w:sz w:val="28"/>
        </w:rPr>
        <w:t>）</w:t>
      </w:r>
    </w:p>
    <w:p w:rsidR="00195313" w:rsidRPr="00195313" w:rsidRDefault="00195313" w:rsidP="00195313">
      <w:pPr>
        <w:overflowPunct w:val="0"/>
        <w:spacing w:line="360" w:lineRule="auto"/>
        <w:ind w:firstLineChars="200" w:firstLine="560"/>
        <w:jc w:val="both"/>
        <w:textAlignment w:val="auto"/>
        <w:rPr>
          <w:rFonts w:ascii="Arial" w:eastAsia="仿宋" w:hAnsi="Arial" w:cs="Arial"/>
          <w:sz w:val="28"/>
        </w:rPr>
      </w:pPr>
      <w:r w:rsidRPr="00007780">
        <w:rPr>
          <w:rFonts w:ascii="Arial" w:eastAsia="仿宋" w:hAnsi="Arial" w:cs="Arial" w:hint="eastAsia"/>
          <w:sz w:val="28"/>
        </w:rPr>
        <w:t>＝</w:t>
      </w:r>
      <w:r w:rsidRPr="00007780">
        <w:rPr>
          <w:rFonts w:ascii="Arial" w:eastAsia="仿宋" w:hAnsi="Arial" w:cs="Arial"/>
          <w:sz w:val="28"/>
        </w:rPr>
        <w:t>0.96</w:t>
      </w:r>
      <w:r>
        <w:rPr>
          <w:rFonts w:ascii="Arial" w:eastAsia="仿宋" w:hAnsi="Arial" w:cs="Arial"/>
          <w:sz w:val="28"/>
        </w:rPr>
        <w:t>00</w:t>
      </w:r>
    </w:p>
    <w:p w:rsidR="00C248F9" w:rsidRDefault="00195313">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00FE76B2">
        <w:rPr>
          <w:rFonts w:ascii="Arial" w:eastAsia="仿宋_GB2312" w:hAnsi="Arial" w:cs="Arial"/>
          <w:sz w:val="28"/>
        </w:rPr>
        <w:t>）因素修正系数的确定</w:t>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lastRenderedPageBreak/>
        <w:t>因素修正系数</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sz w:val="28"/>
        </w:rPr>
        <w:fldChar w:fldCharType="begin"/>
      </w:r>
      <w:r w:rsidRPr="00007780">
        <w:rPr>
          <w:rFonts w:ascii="Arial" w:eastAsia="仿宋" w:hAnsi="Arial" w:cs="Arial"/>
          <w:sz w:val="28"/>
        </w:rPr>
        <w:instrText xml:space="preserve"> QUOTE </w:instrText>
      </w:r>
      <w:r w:rsidR="00486B68">
        <w:rPr>
          <w:rFonts w:ascii="Arial" w:eastAsia="仿宋" w:hAnsi="Arial" w:cs="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Pr="00007780">
        <w:rPr>
          <w:rFonts w:ascii="Arial" w:eastAsia="仿宋" w:hAnsi="Arial" w:cs="Arial"/>
          <w:sz w:val="28"/>
        </w:rPr>
        <w:instrText xml:space="preserve"> </w:instrText>
      </w:r>
      <w:r w:rsidRPr="00007780">
        <w:rPr>
          <w:rFonts w:ascii="Arial" w:eastAsia="仿宋" w:hAnsi="Arial" w:cs="Arial"/>
          <w:sz w:val="28"/>
        </w:rPr>
        <w:fldChar w:fldCharType="separate"/>
      </w:r>
      <w:r w:rsidR="00486B68">
        <w:rPr>
          <w:rFonts w:ascii="Arial" w:eastAsia="仿宋" w:hAnsi="Arial" w:cs="Arial"/>
          <w:sz w:val="28"/>
        </w:rPr>
        <w:pict>
          <v:shape id="_x0000_i1026"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Pr="00007780">
        <w:rPr>
          <w:rFonts w:ascii="Arial" w:eastAsia="仿宋" w:hAnsi="Arial" w:cs="Arial"/>
          <w:sz w:val="28"/>
        </w:rPr>
        <w:fldChar w:fldCharType="end"/>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其中</w:t>
      </w:r>
      <w:proofErr w:type="spellStart"/>
      <w:r w:rsidRPr="00007780">
        <w:rPr>
          <w:rFonts w:ascii="Arial" w:eastAsia="仿宋" w:hAnsi="Arial" w:cs="Arial" w:hint="eastAsia"/>
          <w:sz w:val="28"/>
        </w:rPr>
        <w:t>ki</w:t>
      </w:r>
      <w:proofErr w:type="spellEnd"/>
      <w:r w:rsidRPr="00007780">
        <w:rPr>
          <w:rFonts w:ascii="Arial" w:eastAsia="仿宋" w:hAnsi="Arial" w:cs="Arial" w:hint="eastAsia"/>
          <w:sz w:val="28"/>
        </w:rPr>
        <w:t>：第</w:t>
      </w:r>
      <w:proofErr w:type="spellStart"/>
      <w:r w:rsidRPr="00007780">
        <w:rPr>
          <w:rFonts w:ascii="Arial" w:eastAsia="仿宋" w:hAnsi="Arial" w:cs="Arial" w:hint="eastAsia"/>
          <w:sz w:val="28"/>
        </w:rPr>
        <w:t>i</w:t>
      </w:r>
      <w:proofErr w:type="spellEnd"/>
      <w:r w:rsidRPr="00007780">
        <w:rPr>
          <w:rFonts w:ascii="Arial" w:eastAsia="仿宋" w:hAnsi="Arial" w:cs="Arial" w:hint="eastAsia"/>
          <w:sz w:val="28"/>
        </w:rPr>
        <w:t>种因素的修正系数</w:t>
      </w:r>
    </w:p>
    <w:p w:rsidR="00C248F9" w:rsidRDefault="00195313" w:rsidP="00195313">
      <w:pPr>
        <w:overflowPunct w:val="0"/>
        <w:spacing w:line="360" w:lineRule="auto"/>
        <w:ind w:firstLineChars="200" w:firstLine="560"/>
        <w:jc w:val="both"/>
        <w:textAlignment w:val="auto"/>
        <w:rPr>
          <w:rFonts w:ascii="Arial" w:eastAsia="仿宋_GB2312" w:hAnsi="Arial" w:cs="Arial"/>
          <w:sz w:val="28"/>
        </w:rPr>
      </w:pPr>
      <w:r w:rsidRPr="00007780">
        <w:rPr>
          <w:rFonts w:ascii="Arial" w:eastAsia="仿宋" w:hAnsi="Arial" w:cs="Arial" w:hint="eastAsia"/>
          <w:sz w:val="28"/>
        </w:rPr>
        <w:t>各因素的修正系数根据影响地价的因素权重和因素总修正幅度确定。</w:t>
      </w:r>
    </w:p>
    <w:p w:rsidR="001970F7" w:rsidRPr="00007780" w:rsidRDefault="001970F7" w:rsidP="001970F7">
      <w:pPr>
        <w:spacing w:line="360" w:lineRule="auto"/>
        <w:jc w:val="center"/>
        <w:rPr>
          <w:rFonts w:ascii="方正黑体简体" w:eastAsia="方正黑体简体" w:hAnsi="Arial"/>
          <w:szCs w:val="24"/>
        </w:rPr>
      </w:pPr>
      <w:r w:rsidRPr="00007780">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1970F7" w:rsidRPr="00007780" w:rsidTr="00F8527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公共服务类</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36B5C" w:rsidP="00F85275">
            <w:pPr>
              <w:widowControl/>
              <w:adjustRightInd/>
              <w:spacing w:line="240" w:lineRule="exact"/>
              <w:textAlignment w:val="auto"/>
              <w:rPr>
                <w:rFonts w:ascii="华文细黑" w:eastAsia="华文细黑" w:hAnsi="华文细黑" w:cs="宋体"/>
                <w:sz w:val="18"/>
                <w:szCs w:val="18"/>
              </w:rPr>
            </w:pPr>
            <w:r>
              <w:rPr>
                <w:rFonts w:ascii="华文细黑" w:eastAsia="华文细黑" w:hAnsi="华文细黑" w:cs="宋体" w:hint="eastAsia"/>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r>
    </w:tbl>
    <w:p w:rsidR="001970F7" w:rsidRPr="00007780" w:rsidRDefault="001970F7" w:rsidP="001970F7">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估价对象位于</w:t>
      </w:r>
      <w:r>
        <w:rPr>
          <w:rFonts w:ascii="Arial" w:eastAsia="仿宋" w:hAnsi="Arial" w:cs="Arial" w:hint="eastAsia"/>
          <w:sz w:val="28"/>
        </w:rPr>
        <w:t>公共服务</w:t>
      </w:r>
      <w:r w:rsidRPr="00007780">
        <w:rPr>
          <w:rFonts w:ascii="Arial" w:eastAsia="仿宋" w:hAnsi="Arial" w:cs="Arial" w:hint="eastAsia"/>
          <w:sz w:val="28"/>
        </w:rPr>
        <w:t>类七级地价区，该级别《区片基准地价因素总修正幅度表》如下：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2011"/>
        <w:gridCol w:w="1279"/>
        <w:gridCol w:w="1279"/>
        <w:gridCol w:w="1279"/>
        <w:gridCol w:w="1279"/>
        <w:gridCol w:w="1285"/>
      </w:tblGrid>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级别</w:t>
            </w:r>
          </w:p>
        </w:tc>
        <w:tc>
          <w:tcPr>
            <w:tcW w:w="1057"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区片编号</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商业</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办公</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住宅</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工业</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公共服务</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-06</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-07</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12.20%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-08</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-09</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lastRenderedPageBreak/>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12.50%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11.50%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创新园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海淀环保园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Ⅱ</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Ⅲ</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国际教育园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农林园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上庄科技</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石龙开发区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B</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C</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林河开发区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空港北区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昌平园北</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-BDA</w:t>
            </w:r>
            <w:r w:rsidRPr="00007780">
              <w:rPr>
                <w:rFonts w:ascii="Arial" w:eastAsia="仿宋" w:hAnsi="Arial" w:cs="Arial"/>
                <w:sz w:val="16"/>
                <w:szCs w:val="16"/>
              </w:rPr>
              <w:t>南</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bl>
    <w:p w:rsidR="001970F7" w:rsidRPr="00007780" w:rsidRDefault="001970F7" w:rsidP="001970F7">
      <w:pPr>
        <w:spacing w:line="360" w:lineRule="auto"/>
        <w:jc w:val="center"/>
        <w:rPr>
          <w:rFonts w:ascii="方正黑体简体" w:eastAsia="方正黑体简体" w:hAnsi="Arial" w:cs="宋体"/>
          <w:bCs/>
          <w:szCs w:val="24"/>
        </w:rPr>
      </w:pPr>
      <w:r w:rsidRPr="00007780">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1970F7" w:rsidRPr="00007780" w:rsidTr="00F8527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rsidR="001970F7" w:rsidRPr="00007780" w:rsidRDefault="001970F7" w:rsidP="00F85275">
            <w:pPr>
              <w:widowControl/>
              <w:adjustRightInd/>
              <w:spacing w:line="240" w:lineRule="exact"/>
              <w:ind w:firstLineChars="650" w:firstLine="1170"/>
              <w:jc w:val="right"/>
              <w:rPr>
                <w:rFonts w:ascii="仿宋_GB2312" w:eastAsia="仿宋_GB2312" w:hAnsi="Arial" w:cs="宋体"/>
                <w:sz w:val="18"/>
                <w:szCs w:val="24"/>
              </w:rPr>
            </w:pPr>
            <w:r w:rsidRPr="00007780">
              <w:rPr>
                <w:rFonts w:ascii="仿宋_GB2312" w:eastAsia="仿宋_GB2312" w:hAnsi="Arial" w:cs="宋体" w:hint="eastAsia"/>
                <w:sz w:val="18"/>
                <w:szCs w:val="24"/>
              </w:rPr>
              <w:t>等级</w:t>
            </w:r>
          </w:p>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周边暂无公共服务物业分布，物业聚集程度差</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不便捷</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零星有其他用地，基本不影响本宗地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全部为不同用地，对本宗地有大的影响</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临城市主干道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临城市次干道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临城市支路</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lastRenderedPageBreak/>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宗地形状极其不规则，对宗地利用影响很大</w:t>
            </w:r>
          </w:p>
        </w:tc>
      </w:tr>
      <w:tr w:rsidR="001970F7" w:rsidRPr="00007780" w:rsidTr="00F8527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配套极少</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三通</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bl>
    <w:p w:rsidR="001970F7" w:rsidRPr="00007780" w:rsidRDefault="001970F7" w:rsidP="001970F7">
      <w:pPr>
        <w:adjustRightInd/>
        <w:spacing w:line="300" w:lineRule="auto"/>
        <w:ind w:firstLineChars="200" w:firstLine="560"/>
        <w:rPr>
          <w:rFonts w:ascii="Arial" w:eastAsia="仿宋" w:hAnsi="Arial" w:cs="Arial"/>
          <w:sz w:val="28"/>
        </w:rPr>
      </w:pPr>
      <w:r w:rsidRPr="00007780">
        <w:rPr>
          <w:rFonts w:ascii="Arial" w:eastAsia="仿宋" w:hAnsi="Arial" w:cs="Arial"/>
          <w:sz w:val="28"/>
        </w:rPr>
        <w:t>估价对象地处</w:t>
      </w:r>
      <w:r w:rsidRPr="00007780">
        <w:rPr>
          <w:rFonts w:ascii="Arial" w:eastAsia="仿宋" w:hAnsi="Arial" w:cs="Arial" w:hint="eastAsia"/>
          <w:sz w:val="28"/>
        </w:rPr>
        <w:t>公共服务</w:t>
      </w:r>
      <w:r w:rsidRPr="00007780">
        <w:rPr>
          <w:rFonts w:ascii="Arial" w:eastAsia="仿宋" w:hAnsi="Arial" w:cs="Arial"/>
          <w:sz w:val="28"/>
        </w:rPr>
        <w:t>类</w:t>
      </w:r>
      <w:r w:rsidRPr="00007780">
        <w:rPr>
          <w:rFonts w:ascii="Arial" w:eastAsia="仿宋" w:hAnsi="Arial" w:cs="Arial" w:hint="eastAsia"/>
          <w:sz w:val="28"/>
        </w:rPr>
        <w:t>七</w:t>
      </w:r>
      <w:r w:rsidRPr="00007780">
        <w:rPr>
          <w:rFonts w:ascii="Arial" w:eastAsia="仿宋" w:hAnsi="Arial" w:cs="Arial"/>
          <w:sz w:val="28"/>
        </w:rPr>
        <w:t>级</w:t>
      </w:r>
      <w:r w:rsidRPr="00007780">
        <w:rPr>
          <w:rFonts w:ascii="Arial" w:eastAsia="仿宋" w:hAnsi="Arial" w:cs="Arial"/>
          <w:sz w:val="28"/>
        </w:rPr>
        <w:t>VII-</w:t>
      </w:r>
      <w:r w:rsidRPr="00007780">
        <w:rPr>
          <w:rFonts w:ascii="Arial" w:eastAsia="仿宋" w:hAnsi="Arial" w:cs="Arial"/>
          <w:sz w:val="28"/>
        </w:rPr>
        <w:t>顺</w:t>
      </w:r>
      <w:r w:rsidRPr="00007780">
        <w:rPr>
          <w:rFonts w:ascii="Arial" w:eastAsia="仿宋" w:hAnsi="Arial" w:cs="Arial"/>
          <w:sz w:val="28"/>
        </w:rPr>
        <w:t>1</w:t>
      </w:r>
      <w:r w:rsidRPr="00007780">
        <w:rPr>
          <w:rFonts w:ascii="Arial" w:eastAsia="仿宋" w:hAnsi="Arial" w:cs="Arial"/>
          <w:sz w:val="28"/>
        </w:rPr>
        <w:t>区片，依据前述《区片基准地价因素总修正幅度表》、《北京市基准地价因素权重表》及《因素等级说明表》，整理出《等级系数表》如下：</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1970F7" w:rsidRPr="00007780" w:rsidTr="00F85275">
        <w:trPr>
          <w:cantSplit/>
          <w:jc w:val="center"/>
        </w:trPr>
        <w:tc>
          <w:tcPr>
            <w:tcW w:w="2164" w:type="dxa"/>
            <w:tcBorders>
              <w:tl2br w:val="single" w:sz="4" w:space="0" w:color="auto"/>
            </w:tcBorders>
            <w:shd w:val="clear" w:color="auto" w:fill="auto"/>
            <w:vAlign w:val="center"/>
          </w:tcPr>
          <w:p w:rsidR="001970F7" w:rsidRPr="00007780" w:rsidRDefault="001970F7" w:rsidP="00F85275">
            <w:pPr>
              <w:widowControl/>
              <w:adjustRightInd/>
              <w:spacing w:line="240" w:lineRule="exact"/>
              <w:ind w:firstLineChars="900" w:firstLine="1620"/>
              <w:textAlignment w:val="auto"/>
              <w:rPr>
                <w:rFonts w:ascii="Arial" w:eastAsia="仿宋" w:hAnsi="Arial" w:cs="Arial"/>
                <w:sz w:val="18"/>
                <w:szCs w:val="18"/>
              </w:rPr>
            </w:pPr>
            <w:r w:rsidRPr="00007780">
              <w:rPr>
                <w:rFonts w:ascii="Arial" w:eastAsia="仿宋" w:hAnsi="Arial" w:cs="Arial"/>
                <w:sz w:val="18"/>
                <w:szCs w:val="18"/>
              </w:rPr>
              <w:t>等级</w:t>
            </w:r>
          </w:p>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影响因素</w:t>
            </w:r>
          </w:p>
        </w:tc>
        <w:tc>
          <w:tcPr>
            <w:tcW w:w="14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好</w:t>
            </w:r>
          </w:p>
        </w:tc>
        <w:tc>
          <w:tcPr>
            <w:tcW w:w="1356"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较好</w:t>
            </w:r>
          </w:p>
        </w:tc>
        <w:tc>
          <w:tcPr>
            <w:tcW w:w="1457"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一般</w:t>
            </w:r>
          </w:p>
        </w:tc>
        <w:tc>
          <w:tcPr>
            <w:tcW w:w="13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较差</w:t>
            </w:r>
          </w:p>
        </w:tc>
        <w:tc>
          <w:tcPr>
            <w:tcW w:w="1440"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差</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3.24%</w:t>
            </w:r>
          </w:p>
        </w:tc>
        <w:tc>
          <w:tcPr>
            <w:tcW w:w="1356"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57"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40"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-3.24%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交通便捷度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城市规划及区域土地利用方向</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临街宽度和深度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临街道路状况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宗地形状及可利用程度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公共服务设施状况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基础设施完备状况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自然和人文环境状况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r>
    </w:tbl>
    <w:p w:rsidR="001970F7" w:rsidRPr="00007780" w:rsidRDefault="001970F7" w:rsidP="001970F7">
      <w:pPr>
        <w:autoSpaceDE w:val="0"/>
        <w:autoSpaceDN w:val="0"/>
        <w:spacing w:line="240" w:lineRule="exact"/>
        <w:rPr>
          <w:rFonts w:ascii="Arial" w:eastAsia="华文细黑" w:hAnsi="Arial" w:cs="宋体"/>
          <w:sz w:val="18"/>
          <w:szCs w:val="24"/>
        </w:rPr>
      </w:pP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序号</w:t>
            </w:r>
          </w:p>
        </w:tc>
        <w:tc>
          <w:tcPr>
            <w:tcW w:w="91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影响因素</w:t>
            </w:r>
          </w:p>
        </w:tc>
        <w:tc>
          <w:tcPr>
            <w:tcW w:w="2592"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估价对象情况</w:t>
            </w:r>
          </w:p>
        </w:tc>
        <w:tc>
          <w:tcPr>
            <w:tcW w:w="533"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等级</w:t>
            </w:r>
          </w:p>
        </w:tc>
        <w:tc>
          <w:tcPr>
            <w:tcW w:w="57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修正系数</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a</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仿宋_GB2312" w:eastAsia="仿宋_GB2312" w:hAnsi="Arial" w:cs="宋体" w:hint="eastAsia"/>
                <w:sz w:val="18"/>
                <w:szCs w:val="24"/>
              </w:rPr>
              <w:t>估价对象周边有国家地理信息科技产业园、中国科学院化学研究院、中金科创基地等科研基地，综合考虑物业聚集程度一般</w:t>
            </w:r>
            <w:r>
              <w:rPr>
                <w:rFonts w:ascii="仿宋_GB2312" w:eastAsia="仿宋_GB2312" w:hAnsi="Arial" w:cs="宋体" w:hint="eastAsia"/>
                <w:sz w:val="18"/>
                <w:szCs w:val="24"/>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一般</w:t>
            </w:r>
          </w:p>
        </w:tc>
        <w:tc>
          <w:tcPr>
            <w:tcW w:w="579" w:type="pct"/>
            <w:vAlign w:val="center"/>
          </w:tcPr>
          <w:p w:rsidR="001970F7" w:rsidRPr="00007780" w:rsidRDefault="001970F7" w:rsidP="00F85275">
            <w:pPr>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0.00%</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b</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交通便捷度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Arial" w:eastAsia="仿宋" w:hAnsi="Arial" w:cs="Arial" w:hint="eastAsia"/>
                <w:sz w:val="18"/>
                <w:szCs w:val="18"/>
                <w:lang w:bidi="ar"/>
              </w:rPr>
              <w:t>估价对象紧邻城市主干道—鑫桥南路，东距东六环直线距离约</w:t>
            </w:r>
            <w:r w:rsidRPr="00893298">
              <w:rPr>
                <w:rFonts w:ascii="Arial" w:eastAsia="仿宋" w:hAnsi="Arial" w:cs="Arial" w:hint="eastAsia"/>
                <w:sz w:val="18"/>
                <w:szCs w:val="18"/>
                <w:lang w:bidi="ar"/>
              </w:rPr>
              <w:t>700</w:t>
            </w:r>
            <w:r w:rsidRPr="00893298">
              <w:rPr>
                <w:rFonts w:ascii="Arial" w:eastAsia="仿宋" w:hAnsi="Arial" w:cs="Arial" w:hint="eastAsia"/>
                <w:sz w:val="18"/>
                <w:szCs w:val="18"/>
                <w:lang w:bidi="ar"/>
              </w:rPr>
              <w:t>米，南距京平高速直线距离约</w:t>
            </w:r>
            <w:r w:rsidRPr="00893298">
              <w:rPr>
                <w:rFonts w:ascii="Arial" w:eastAsia="仿宋" w:hAnsi="Arial" w:cs="Arial" w:hint="eastAsia"/>
                <w:sz w:val="18"/>
                <w:szCs w:val="18"/>
                <w:lang w:bidi="ar"/>
              </w:rPr>
              <w:t>1.5</w:t>
            </w:r>
            <w:r w:rsidRPr="00893298">
              <w:rPr>
                <w:rFonts w:ascii="Arial" w:eastAsia="仿宋" w:hAnsi="Arial" w:cs="Arial" w:hint="eastAsia"/>
                <w:sz w:val="18"/>
                <w:szCs w:val="18"/>
                <w:lang w:bidi="ar"/>
              </w:rPr>
              <w:t>公里，西距北京首都国际机场</w:t>
            </w:r>
            <w:r w:rsidRPr="00893298">
              <w:rPr>
                <w:rFonts w:ascii="Arial" w:eastAsia="仿宋" w:hAnsi="Arial" w:cs="Arial" w:hint="eastAsia"/>
                <w:sz w:val="18"/>
                <w:szCs w:val="18"/>
                <w:lang w:bidi="ar"/>
              </w:rPr>
              <w:t>T3</w:t>
            </w:r>
            <w:r w:rsidRPr="00893298">
              <w:rPr>
                <w:rFonts w:ascii="Arial" w:eastAsia="仿宋" w:hAnsi="Arial" w:cs="Arial" w:hint="eastAsia"/>
                <w:sz w:val="18"/>
                <w:szCs w:val="18"/>
                <w:lang w:bidi="ar"/>
              </w:rPr>
              <w:t>航站楼约</w:t>
            </w:r>
            <w:r w:rsidRPr="00893298">
              <w:rPr>
                <w:rFonts w:ascii="Arial" w:eastAsia="仿宋" w:hAnsi="Arial" w:cs="Arial" w:hint="eastAsia"/>
                <w:sz w:val="18"/>
                <w:szCs w:val="18"/>
                <w:lang w:bidi="ar"/>
              </w:rPr>
              <w:t>3</w:t>
            </w:r>
            <w:r w:rsidRPr="00893298">
              <w:rPr>
                <w:rFonts w:ascii="Arial" w:eastAsia="仿宋" w:hAnsi="Arial" w:cs="Arial" w:hint="eastAsia"/>
                <w:sz w:val="18"/>
                <w:szCs w:val="18"/>
                <w:lang w:bidi="ar"/>
              </w:rPr>
              <w:t>公里，周边有顺</w:t>
            </w:r>
            <w:r w:rsidRPr="00893298">
              <w:rPr>
                <w:rFonts w:ascii="Arial" w:eastAsia="仿宋" w:hAnsi="Arial" w:cs="Arial" w:hint="eastAsia"/>
                <w:sz w:val="18"/>
                <w:szCs w:val="18"/>
                <w:lang w:bidi="ar"/>
              </w:rPr>
              <w:t>33</w:t>
            </w:r>
            <w:r w:rsidRPr="00893298">
              <w:rPr>
                <w:rFonts w:ascii="Arial" w:eastAsia="仿宋" w:hAnsi="Arial" w:cs="Arial" w:hint="eastAsia"/>
                <w:sz w:val="18"/>
                <w:szCs w:val="18"/>
                <w:lang w:bidi="ar"/>
              </w:rPr>
              <w:t>路、顺</w:t>
            </w:r>
            <w:r w:rsidRPr="00893298">
              <w:rPr>
                <w:rFonts w:ascii="Arial" w:eastAsia="仿宋" w:hAnsi="Arial" w:cs="Arial" w:hint="eastAsia"/>
                <w:sz w:val="18"/>
                <w:szCs w:val="18"/>
                <w:lang w:bidi="ar"/>
              </w:rPr>
              <w:t>68</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5</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8</w:t>
            </w:r>
            <w:r w:rsidRPr="00893298">
              <w:rPr>
                <w:rFonts w:ascii="Arial" w:eastAsia="仿宋" w:hAnsi="Arial" w:cs="Arial" w:hint="eastAsia"/>
                <w:sz w:val="18"/>
                <w:szCs w:val="18"/>
                <w:lang w:bidi="ar"/>
              </w:rPr>
              <w:t>路等多条公交线路通过，综合评价交通便捷度较好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1.69%</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c</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w:t>
            </w:r>
            <w:r w:rsidRPr="00007780">
              <w:rPr>
                <w:rFonts w:ascii="Arial" w:eastAsia="仿宋" w:hAnsi="Arial" w:cs="Arial"/>
                <w:sz w:val="18"/>
                <w:szCs w:val="18"/>
              </w:rPr>
              <w:t>区域土地利用方向</w:t>
            </w:r>
          </w:p>
        </w:tc>
        <w:tc>
          <w:tcPr>
            <w:tcW w:w="2592" w:type="pct"/>
            <w:vAlign w:val="center"/>
          </w:tcPr>
          <w:p w:rsidR="001970F7" w:rsidRPr="00007780" w:rsidRDefault="001970F7" w:rsidP="00F85275">
            <w:pPr>
              <w:widowControl/>
              <w:adjustRightInd/>
              <w:spacing w:line="240" w:lineRule="exact"/>
              <w:textAlignment w:val="auto"/>
              <w:rPr>
                <w:rFonts w:ascii="仿宋" w:eastAsia="仿宋" w:hAnsi="仿宋" w:cs="仿宋"/>
                <w:sz w:val="18"/>
                <w:szCs w:val="18"/>
              </w:rPr>
            </w:pPr>
            <w:r w:rsidRPr="00007780">
              <w:rPr>
                <w:rFonts w:ascii="Arial" w:eastAsia="仿宋" w:hAnsi="Arial" w:cs="Arial" w:hint="eastAsia"/>
                <w:sz w:val="18"/>
                <w:szCs w:val="18"/>
                <w:lang w:bidi="ar"/>
              </w:rPr>
              <w:t>估价对象</w:t>
            </w:r>
            <w:r w:rsidR="00181410">
              <w:rPr>
                <w:rFonts w:ascii="Arial" w:eastAsia="仿宋" w:hAnsi="Arial" w:cs="Arial" w:hint="eastAsia"/>
                <w:sz w:val="18"/>
                <w:szCs w:val="18"/>
                <w:lang w:bidi="ar"/>
              </w:rPr>
              <w:t>周边</w:t>
            </w:r>
            <w:r w:rsidR="00893298" w:rsidRPr="00007780">
              <w:rPr>
                <w:rFonts w:ascii="仿宋_GB2312" w:eastAsia="仿宋_GB2312" w:hAnsi="Arial" w:cs="宋体" w:hint="eastAsia"/>
                <w:sz w:val="18"/>
                <w:szCs w:val="24"/>
              </w:rPr>
              <w:t>零星有其他用地，基本不影响本宗地</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w:t>
            </w:r>
            <w:r w:rsidR="001970F7" w:rsidRPr="00007780">
              <w:rPr>
                <w:rFonts w:ascii="Arial" w:eastAsia="仿宋" w:hAnsi="Arial" w:cs="Arial"/>
                <w:sz w:val="18"/>
                <w:szCs w:val="18"/>
                <w:lang w:bidi="ar"/>
              </w:rPr>
              <w:t>好</w:t>
            </w:r>
          </w:p>
        </w:tc>
        <w:tc>
          <w:tcPr>
            <w:tcW w:w="579"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sz w:val="18"/>
                <w:szCs w:val="18"/>
                <w:lang w:bidi="ar"/>
              </w:rPr>
              <w:t>0.71</w:t>
            </w:r>
            <w:r w:rsidR="001970F7"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d</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临街宽度和深度</w:t>
            </w:r>
          </w:p>
        </w:tc>
        <w:tc>
          <w:tcPr>
            <w:tcW w:w="2592" w:type="pct"/>
            <w:vAlign w:val="center"/>
          </w:tcPr>
          <w:p w:rsidR="001970F7" w:rsidRPr="00007780" w:rsidRDefault="001970F7" w:rsidP="00F85275">
            <w:pPr>
              <w:adjustRightInd/>
              <w:spacing w:line="240" w:lineRule="exact"/>
              <w:rPr>
                <w:rFonts w:ascii="仿宋" w:eastAsia="仿宋" w:hAnsi="仿宋" w:cs="仿宋"/>
                <w:sz w:val="18"/>
                <w:szCs w:val="18"/>
              </w:rPr>
            </w:pPr>
            <w:r w:rsidRPr="00007780">
              <w:rPr>
                <w:rFonts w:ascii="仿宋" w:eastAsia="仿宋" w:hAnsi="仿宋" w:cs="仿宋" w:hint="eastAsia"/>
                <w:sz w:val="18"/>
                <w:szCs w:val="18"/>
              </w:rPr>
              <w:t>临街宽度及深度比例较适宜，对土地利用无不利影响。</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0.32%</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e</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临街道路状况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估价对象紧邻城市主干道—鑫桥南路</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32</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lastRenderedPageBreak/>
              <w:t>f</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宗地形状及可利用程度</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hint="eastAsia"/>
                <w:sz w:val="18"/>
                <w:szCs w:val="18"/>
                <w:lang w:bidi="ar"/>
              </w:rPr>
              <w:t>宗地形状</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规则，可利用程度</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高。</w:t>
            </w:r>
          </w:p>
        </w:tc>
        <w:tc>
          <w:tcPr>
            <w:tcW w:w="533"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.39</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g</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公共服务设施状况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位于顺义区李桥镇。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00</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h</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基础设施完备状况</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估价对象所在区域基础设施水平达到</w:t>
            </w:r>
            <w:r w:rsidRPr="00007780">
              <w:rPr>
                <w:rFonts w:ascii="Arial" w:eastAsia="仿宋" w:hAnsi="Arial" w:cs="Arial"/>
                <w:sz w:val="18"/>
                <w:szCs w:val="18"/>
                <w:lang w:bidi="ar"/>
              </w:rPr>
              <w:t>“</w:t>
            </w:r>
            <w:r w:rsidRPr="00007780">
              <w:rPr>
                <w:rFonts w:ascii="Arial" w:eastAsia="仿宋" w:hAnsi="Arial" w:cs="Arial"/>
                <w:sz w:val="18"/>
                <w:szCs w:val="18"/>
                <w:lang w:bidi="ar"/>
              </w:rPr>
              <w:t>七通</w:t>
            </w:r>
            <w:r w:rsidRPr="00007780">
              <w:rPr>
                <w:rFonts w:ascii="Arial" w:eastAsia="仿宋" w:hAnsi="Arial" w:cs="Arial"/>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1.16%</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proofErr w:type="spellStart"/>
            <w:r w:rsidRPr="00007780">
              <w:rPr>
                <w:rFonts w:ascii="Arial" w:eastAsia="华文细黑" w:hAnsi="Arial"/>
                <w:sz w:val="18"/>
                <w:szCs w:val="24"/>
              </w:rPr>
              <w:t>i</w:t>
            </w:r>
            <w:proofErr w:type="spellEnd"/>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自然和人文环境状况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估价对象所在顺义区李桥镇周边绿化条件较好，周边</w:t>
            </w:r>
            <w:r w:rsidRPr="00A73F66">
              <w:rPr>
                <w:rFonts w:ascii="Arial" w:eastAsia="仿宋" w:hAnsi="Arial" w:cs="Arial" w:hint="eastAsia"/>
                <w:sz w:val="18"/>
                <w:szCs w:val="18"/>
                <w:lang w:bidi="ar"/>
              </w:rPr>
              <w:t>2</w:t>
            </w:r>
            <w:r w:rsidRPr="00A73F66">
              <w:rPr>
                <w:rFonts w:ascii="Arial" w:eastAsia="仿宋" w:hAnsi="Arial" w:cs="Arial" w:hint="eastAsia"/>
                <w:sz w:val="18"/>
                <w:szCs w:val="18"/>
                <w:lang w:bidi="ar"/>
              </w:rPr>
              <w:t>公里范围内有东郊湿地公园等绿化景观，绿化条件较好；有国测北斗博物馆等人文设施，综合考虑自然环境与人文环境较好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45</w:t>
            </w:r>
            <w:r w:rsidRPr="00007780">
              <w:rPr>
                <w:rFonts w:ascii="Arial" w:eastAsia="仿宋" w:hAnsi="Arial" w:cs="Arial"/>
                <w:sz w:val="18"/>
                <w:szCs w:val="18"/>
                <w:lang w:bidi="ar"/>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合计（∑</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A73F66" w:rsidP="00F85275">
            <w:pPr>
              <w:spacing w:line="240" w:lineRule="exact"/>
              <w:rPr>
                <w:rFonts w:ascii="Arial" w:eastAsia="华文细黑" w:hAnsi="Arial"/>
                <w:sz w:val="18"/>
                <w:szCs w:val="24"/>
              </w:rPr>
            </w:pPr>
            <w:r>
              <w:rPr>
                <w:rFonts w:ascii="Arial" w:eastAsia="华文细黑" w:hAnsi="Arial"/>
                <w:sz w:val="18"/>
                <w:szCs w:val="24"/>
              </w:rPr>
              <w:t>5.04</w:t>
            </w:r>
            <w:r w:rsidR="001970F7" w:rsidRPr="00007780">
              <w:rPr>
                <w:rFonts w:ascii="Arial" w:eastAsia="华文细黑" w:hAnsi="Arial" w:hint="eastAsia"/>
                <w:sz w:val="18"/>
                <w:szCs w:val="24"/>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因素修正系数（</w:t>
            </w:r>
            <w:r w:rsidRPr="00007780">
              <w:rPr>
                <w:rFonts w:ascii="Arial" w:eastAsia="华文细黑" w:hAnsi="Arial" w:hint="eastAsia"/>
                <w:sz w:val="18"/>
                <w:szCs w:val="24"/>
              </w:rPr>
              <w:t>1+</w:t>
            </w:r>
            <w:r w:rsidRPr="00007780">
              <w:rPr>
                <w:rFonts w:ascii="Arial" w:eastAsia="华文细黑" w:hAnsi="Arial" w:hint="eastAsia"/>
                <w:sz w:val="18"/>
                <w:szCs w:val="24"/>
              </w:rPr>
              <w:t>∑</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1</w:t>
            </w:r>
            <w:r w:rsidRPr="00007780">
              <w:rPr>
                <w:rFonts w:ascii="Arial" w:eastAsia="华文细黑" w:hAnsi="Arial" w:hint="eastAsia"/>
                <w:sz w:val="18"/>
                <w:szCs w:val="24"/>
              </w:rPr>
              <w:t>.0</w:t>
            </w:r>
            <w:r w:rsidR="00A73F66">
              <w:rPr>
                <w:rFonts w:ascii="Arial" w:eastAsia="华文细黑" w:hAnsi="Arial"/>
                <w:sz w:val="18"/>
                <w:szCs w:val="24"/>
              </w:rPr>
              <w:t>504</w:t>
            </w:r>
          </w:p>
        </w:tc>
      </w:tr>
    </w:tbl>
    <w:p w:rsidR="001970F7" w:rsidRPr="00007780" w:rsidRDefault="001970F7" w:rsidP="006C5F40">
      <w:pPr>
        <w:adjustRightInd/>
        <w:spacing w:beforeLines="100" w:before="240" w:line="360" w:lineRule="auto"/>
        <w:ind w:firstLineChars="200" w:firstLine="560"/>
        <w:rPr>
          <w:rFonts w:ascii="Arial" w:eastAsia="仿宋" w:hAnsi="Arial" w:cs="Arial"/>
          <w:sz w:val="28"/>
        </w:rPr>
      </w:pPr>
      <w:r w:rsidRPr="00007780">
        <w:rPr>
          <w:rFonts w:ascii="Arial" w:eastAsia="仿宋" w:hAnsi="Arial" w:cs="Arial" w:hint="eastAsia"/>
          <w:sz w:val="28"/>
        </w:rPr>
        <w:t>（</w:t>
      </w:r>
      <w:r w:rsidRPr="00007780">
        <w:rPr>
          <w:rFonts w:ascii="Arial" w:eastAsia="仿宋" w:hAnsi="Arial" w:cs="Arial"/>
          <w:sz w:val="28"/>
        </w:rPr>
        <w:t>7</w:t>
      </w:r>
      <w:r w:rsidRPr="00007780">
        <w:rPr>
          <w:rFonts w:ascii="Arial" w:eastAsia="仿宋" w:hAnsi="Arial" w:cs="Arial" w:hint="eastAsia"/>
          <w:sz w:val="28"/>
        </w:rPr>
        <w:t>）估价对象楼面熟地价</w:t>
      </w:r>
    </w:p>
    <w:p w:rsidR="001970F7" w:rsidRPr="00007780" w:rsidRDefault="006C5F40" w:rsidP="006C5F40">
      <w:pPr>
        <w:adjustRightInd/>
        <w:spacing w:line="360" w:lineRule="auto"/>
        <w:ind w:firstLineChars="200" w:firstLine="560"/>
        <w:rPr>
          <w:rFonts w:ascii="Arial" w:eastAsia="仿宋" w:hAnsi="Arial" w:cs="Arial"/>
          <w:sz w:val="28"/>
        </w:rPr>
      </w:pPr>
      <w:r>
        <w:rPr>
          <w:rFonts w:ascii="Arial" w:eastAsia="仿宋" w:hAnsi="Arial" w:cs="Arial" w:hint="eastAsia"/>
          <w:sz w:val="28"/>
        </w:rPr>
        <w:t>科研用地（</w:t>
      </w:r>
      <w:r w:rsidRPr="00007780">
        <w:rPr>
          <w:rFonts w:ascii="Arial" w:eastAsia="仿宋" w:hAnsi="Arial" w:cs="Arial" w:hint="eastAsia"/>
          <w:sz w:val="28"/>
        </w:rPr>
        <w:t>公共服务</w:t>
      </w:r>
      <w:r>
        <w:rPr>
          <w:rFonts w:ascii="Arial" w:eastAsia="仿宋" w:hAnsi="Arial" w:cs="Arial" w:hint="eastAsia"/>
          <w:sz w:val="28"/>
        </w:rPr>
        <w:t>类）</w:t>
      </w:r>
      <w:r w:rsidR="001970F7" w:rsidRPr="00007780">
        <w:rPr>
          <w:rFonts w:ascii="Arial" w:eastAsia="仿宋" w:hAnsi="Arial" w:cs="Arial" w:hint="eastAsia"/>
          <w:sz w:val="28"/>
        </w:rPr>
        <w:t>楼面熟地价</w:t>
      </w:r>
    </w:p>
    <w:p w:rsidR="001970F7" w:rsidRPr="00007780" w:rsidRDefault="001970F7" w:rsidP="006C5F40">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＝适用的基准地价×用途修正系数×期日修正系数×年期修正系数×容积率修正系数×因素修正系数</w:t>
      </w:r>
    </w:p>
    <w:p w:rsidR="001970F7" w:rsidRPr="00007780" w:rsidRDefault="001970F7" w:rsidP="006C5F40">
      <w:pPr>
        <w:adjustRightInd/>
        <w:spacing w:line="360" w:lineRule="auto"/>
        <w:ind w:firstLineChars="200" w:firstLine="560"/>
        <w:rPr>
          <w:rFonts w:ascii="Arial" w:eastAsia="仿宋" w:hAnsi="Arial" w:cs="Arial"/>
          <w:sz w:val="28"/>
        </w:rPr>
      </w:pPr>
      <w:r w:rsidRPr="00007780">
        <w:rPr>
          <w:rFonts w:ascii="Arial" w:eastAsia="仿宋" w:hAnsi="Arial" w:cs="Arial"/>
          <w:sz w:val="28"/>
        </w:rPr>
        <w:t>＝（</w:t>
      </w:r>
      <w:r w:rsidRPr="00007780">
        <w:rPr>
          <w:rFonts w:ascii="Arial" w:eastAsia="仿宋" w:hAnsi="Arial" w:cs="Arial"/>
          <w:sz w:val="28"/>
        </w:rPr>
        <w:t>5</w:t>
      </w:r>
      <w:r w:rsidR="006C5F40">
        <w:rPr>
          <w:rFonts w:ascii="Arial" w:eastAsia="仿宋" w:hAnsi="Arial" w:cs="Arial"/>
          <w:sz w:val="28"/>
        </w:rPr>
        <w:t>490</w:t>
      </w:r>
      <w:r w:rsidRPr="00007780">
        <w:rPr>
          <w:rFonts w:ascii="Arial" w:eastAsia="仿宋" w:hAnsi="Arial" w:cs="Arial"/>
          <w:sz w:val="28"/>
        </w:rPr>
        <w:t>-</w:t>
      </w:r>
      <w:r w:rsidR="006C5F40">
        <w:rPr>
          <w:rFonts w:ascii="Arial" w:eastAsia="仿宋" w:hAnsi="Arial" w:cs="Arial"/>
          <w:sz w:val="28"/>
        </w:rPr>
        <w:t>25</w:t>
      </w:r>
      <w:r w:rsidRPr="00007780">
        <w:rPr>
          <w:rFonts w:ascii="Arial" w:eastAsia="仿宋" w:hAnsi="Arial" w:cs="Arial"/>
          <w:sz w:val="28"/>
        </w:rPr>
        <w:t>）</w:t>
      </w:r>
      <w:r w:rsidRPr="00007780">
        <w:rPr>
          <w:rFonts w:ascii="Arial" w:eastAsia="仿宋" w:hAnsi="Arial" w:cs="Arial"/>
          <w:sz w:val="28"/>
        </w:rPr>
        <w:t>×</w:t>
      </w:r>
      <w:r w:rsidR="006C5F40">
        <w:rPr>
          <w:rFonts w:ascii="Arial" w:eastAsia="仿宋" w:hAnsi="Arial" w:cs="Arial"/>
          <w:sz w:val="28"/>
        </w:rPr>
        <w:t>0.8000</w:t>
      </w:r>
      <w:r w:rsidRPr="00007780">
        <w:rPr>
          <w:rFonts w:ascii="Arial" w:eastAsia="仿宋" w:hAnsi="Arial" w:cs="Arial"/>
          <w:sz w:val="28"/>
        </w:rPr>
        <w:t>×1.0273×1</w:t>
      </w:r>
      <w:r w:rsidR="006C5F40">
        <w:rPr>
          <w:rFonts w:ascii="Arial" w:eastAsia="仿宋" w:hAnsi="Arial" w:cs="Arial"/>
          <w:sz w:val="28"/>
        </w:rPr>
        <w:t>.0000</w:t>
      </w:r>
      <w:r w:rsidRPr="00007780">
        <w:rPr>
          <w:rFonts w:ascii="Arial" w:eastAsia="仿宋" w:hAnsi="Arial" w:cs="Arial"/>
          <w:sz w:val="28"/>
        </w:rPr>
        <w:t>×0.96</w:t>
      </w:r>
      <w:r w:rsidR="006C5F40">
        <w:rPr>
          <w:rFonts w:ascii="Arial" w:eastAsia="仿宋" w:hAnsi="Arial" w:cs="Arial"/>
          <w:sz w:val="28"/>
        </w:rPr>
        <w:t>00</w:t>
      </w:r>
      <w:r w:rsidRPr="00007780">
        <w:rPr>
          <w:rFonts w:ascii="Arial" w:eastAsia="仿宋" w:hAnsi="Arial" w:cs="Arial"/>
          <w:sz w:val="28"/>
        </w:rPr>
        <w:t>×1.0</w:t>
      </w:r>
      <w:r w:rsidR="006C5F40">
        <w:rPr>
          <w:rFonts w:ascii="Arial" w:eastAsia="仿宋" w:hAnsi="Arial" w:cs="Arial"/>
          <w:sz w:val="28"/>
        </w:rPr>
        <w:t>504</w:t>
      </w:r>
    </w:p>
    <w:p w:rsidR="00C248F9" w:rsidRDefault="001970F7" w:rsidP="006C5F40">
      <w:pPr>
        <w:spacing w:line="360" w:lineRule="auto"/>
        <w:ind w:firstLineChars="200" w:firstLine="560"/>
        <w:rPr>
          <w:rFonts w:ascii="Arial" w:eastAsia="仿宋_GB2312" w:hAnsi="Arial" w:cs="Arial"/>
          <w:sz w:val="18"/>
          <w:szCs w:val="24"/>
        </w:rPr>
      </w:pPr>
      <w:r w:rsidRPr="00007780">
        <w:rPr>
          <w:rFonts w:ascii="Arial" w:eastAsia="仿宋" w:hAnsi="Arial" w:cs="Arial"/>
          <w:sz w:val="28"/>
        </w:rPr>
        <w:t>＝</w:t>
      </w:r>
      <w:r w:rsidR="006C5F40">
        <w:rPr>
          <w:rFonts w:ascii="Arial" w:eastAsia="仿宋" w:hAnsi="Arial" w:cs="Arial"/>
          <w:sz w:val="28"/>
        </w:rPr>
        <w:t>4529</w:t>
      </w:r>
      <w:r w:rsidRPr="00007780">
        <w:rPr>
          <w:rFonts w:ascii="Arial" w:eastAsia="仿宋" w:hAnsi="Arial" w:cs="Arial"/>
          <w:sz w:val="28"/>
        </w:rPr>
        <w:t>（元</w:t>
      </w:r>
      <w:r w:rsidRPr="00007780">
        <w:rPr>
          <w:rFonts w:ascii="Arial" w:eastAsia="仿宋" w:hAnsi="Arial" w:cs="Arial"/>
          <w:sz w:val="28"/>
        </w:rPr>
        <w:t>/</w:t>
      </w:r>
      <w:r w:rsidRPr="00007780">
        <w:rPr>
          <w:rFonts w:ascii="Arial" w:eastAsia="仿宋" w:hAnsi="Arial" w:cs="Arial"/>
          <w:sz w:val="28"/>
        </w:rPr>
        <w:t>平方米）</w:t>
      </w:r>
    </w:p>
    <w:p w:rsidR="00C248F9" w:rsidRDefault="00FE76B2" w:rsidP="006C5F40">
      <w:pPr>
        <w:spacing w:line="360" w:lineRule="auto"/>
        <w:ind w:firstLineChars="200" w:firstLine="560"/>
        <w:jc w:val="both"/>
        <w:rPr>
          <w:rFonts w:ascii="Arial" w:eastAsia="仿宋_GB2312" w:hAnsi="Arial" w:cs="Arial"/>
          <w:b/>
          <w:bCs/>
          <w:sz w:val="28"/>
        </w:rPr>
      </w:pPr>
      <w:r>
        <w:rPr>
          <w:rFonts w:ascii="Arial" w:eastAsia="仿宋_GB2312" w:hAnsi="Arial" w:cs="Arial"/>
          <w:sz w:val="28"/>
          <w:szCs w:val="28"/>
        </w:rPr>
        <w:t>5</w:t>
      </w:r>
      <w:r>
        <w:rPr>
          <w:rFonts w:ascii="Arial" w:eastAsia="仿宋_GB2312" w:hAnsi="Arial" w:cs="Arial"/>
          <w:sz w:val="28"/>
          <w:szCs w:val="28"/>
        </w:rPr>
        <w:t>）地下空间修正系数</w:t>
      </w:r>
    </w:p>
    <w:p w:rsidR="00835B0C" w:rsidRDefault="00835B0C" w:rsidP="00835B0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835B0C" w:rsidRPr="002B192F" w:rsidRDefault="00835B0C" w:rsidP="00835B0C">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835B0C" w:rsidTr="00F8527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835B0C" w:rsidTr="00F8527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835B0C" w:rsidTr="00F8527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Default="00835B0C">
      <w:pPr>
        <w:spacing w:beforeLines="50" w:before="120"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土地级别为公共服务类七级，地下公共服务地下空</w:t>
      </w:r>
      <w:r>
        <w:rPr>
          <w:rFonts w:ascii="Arial" w:eastAsia="仿宋_GB2312" w:hAnsi="Arial" w:cs="Arial" w:hint="eastAsia"/>
          <w:sz w:val="28"/>
          <w:szCs w:val="28"/>
        </w:rPr>
        <w:lastRenderedPageBreak/>
        <w:t>间修正系数为</w:t>
      </w:r>
      <w:r>
        <w:rPr>
          <w:rFonts w:ascii="Arial" w:eastAsia="仿宋_GB2312" w:hAnsi="Arial" w:cs="Arial"/>
          <w:sz w:val="28"/>
          <w:szCs w:val="28"/>
        </w:rPr>
        <w:t>0.25</w:t>
      </w:r>
      <w:r>
        <w:rPr>
          <w:rFonts w:ascii="Arial" w:eastAsia="仿宋_GB2312" w:hAnsi="Arial" w:cs="Arial" w:hint="eastAsia"/>
          <w:sz w:val="28"/>
          <w:szCs w:val="28"/>
        </w:rPr>
        <w:t>。</w:t>
      </w:r>
    </w:p>
    <w:p w:rsidR="00C248F9" w:rsidRDefault="00403E88">
      <w:pPr>
        <w:spacing w:beforeLines="50" w:before="120"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地下科研</w:t>
      </w:r>
      <w:r w:rsidR="00FE76B2">
        <w:rPr>
          <w:rFonts w:ascii="Arial" w:eastAsia="仿宋_GB2312" w:hAnsi="Arial" w:cs="Arial"/>
          <w:b/>
          <w:sz w:val="28"/>
          <w:szCs w:val="28"/>
        </w:rPr>
        <w:t>用房适用基准地价、期日修正系数、年期修正系数及因素修正系数同地上</w:t>
      </w:r>
      <w:r w:rsidR="00FE76B2">
        <w:rPr>
          <w:rFonts w:ascii="Arial" w:eastAsia="仿宋_GB2312" w:hAnsi="Arial" w:cs="Arial" w:hint="eastAsia"/>
          <w:b/>
          <w:sz w:val="28"/>
          <w:szCs w:val="28"/>
        </w:rPr>
        <w:t>办公</w:t>
      </w:r>
      <w:r w:rsidR="00FE76B2">
        <w:rPr>
          <w:rFonts w:ascii="Arial" w:eastAsia="仿宋_GB2312" w:hAnsi="Arial" w:cs="Arial"/>
          <w:b/>
          <w:sz w:val="28"/>
          <w:szCs w:val="28"/>
        </w:rPr>
        <w:t>用途基准地价系数修正法求取过程及结果，则：</w:t>
      </w:r>
    </w:p>
    <w:p w:rsidR="00C248F9" w:rsidRDefault="00403E88">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地下科研</w:t>
      </w:r>
      <w:r w:rsidR="00FE76B2">
        <w:rPr>
          <w:rFonts w:ascii="Arial" w:eastAsia="仿宋_GB2312" w:hAnsi="Arial" w:cs="Arial"/>
          <w:sz w:val="28"/>
          <w:szCs w:val="28"/>
        </w:rPr>
        <w:t>楼面熟地价</w:t>
      </w:r>
    </w:p>
    <w:p w:rsidR="00835B0C" w:rsidRDefault="00835B0C" w:rsidP="00835B0C">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rsidR="00835B0C" w:rsidRDefault="00835B0C" w:rsidP="00835B0C">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5465×</w:t>
      </w:r>
      <w:r w:rsidR="00645F58">
        <w:rPr>
          <w:rFonts w:ascii="Arial" w:eastAsia="仿宋_GB2312" w:hAnsi="Arial" w:cs="Arial"/>
          <w:sz w:val="28"/>
          <w:szCs w:val="28"/>
        </w:rPr>
        <w:t>0.800</w:t>
      </w:r>
      <w:r>
        <w:rPr>
          <w:rFonts w:ascii="Arial" w:eastAsia="仿宋_GB2312" w:hAnsi="Arial" w:cs="Arial"/>
          <w:sz w:val="28"/>
          <w:szCs w:val="28"/>
        </w:rPr>
        <w:t>×1.0273</w:t>
      </w:r>
      <w:r>
        <w:rPr>
          <w:rFonts w:ascii="Arial" w:eastAsia="仿宋_GB2312" w:hAnsi="Arial" w:cs="Arial" w:hint="eastAsia"/>
          <w:sz w:val="28"/>
          <w:szCs w:val="28"/>
        </w:rPr>
        <w:t>×</w:t>
      </w:r>
      <w:r>
        <w:rPr>
          <w:rFonts w:ascii="Arial" w:eastAsia="仿宋_GB2312" w:hAnsi="Arial" w:cs="Arial" w:hint="eastAsia"/>
          <w:sz w:val="28"/>
          <w:szCs w:val="28"/>
        </w:rPr>
        <w:t>1</w:t>
      </w:r>
      <w:r w:rsidR="00645F58">
        <w:rPr>
          <w:rFonts w:ascii="Arial" w:eastAsia="仿宋_GB2312" w:hAnsi="Arial" w:cs="Arial"/>
          <w:sz w:val="28"/>
          <w:szCs w:val="28"/>
        </w:rPr>
        <w:t>.0000</w:t>
      </w:r>
      <w:r>
        <w:rPr>
          <w:rFonts w:ascii="Arial" w:eastAsia="仿宋_GB2312" w:hAnsi="Arial" w:cs="Arial"/>
          <w:sz w:val="28"/>
          <w:szCs w:val="28"/>
        </w:rPr>
        <w:t>×1.0</w:t>
      </w:r>
      <w:r w:rsidR="00645F58">
        <w:rPr>
          <w:rFonts w:ascii="Arial" w:eastAsia="仿宋_GB2312" w:hAnsi="Arial" w:cs="Arial"/>
          <w:sz w:val="28"/>
          <w:szCs w:val="28"/>
        </w:rPr>
        <w:t>504</w:t>
      </w:r>
      <w:r>
        <w:rPr>
          <w:rFonts w:ascii="Arial" w:eastAsia="仿宋_GB2312" w:hAnsi="Arial" w:cs="Arial"/>
          <w:sz w:val="28"/>
          <w:szCs w:val="28"/>
        </w:rPr>
        <w:t>×0.25</w:t>
      </w:r>
    </w:p>
    <w:p w:rsidR="00C248F9" w:rsidRPr="00645F58" w:rsidRDefault="00835B0C" w:rsidP="00645F5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645F58">
        <w:rPr>
          <w:rFonts w:ascii="Arial" w:eastAsia="仿宋_GB2312" w:hAnsi="Arial" w:cs="Arial"/>
          <w:sz w:val="28"/>
        </w:rPr>
        <w:t>1179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rsidR="00645F58" w:rsidRDefault="00645F58">
      <w:pPr>
        <w:spacing w:line="360" w:lineRule="auto"/>
        <w:ind w:left="420"/>
        <w:jc w:val="both"/>
        <w:rPr>
          <w:rFonts w:ascii="Arial" w:eastAsia="仿宋_GB2312" w:hAnsi="Arial" w:cs="Arial"/>
          <w:b/>
          <w:sz w:val="28"/>
        </w:rPr>
      </w:pPr>
      <w:r>
        <w:rPr>
          <w:rFonts w:ascii="Arial" w:eastAsia="仿宋_GB2312" w:hAnsi="Arial" w:cs="Arial"/>
          <w:b/>
          <w:sz w:val="28"/>
        </w:rPr>
        <w:br w:type="page"/>
      </w:r>
    </w:p>
    <w:p w:rsidR="00C248F9" w:rsidRDefault="00FE76B2">
      <w:pPr>
        <w:spacing w:line="360" w:lineRule="auto"/>
        <w:ind w:left="420"/>
        <w:jc w:val="both"/>
        <w:rPr>
          <w:rFonts w:ascii="Arial" w:eastAsia="仿宋_GB2312" w:hAnsi="Arial" w:cs="Arial"/>
          <w:b/>
          <w:sz w:val="28"/>
        </w:rPr>
      </w:pPr>
      <w:r>
        <w:rPr>
          <w:rFonts w:ascii="Arial" w:eastAsia="仿宋_GB2312" w:hAnsi="Arial" w:cs="Arial"/>
          <w:b/>
          <w:sz w:val="28"/>
        </w:rPr>
        <w:lastRenderedPageBreak/>
        <w:t>方法二：剩余法</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sidR="00403E88">
        <w:rPr>
          <w:rFonts w:ascii="Arial" w:eastAsia="仿宋_GB2312" w:hAnsi="Arial" w:cs="Arial" w:hint="eastAsia"/>
          <w:sz w:val="28"/>
        </w:rPr>
        <w:t>地下科研</w:t>
      </w:r>
      <w:r>
        <w:rPr>
          <w:rFonts w:ascii="Arial" w:eastAsia="仿宋_GB2312" w:hAnsi="Arial" w:cs="Arial"/>
          <w:sz w:val="28"/>
          <w:szCs w:val="28"/>
        </w:rPr>
        <w:t>、地下车库</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GB/T21010-2007</w:t>
      </w:r>
      <w:r>
        <w:rPr>
          <w:rFonts w:ascii="Arial" w:eastAsia="仿宋_GB2312" w:hAnsi="Arial" w:cs="Arial"/>
          <w:sz w:val="28"/>
          <w:szCs w:val="28"/>
        </w:rPr>
        <w:t>]</w:t>
      </w:r>
      <w:r>
        <w:rPr>
          <w:rFonts w:ascii="Arial" w:eastAsia="仿宋_GB2312" w:hAnsi="Arial" w:cs="Arial"/>
          <w:sz w:val="28"/>
        </w:rPr>
        <w:t>、《北京市关于更新出让国有建设用地使用权基准地价的通知》</w:t>
      </w:r>
      <w:r>
        <w:rPr>
          <w:rFonts w:ascii="Arial" w:eastAsia="仿宋_GB2312" w:hAnsi="Arial" w:cs="Arial"/>
          <w:sz w:val="28"/>
          <w:szCs w:val="28"/>
        </w:rPr>
        <w:t>[</w:t>
      </w:r>
      <w:r>
        <w:rPr>
          <w:rFonts w:ascii="Arial" w:eastAsia="仿宋_GB2312" w:hAnsi="Arial" w:cs="Arial"/>
          <w:sz w:val="28"/>
        </w:rPr>
        <w:t>京政发（</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sz w:val="28"/>
          <w:szCs w:val="28"/>
        </w:rPr>
        <w:t>]</w:t>
      </w:r>
      <w:r>
        <w:rPr>
          <w:rFonts w:ascii="Arial" w:eastAsia="仿宋_GB2312" w:hAnsi="Arial" w:cs="Arial"/>
          <w:sz w:val="28"/>
        </w:rPr>
        <w:t>，根据评估委托书，此次估价设定估价对象用途为</w:t>
      </w:r>
      <w:r>
        <w:rPr>
          <w:rFonts w:ascii="Arial" w:eastAsia="仿宋_GB2312" w:hAnsi="Arial" w:cs="Arial"/>
          <w:sz w:val="28"/>
          <w:szCs w:val="28"/>
        </w:rPr>
        <w:t>研发、</w:t>
      </w:r>
      <w:r w:rsidR="00403E88">
        <w:rPr>
          <w:rFonts w:ascii="Arial" w:eastAsia="仿宋_GB2312" w:hAnsi="Arial" w:cs="Arial"/>
          <w:sz w:val="28"/>
          <w:szCs w:val="28"/>
        </w:rPr>
        <w:t>地下科研</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bCs/>
          <w:sz w:val="28"/>
        </w:rPr>
        <w:t>为其最有效利用方式。</w:t>
      </w:r>
    </w:p>
    <w:p w:rsidR="00C248F9" w:rsidRDefault="00FE76B2">
      <w:pPr>
        <w:pStyle w:val="aff4"/>
        <w:numPr>
          <w:ilvl w:val="0"/>
          <w:numId w:val="8"/>
        </w:numPr>
        <w:spacing w:line="360" w:lineRule="auto"/>
        <w:ind w:firstLineChars="0"/>
        <w:jc w:val="both"/>
        <w:rPr>
          <w:rFonts w:ascii="Arial" w:eastAsia="仿宋_GB2312" w:hAnsi="Arial" w:cs="Arial"/>
          <w:bCs/>
          <w:sz w:val="28"/>
        </w:rPr>
      </w:pPr>
      <w:r>
        <w:rPr>
          <w:rFonts w:ascii="Arial" w:eastAsia="仿宋_GB2312" w:hAnsi="Arial" w:cs="Arial"/>
          <w:bCs/>
          <w:sz w:val="28"/>
        </w:rPr>
        <w:t>测算过程</w:t>
      </w:r>
    </w:p>
    <w:p w:rsidR="00C248F9" w:rsidRDefault="00FE76B2">
      <w:pPr>
        <w:spacing w:line="360" w:lineRule="auto"/>
        <w:ind w:firstLineChars="200" w:firstLine="562"/>
        <w:jc w:val="both"/>
        <w:rPr>
          <w:rFonts w:ascii="Arial" w:eastAsia="仿宋_GB2312" w:hAnsi="Arial" w:cs="Arial"/>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sidR="00403E88">
        <w:rPr>
          <w:rFonts w:ascii="Arial" w:eastAsia="仿宋_GB2312" w:hAnsi="Arial" w:cs="Arial"/>
          <w:b/>
          <w:sz w:val="28"/>
        </w:rPr>
        <w:t>地下科研</w:t>
      </w:r>
      <w:r>
        <w:rPr>
          <w:rFonts w:ascii="Arial" w:eastAsia="仿宋_GB2312" w:hAnsi="Arial" w:cs="Arial"/>
          <w:b/>
          <w:sz w:val="28"/>
        </w:rPr>
        <w:t>用途楼面熟地价（土地</w:t>
      </w:r>
      <w:r w:rsidR="00E0026A">
        <w:rPr>
          <w:rFonts w:ascii="Arial" w:eastAsia="仿宋_GB2312" w:hAnsi="Arial" w:cs="Arial" w:hint="eastAsia"/>
          <w:b/>
          <w:sz w:val="28"/>
        </w:rPr>
        <w:t>使用</w:t>
      </w:r>
      <w:r>
        <w:rPr>
          <w:rFonts w:ascii="Arial" w:eastAsia="仿宋_GB2312" w:hAnsi="Arial" w:cs="Arial"/>
          <w:b/>
          <w:sz w:val="28"/>
        </w:rPr>
        <w:t>年限</w:t>
      </w:r>
      <w:r>
        <w:rPr>
          <w:rFonts w:ascii="Arial" w:eastAsia="仿宋_GB2312" w:hAnsi="Arial" w:cs="Arial" w:hint="eastAsia"/>
          <w:b/>
          <w:sz w:val="28"/>
        </w:rPr>
        <w:t>50</w:t>
      </w:r>
      <w:r>
        <w:rPr>
          <w:rFonts w:ascii="Arial" w:eastAsia="仿宋_GB2312" w:hAnsi="Arial" w:cs="Arial"/>
          <w:b/>
          <w:sz w:val="28"/>
        </w:rPr>
        <w:t>年）</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rsidR="00C248F9" w:rsidRDefault="00FE76B2">
      <w:pPr>
        <w:pStyle w:val="aff4"/>
        <w:spacing w:line="360" w:lineRule="auto"/>
        <w:ind w:firstLine="560"/>
        <w:jc w:val="both"/>
        <w:rPr>
          <w:rFonts w:ascii="Arial" w:eastAsia="仿宋_GB2312" w:hAnsi="Arial" w:cs="Arial"/>
          <w:sz w:val="28"/>
          <w:szCs w:val="28"/>
        </w:rPr>
      </w:pPr>
      <w:r>
        <w:rPr>
          <w:rFonts w:ascii="Arial" w:eastAsia="仿宋_GB2312" w:hAnsi="Arial" w:cs="Arial"/>
          <w:sz w:val="28"/>
          <w:szCs w:val="28"/>
        </w:rPr>
        <w:t>根据</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，估价对象</w:t>
      </w:r>
      <w:r>
        <w:rPr>
          <w:rFonts w:ascii="Arial" w:eastAsia="仿宋_GB2312" w:hAnsi="Arial" w:cs="Arial" w:hint="eastAsia"/>
          <w:sz w:val="28"/>
          <w:szCs w:val="28"/>
        </w:rPr>
        <w:t>仅限</w:t>
      </w:r>
      <w:r w:rsidR="002B6922">
        <w:rPr>
          <w:rFonts w:ascii="Arial" w:eastAsia="仿宋_GB2312" w:hAnsi="Arial" w:cs="Arial" w:hint="eastAsia"/>
          <w:sz w:val="28"/>
        </w:rPr>
        <w:t>中国民航科学技术研究院</w:t>
      </w:r>
      <w:r>
        <w:rPr>
          <w:rFonts w:ascii="Arial" w:eastAsia="仿宋_GB2312" w:hAnsi="Arial" w:cs="Arial" w:hint="eastAsia"/>
          <w:sz w:val="28"/>
        </w:rPr>
        <w:t>自用，不得对外经营、出租、转让，但根据</w:t>
      </w:r>
      <w:r w:rsidR="002B6922">
        <w:rPr>
          <w:rFonts w:ascii="Arial" w:eastAsia="仿宋_GB2312" w:hAnsi="Arial" w:cs="Arial" w:hint="eastAsia"/>
          <w:sz w:val="28"/>
        </w:rPr>
        <w:t>中国民航科学技术研究院</w:t>
      </w:r>
      <w:r>
        <w:rPr>
          <w:rFonts w:ascii="Arial" w:eastAsia="仿宋_GB2312" w:hAnsi="Arial" w:cs="Arial" w:hint="eastAsia"/>
          <w:sz w:val="28"/>
        </w:rPr>
        <w:t>介绍，估价对象可与</w:t>
      </w:r>
      <w:r w:rsidR="002B6922">
        <w:rPr>
          <w:rFonts w:ascii="Arial" w:eastAsia="仿宋_GB2312" w:hAnsi="Arial" w:cs="Arial" w:hint="eastAsia"/>
          <w:sz w:val="28"/>
        </w:rPr>
        <w:t>中国民航科学技术研究院</w:t>
      </w:r>
      <w:r>
        <w:rPr>
          <w:rFonts w:ascii="Arial" w:eastAsia="仿宋_GB2312" w:hAnsi="Arial" w:cs="Arial" w:hint="eastAsia"/>
          <w:sz w:val="28"/>
        </w:rPr>
        <w:t>内部子公司进行出租使用。</w:t>
      </w:r>
      <w:r>
        <w:rPr>
          <w:rFonts w:ascii="Arial" w:eastAsia="仿宋_GB2312" w:hAnsi="Arial" w:cs="Arial"/>
          <w:sz w:val="28"/>
          <w:szCs w:val="28"/>
        </w:rPr>
        <w:t>因此，估价对象开发完成后价值采用收益</w:t>
      </w:r>
      <w:r>
        <w:rPr>
          <w:rFonts w:ascii="Arial" w:eastAsia="仿宋_GB2312" w:hAnsi="Arial" w:cs="Arial" w:hint="eastAsia"/>
          <w:sz w:val="28"/>
          <w:szCs w:val="28"/>
        </w:rPr>
        <w:t>还原</w:t>
      </w:r>
      <w:r>
        <w:rPr>
          <w:rFonts w:ascii="Arial" w:eastAsia="仿宋_GB2312" w:hAnsi="Arial" w:cs="Arial"/>
          <w:sz w:val="28"/>
          <w:szCs w:val="28"/>
        </w:rPr>
        <w:t>法测算。</w:t>
      </w:r>
    </w:p>
    <w:p w:rsidR="00C248F9" w:rsidRDefault="00FE76B2">
      <w:pPr>
        <w:pStyle w:val="aff4"/>
        <w:spacing w:line="360" w:lineRule="auto"/>
        <w:ind w:firstLine="560"/>
        <w:jc w:val="both"/>
        <w:rPr>
          <w:rFonts w:ascii="Arial" w:eastAsia="仿宋_GB2312" w:hAnsi="Arial" w:cs="Arial"/>
          <w:sz w:val="28"/>
          <w:szCs w:val="28"/>
        </w:rPr>
      </w:pP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Pr>
          <w:rFonts w:ascii="Arial" w:eastAsia="仿宋_GB2312" w:hAnsi="Arial" w:cs="Arial"/>
          <w:sz w:val="28"/>
          <w:szCs w:val="28"/>
        </w:rPr>
        <w:t>。</w:t>
      </w:r>
    </w:p>
    <w:p w:rsidR="00C248F9" w:rsidRDefault="00C248F9">
      <w:pPr>
        <w:pStyle w:val="aff4"/>
        <w:spacing w:line="360" w:lineRule="auto"/>
        <w:ind w:firstLine="560"/>
        <w:jc w:val="both"/>
        <w:rPr>
          <w:rFonts w:ascii="Arial" w:eastAsia="仿宋_GB2312" w:hAnsi="Arial" w:cs="Arial"/>
          <w:sz w:val="28"/>
          <w:szCs w:val="28"/>
        </w:rPr>
      </w:pPr>
    </w:p>
    <w:p w:rsidR="00C248F9" w:rsidRDefault="00FE76B2">
      <w:pPr>
        <w:pStyle w:val="aff4"/>
        <w:spacing w:line="360" w:lineRule="auto"/>
        <w:ind w:firstLineChars="0" w:firstLine="0"/>
        <w:jc w:val="both"/>
        <w:rPr>
          <w:rFonts w:ascii="Arial" w:eastAsia="仿宋_GB2312" w:hAnsi="Arial" w:cs="Arial"/>
          <w:sz w:val="28"/>
          <w:szCs w:val="28"/>
        </w:rPr>
      </w:pPr>
      <w:r>
        <w:rPr>
          <w:rFonts w:ascii="Arial" w:eastAsia="仿宋_GB2312" w:hAnsi="Arial" w:cs="Arial"/>
          <w:bCs/>
          <w:sz w:val="28"/>
          <w:szCs w:val="28"/>
        </w:rPr>
        <w:t>（转下页）</w:t>
      </w: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C248F9" w:rsidRPr="00F85275" w:rsidRDefault="00C248F9" w:rsidP="00F85275">
      <w:pPr>
        <w:spacing w:line="360" w:lineRule="auto"/>
        <w:jc w:val="both"/>
        <w:rPr>
          <w:rFonts w:ascii="Arial" w:eastAsia="仿宋_GB2312" w:hAnsi="Arial" w:cs="Arial" w:hint="eastAsia"/>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248F9">
        <w:trPr>
          <w:cantSplit/>
          <w:jc w:val="center"/>
        </w:trPr>
        <w:tc>
          <w:tcPr>
            <w:tcW w:w="8897" w:type="dxa"/>
          </w:tcPr>
          <w:p w:rsidR="00C248F9" w:rsidRDefault="00FE76B2">
            <w:pPr>
              <w:jc w:val="center"/>
              <w:rPr>
                <w:rFonts w:ascii="Arial" w:eastAsia="仿宋_GB2312" w:hAnsi="Arial" w:cs="Arial"/>
                <w:sz w:val="22"/>
              </w:rPr>
            </w:pPr>
            <w:r>
              <w:rPr>
                <w:rFonts w:ascii="Arial" w:eastAsia="仿宋_GB2312" w:hAnsi="Arial" w:cs="Arial"/>
                <w:sz w:val="22"/>
              </w:rPr>
              <w:lastRenderedPageBreak/>
              <w:t>案例位置</w:t>
            </w:r>
          </w:p>
        </w:tc>
      </w:tr>
      <w:tr w:rsidR="00C248F9" w:rsidTr="001570AA">
        <w:trPr>
          <w:cantSplit/>
          <w:trHeight w:hRule="exact" w:val="6243"/>
          <w:jc w:val="center"/>
        </w:trPr>
        <w:tc>
          <w:tcPr>
            <w:tcW w:w="8897" w:type="dxa"/>
          </w:tcPr>
          <w:p w:rsidR="00C248F9" w:rsidRDefault="001570AA">
            <w:pPr>
              <w:jc w:val="center"/>
              <w:rPr>
                <w:rFonts w:ascii="Arial" w:eastAsia="仿宋_GB2312" w:hAnsi="Arial" w:cs="Arial"/>
                <w:sz w:val="22"/>
              </w:rPr>
            </w:pPr>
            <w:r>
              <w:rPr>
                <w:rFonts w:ascii="Arial" w:eastAsia="仿宋_GB2312" w:hAnsi="Arial" w:cs="Arial"/>
                <w:noProof/>
                <w:sz w:val="22"/>
              </w:rPr>
              <mc:AlternateContent>
                <mc:Choice Requires="wps">
                  <w:drawing>
                    <wp:anchor distT="0" distB="0" distL="114300" distR="114300" simplePos="0" relativeHeight="251675136" behindDoc="0" locked="0" layoutInCell="1" allowOverlap="1">
                      <wp:simplePos x="0" y="0"/>
                      <wp:positionH relativeFrom="column">
                        <wp:posOffset>2035854</wp:posOffset>
                      </wp:positionH>
                      <wp:positionV relativeFrom="paragraph">
                        <wp:posOffset>284982</wp:posOffset>
                      </wp:positionV>
                      <wp:extent cx="722630" cy="370840"/>
                      <wp:effectExtent l="0" t="0" r="20320" b="353060"/>
                      <wp:wrapNone/>
                      <wp:docPr id="10" name="对话气泡: 圆角矩形 10"/>
                      <wp:cNvGraphicFramePr/>
                      <a:graphic xmlns:a="http://schemas.openxmlformats.org/drawingml/2006/main">
                        <a:graphicData uri="http://schemas.microsoft.com/office/word/2010/wordprocessingShape">
                          <wps:wsp>
                            <wps:cNvSpPr/>
                            <wps:spPr>
                              <a:xfrm>
                                <a:off x="0" y="0"/>
                                <a:ext cx="722630" cy="370840"/>
                              </a:xfrm>
                              <a:prstGeom prst="wedgeRoundRectCallout">
                                <a:avLst>
                                  <a:gd name="adj1" fmla="val -42903"/>
                                  <a:gd name="adj2" fmla="val 1342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70AA" w:rsidRPr="001570AA" w:rsidRDefault="001570AA" w:rsidP="001570AA">
                                  <w:pPr>
                                    <w:jc w:val="center"/>
                                    <w:rPr>
                                      <w:sz w:val="20"/>
                                      <w:szCs w:val="15"/>
                                    </w:rPr>
                                  </w:pPr>
                                  <w:r w:rsidRPr="001570AA">
                                    <w:rPr>
                                      <w:rFonts w:hint="eastAsia"/>
                                      <w:sz w:val="20"/>
                                      <w:szCs w:val="15"/>
                                    </w:rPr>
                                    <w:t>案例</w:t>
                                  </w:r>
                                  <w:r w:rsidRPr="001570AA">
                                    <w:rPr>
                                      <w:rFonts w:hint="eastAsia"/>
                                      <w:sz w:val="20"/>
                                      <w:szCs w:val="15"/>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6" type="#_x0000_t62" style="position:absolute;left:0;text-align:left;margin-left:160.3pt;margin-top:22.45pt;width:56.9pt;height:2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" adj="1533,39805" fillcolor="#4472c4 [3204]" strokecolor="#1f3763 [1604]" strokeweight="1pt">
                      <v:textbox>
                        <w:txbxContent>
                          <w:p w:rsidR="001570AA" w:rsidRPr="001570AA" w:rsidRDefault="001570AA" w:rsidP="001570AA">
                            <w:pPr>
                              <w:jc w:val="center"/>
                              <w:rPr>
                                <w:sz w:val="20"/>
                                <w:szCs w:val="15"/>
                              </w:rPr>
                            </w:pPr>
                            <w:r w:rsidRPr="001570AA">
                              <w:rPr>
                                <w:rFonts w:hint="eastAsia"/>
                                <w:sz w:val="20"/>
                                <w:szCs w:val="15"/>
                              </w:rPr>
                              <w:t>案例</w:t>
                            </w:r>
                            <w:r w:rsidRPr="001570AA">
                              <w:rPr>
                                <w:rFonts w:hint="eastAsia"/>
                                <w:sz w:val="20"/>
                                <w:szCs w:val="15"/>
                              </w:rPr>
                              <w:t>C</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60800" behindDoc="0" locked="0" layoutInCell="1" allowOverlap="1">
                      <wp:simplePos x="0" y="0"/>
                      <wp:positionH relativeFrom="column">
                        <wp:posOffset>877348</wp:posOffset>
                      </wp:positionH>
                      <wp:positionV relativeFrom="paragraph">
                        <wp:posOffset>997363</wp:posOffset>
                      </wp:positionV>
                      <wp:extent cx="690880" cy="339725"/>
                      <wp:effectExtent l="0" t="0" r="13970" b="422275"/>
                      <wp:wrapNone/>
                      <wp:docPr id="7" name="对话气泡: 圆角矩形 7"/>
                      <wp:cNvGraphicFramePr/>
                      <a:graphic xmlns:a="http://schemas.openxmlformats.org/drawingml/2006/main">
                        <a:graphicData uri="http://schemas.microsoft.com/office/word/2010/wordprocessingShape">
                          <wps:wsp>
                            <wps:cNvSpPr/>
                            <wps:spPr>
                              <a:xfrm>
                                <a:off x="0" y="0"/>
                                <a:ext cx="690880" cy="339725"/>
                              </a:xfrm>
                              <a:prstGeom prst="wedgeRoundRectCallout">
                                <a:avLst>
                                  <a:gd name="adj1" fmla="val -36223"/>
                                  <a:gd name="adj2" fmla="val 1563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70AA" w:rsidRPr="001570AA" w:rsidRDefault="001570AA" w:rsidP="001570AA">
                                  <w:pPr>
                                    <w:jc w:val="center"/>
                                    <w:rPr>
                                      <w:sz w:val="21"/>
                                      <w:szCs w:val="16"/>
                                    </w:rPr>
                                  </w:pPr>
                                  <w:r w:rsidRPr="001570AA">
                                    <w:rPr>
                                      <w:rFonts w:hint="eastAsia"/>
                                      <w:sz w:val="21"/>
                                      <w:szCs w:val="16"/>
                                    </w:rPr>
                                    <w:t>案例</w:t>
                                  </w:r>
                                  <w:r w:rsidRPr="001570AA">
                                    <w:rPr>
                                      <w:rFonts w:hint="eastAsia"/>
                                      <w:sz w:val="21"/>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对话气泡: 圆角矩形 7" o:spid="_x0000_s1027" type="#_x0000_t62" style="position:absolute;left:0;text-align:left;margin-left:69.1pt;margin-top:78.55pt;width:54.4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" adj="2976,44581" fillcolor="#4472c4 [3204]" strokecolor="#1f3763 [1604]" strokeweight="1pt">
                      <v:textbox>
                        <w:txbxContent>
                          <w:p w:rsidR="001570AA" w:rsidRPr="001570AA" w:rsidRDefault="001570AA" w:rsidP="001570AA">
                            <w:pPr>
                              <w:jc w:val="center"/>
                              <w:rPr>
                                <w:sz w:val="21"/>
                                <w:szCs w:val="16"/>
                              </w:rPr>
                            </w:pPr>
                            <w:r w:rsidRPr="001570AA">
                              <w:rPr>
                                <w:rFonts w:hint="eastAsia"/>
                                <w:sz w:val="21"/>
                                <w:szCs w:val="16"/>
                              </w:rPr>
                              <w:t>案例</w:t>
                            </w:r>
                            <w:r w:rsidRPr="001570AA">
                              <w:rPr>
                                <w:rFonts w:hint="eastAsia"/>
                                <w:sz w:val="21"/>
                                <w:szCs w:val="16"/>
                              </w:rPr>
                              <w:t>B</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66944" behindDoc="0" locked="0" layoutInCell="1" allowOverlap="1">
                      <wp:simplePos x="0" y="0"/>
                      <wp:positionH relativeFrom="column">
                        <wp:posOffset>3780037</wp:posOffset>
                      </wp:positionH>
                      <wp:positionV relativeFrom="paragraph">
                        <wp:posOffset>965466</wp:posOffset>
                      </wp:positionV>
                      <wp:extent cx="744220" cy="371475"/>
                      <wp:effectExtent l="171450" t="0" r="17780" b="333375"/>
                      <wp:wrapNone/>
                      <wp:docPr id="8" name="对话气泡: 圆角矩形 8"/>
                      <wp:cNvGraphicFramePr/>
                      <a:graphic xmlns:a="http://schemas.openxmlformats.org/drawingml/2006/main">
                        <a:graphicData uri="http://schemas.microsoft.com/office/word/2010/wordprocessingShape">
                          <wps:wsp>
                            <wps:cNvSpPr/>
                            <wps:spPr>
                              <a:xfrm>
                                <a:off x="0" y="0"/>
                                <a:ext cx="744220" cy="371475"/>
                              </a:xfrm>
                              <a:prstGeom prst="wedgeRoundRectCallout">
                                <a:avLst>
                                  <a:gd name="adj1" fmla="val -66551"/>
                                  <a:gd name="adj2" fmla="val 1168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70AA" w:rsidRPr="001570AA" w:rsidRDefault="001570AA" w:rsidP="001570AA">
                                  <w:pPr>
                                    <w:jc w:val="center"/>
                                    <w:rPr>
                                      <w:sz w:val="20"/>
                                      <w:szCs w:val="15"/>
                                    </w:rPr>
                                  </w:pPr>
                                  <w:r w:rsidRPr="001570AA">
                                    <w:rPr>
                                      <w:rFonts w:hint="eastAsia"/>
                                      <w:sz w:val="20"/>
                                      <w:szCs w:val="15"/>
                                    </w:rPr>
                                    <w:t>案例</w:t>
                                  </w:r>
                                  <w:r w:rsidRPr="001570AA">
                                    <w:rPr>
                                      <w:rFonts w:hint="eastAsia"/>
                                      <w:sz w:val="20"/>
                                      <w:szCs w:val="15"/>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对话气泡: 圆角矩形 8" o:spid="_x0000_s1028" type="#_x0000_t62" style="position:absolute;left:0;text-align:left;margin-left:297.65pt;margin-top:76pt;width:58.6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" adj="-3575,36047" fillcolor="#4472c4 [3204]" strokecolor="#1f3763 [1604]" strokeweight="1pt">
                      <v:textbox>
                        <w:txbxContent>
                          <w:p w:rsidR="001570AA" w:rsidRPr="001570AA" w:rsidRDefault="001570AA" w:rsidP="001570AA">
                            <w:pPr>
                              <w:jc w:val="center"/>
                              <w:rPr>
                                <w:sz w:val="20"/>
                                <w:szCs w:val="15"/>
                              </w:rPr>
                            </w:pPr>
                            <w:r w:rsidRPr="001570AA">
                              <w:rPr>
                                <w:rFonts w:hint="eastAsia"/>
                                <w:sz w:val="20"/>
                                <w:szCs w:val="15"/>
                              </w:rPr>
                              <w:t>案例</w:t>
                            </w:r>
                            <w:r w:rsidRPr="001570AA">
                              <w:rPr>
                                <w:rFonts w:hint="eastAsia"/>
                                <w:sz w:val="20"/>
                                <w:szCs w:val="15"/>
                              </w:rPr>
                              <w:t>A</w:t>
                            </w:r>
                          </w:p>
                        </w:txbxContent>
                      </v:textbox>
                    </v:shape>
                  </w:pict>
                </mc:Fallback>
              </mc:AlternateContent>
            </w:r>
            <w:r>
              <w:rPr>
                <w:rFonts w:ascii="Arial" w:eastAsia="仿宋_GB2312" w:hAnsi="Arial" w:cs="Arial"/>
                <w:noProof/>
                <w:sz w:val="22"/>
              </w:rPr>
              <w:drawing>
                <wp:anchor distT="0" distB="0" distL="114300" distR="114300" simplePos="0" relativeHeight="251652608" behindDoc="0" locked="0" layoutInCell="1" allowOverlap="1" wp14:anchorId="53691FA8" wp14:editId="02F05F74">
                  <wp:simplePos x="0" y="0"/>
                  <wp:positionH relativeFrom="column">
                    <wp:posOffset>2727000</wp:posOffset>
                  </wp:positionH>
                  <wp:positionV relativeFrom="paragraph">
                    <wp:posOffset>2304858</wp:posOffset>
                  </wp:positionV>
                  <wp:extent cx="913546" cy="510363"/>
                  <wp:effectExtent l="0" t="0" r="0" b="444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913546"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005802" wp14:editId="2A9F3EF2">
                  <wp:extent cx="5512435" cy="3646967"/>
                  <wp:effectExtent l="0" t="0" r="0" b="0"/>
                  <wp:docPr id="26" name="图片 25">
                    <a:extLst xmlns:a="http://schemas.openxmlformats.org/drawingml/2006/main">
                      <a:ext uri="{FF2B5EF4-FFF2-40B4-BE49-F238E27FC236}">
                        <a16:creationId xmlns:a16="http://schemas.microsoft.com/office/drawing/2014/main" id="{D7EFE573-0C81-4B40-B1D4-6DCAA6C59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D7EFE573-0C81-4B40-B1D4-6DCAA6C59505}"/>
                              </a:ext>
                            </a:extLst>
                          </pic:cNvPr>
                          <pic:cNvPicPr>
                            <a:picLocks noChangeAspect="1"/>
                          </pic:cNvPicPr>
                        </pic:nvPicPr>
                        <pic:blipFill>
                          <a:blip r:embed="rId51"/>
                          <a:stretch>
                            <a:fillRect/>
                          </a:stretch>
                        </pic:blipFill>
                        <pic:spPr>
                          <a:xfrm>
                            <a:off x="0" y="0"/>
                            <a:ext cx="5522083" cy="3653350"/>
                          </a:xfrm>
                          <a:prstGeom prst="rect">
                            <a:avLst/>
                          </a:prstGeom>
                        </pic:spPr>
                      </pic:pic>
                    </a:graphicData>
                  </a:graphic>
                </wp:inline>
              </w:drawing>
            </w:r>
          </w:p>
        </w:tc>
      </w:tr>
    </w:tbl>
    <w:p w:rsidR="00C248F9" w:rsidRDefault="00C248F9">
      <w:pPr>
        <w:pStyle w:val="aff4"/>
        <w:spacing w:line="360" w:lineRule="auto"/>
        <w:ind w:firstLine="560"/>
        <w:jc w:val="both"/>
        <w:rPr>
          <w:rFonts w:ascii="Arial" w:eastAsia="仿宋_GB2312" w:hAnsi="Arial" w:cs="Arial"/>
          <w:sz w:val="28"/>
          <w:szCs w:val="28"/>
        </w:rPr>
      </w:pPr>
    </w:p>
    <w:p w:rsidR="00C248F9" w:rsidRDefault="00FE76B2">
      <w:pPr>
        <w:pStyle w:val="aff4"/>
        <w:spacing w:line="360" w:lineRule="auto"/>
        <w:ind w:firstLineChars="0" w:firstLine="0"/>
        <w:jc w:val="both"/>
        <w:rPr>
          <w:rFonts w:ascii="Arial" w:eastAsia="仿宋_GB2312" w:hAnsi="Arial" w:cs="Arial"/>
          <w:b/>
          <w:bCs/>
        </w:rPr>
      </w:pPr>
      <w:r>
        <w:rPr>
          <w:rFonts w:ascii="Arial" w:eastAsia="仿宋_GB2312" w:hAnsi="Arial" w:cs="Arial"/>
          <w:bCs/>
          <w:sz w:val="28"/>
          <w:szCs w:val="28"/>
        </w:rPr>
        <w:t>（转下页）</w:t>
      </w:r>
      <w:r>
        <w:rPr>
          <w:rFonts w:ascii="Arial" w:eastAsia="仿宋_GB2312" w:hAnsi="Arial" w:cs="Arial"/>
          <w:b/>
          <w:bCs/>
        </w:rPr>
        <w:br w:type="page"/>
      </w:r>
    </w:p>
    <w:p w:rsidR="00C248F9" w:rsidRDefault="00FE76B2">
      <w:pPr>
        <w:spacing w:line="36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315"/>
        <w:gridCol w:w="1369"/>
        <w:gridCol w:w="569"/>
        <w:gridCol w:w="1322"/>
        <w:gridCol w:w="599"/>
        <w:gridCol w:w="1292"/>
        <w:gridCol w:w="629"/>
        <w:gridCol w:w="1265"/>
        <w:gridCol w:w="651"/>
      </w:tblGrid>
      <w:tr w:rsidR="00C248F9" w:rsidTr="00837560">
        <w:trPr>
          <w:trHeight w:val="300"/>
          <w:tblHeader/>
          <w:jc w:val="center"/>
        </w:trPr>
        <w:tc>
          <w:tcPr>
            <w:tcW w:w="861" w:type="pct"/>
            <w:gridSpan w:val="2"/>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042"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sz w:val="18"/>
                <w:szCs w:val="18"/>
              </w:rPr>
              <w:tab/>
            </w:r>
          </w:p>
        </w:tc>
        <w:tc>
          <w:tcPr>
            <w:tcW w:w="1030"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C248F9" w:rsidTr="00837560">
        <w:trPr>
          <w:trHeight w:val="300"/>
          <w:tblHeader/>
          <w:jc w:val="center"/>
        </w:trPr>
        <w:tc>
          <w:tcPr>
            <w:tcW w:w="861" w:type="pct"/>
            <w:gridSpan w:val="2"/>
            <w:vMerge/>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估价对象</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高顺云港新能科技园</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航港国际大厦</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w:t>
            </w:r>
            <w:r w:rsidR="001570AA">
              <w:rPr>
                <w:rFonts w:ascii="Arial" w:eastAsia="仿宋_GB2312" w:hAnsi="Arial" w:cs="Arial"/>
                <w:sz w:val="18"/>
                <w:szCs w:val="18"/>
              </w:rPr>
              <w:t>3.5.30</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736" w:type="pct"/>
            <w:shd w:val="clear" w:color="auto" w:fill="auto"/>
            <w:vAlign w:val="center"/>
          </w:tcPr>
          <w:p w:rsidR="00C248F9" w:rsidRDefault="00203555" w:rsidP="00203555">
            <w:pPr>
              <w:widowControl/>
              <w:adjustRightInd/>
              <w:spacing w:line="240" w:lineRule="auto"/>
              <w:jc w:val="center"/>
              <w:textAlignment w:val="auto"/>
              <w:rPr>
                <w:rFonts w:ascii="Arial" w:eastAsia="仿宋_GB2312" w:hAnsi="Arial" w:cs="Arial" w:hint="eastAsia"/>
                <w:sz w:val="18"/>
                <w:szCs w:val="18"/>
              </w:rPr>
            </w:pPr>
            <w:r>
              <w:rPr>
                <w:rFonts w:ascii="Arial" w:eastAsia="仿宋_GB2312" w:hAnsi="Arial" w:cs="Arial" w:hint="eastAsia"/>
                <w:sz w:val="18"/>
                <w:szCs w:val="18"/>
              </w:rPr>
              <w:t>科研</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90"/>
          <w:jc w:val="center"/>
        </w:trPr>
        <w:tc>
          <w:tcPr>
            <w:tcW w:w="154" w:type="pct"/>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707"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物业</w:t>
            </w:r>
            <w:r w:rsidR="00FE76B2">
              <w:rPr>
                <w:rFonts w:ascii="Arial" w:eastAsia="仿宋_GB2312" w:hAnsi="Arial" w:cs="Arial"/>
                <w:sz w:val="18"/>
                <w:szCs w:val="18"/>
              </w:rPr>
              <w:t>集聚程度</w:t>
            </w: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估价对象周边有国家地理信息科技产业园、中国科学院化学研究院、中金科创基地等科研基地，综合考虑物业聚集程度一般。</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Pr>
                <w:rFonts w:ascii="Arial" w:eastAsia="仿宋_GB2312" w:hAnsi="Arial" w:cs="Arial" w:hint="eastAsia"/>
                <w:sz w:val="18"/>
                <w:szCs w:val="18"/>
              </w:rPr>
              <w:t>联谷</w:t>
            </w:r>
            <w:r>
              <w:rPr>
                <w:rFonts w:ascii="Arial" w:eastAsia="仿宋_GB2312" w:hAnsi="Arial" w:cs="Arial" w:hint="eastAsia"/>
                <w:sz w:val="18"/>
                <w:szCs w:val="18"/>
              </w:rPr>
              <w:t>U</w:t>
            </w:r>
            <w:r>
              <w:rPr>
                <w:rFonts w:ascii="Arial" w:eastAsia="仿宋_GB2312" w:hAnsi="Arial" w:cs="Arial" w:hint="eastAsia"/>
                <w:sz w:val="18"/>
                <w:szCs w:val="18"/>
              </w:rPr>
              <w:t>谷仁和科技园、仁和工业园</w:t>
            </w:r>
            <w:r w:rsidRPr="00837560">
              <w:rPr>
                <w:rFonts w:ascii="Arial" w:eastAsia="仿宋_GB2312" w:hAnsi="Arial" w:cs="Arial" w:hint="eastAsia"/>
                <w:sz w:val="18"/>
                <w:szCs w:val="18"/>
              </w:rPr>
              <w:t>等科研基地，综合考虑物业聚集程度一般。</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周边有国家地理信息科技产业园、中国科学院化学研究院、中金科创基地等科研基地，综合考虑物业聚集程度一般。</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周边有国家地理信息科技产业园、中国科学院化学研究院、中金科创基地等科研基地，综合考虑物业聚集程度一般。</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9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估价对象紧邻城市主干道—鑫桥南路，东距东六环直线距离约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Pr>
                <w:rFonts w:ascii="Arial" w:eastAsia="仿宋_GB2312" w:hAnsi="Arial" w:cs="Arial" w:hint="eastAsia"/>
                <w:sz w:val="18"/>
                <w:szCs w:val="18"/>
              </w:rPr>
              <w:t>次</w:t>
            </w:r>
            <w:r w:rsidRPr="00837560">
              <w:rPr>
                <w:rFonts w:ascii="Arial" w:eastAsia="仿宋_GB2312" w:hAnsi="Arial" w:cs="Arial" w:hint="eastAsia"/>
                <w:sz w:val="18"/>
                <w:szCs w:val="18"/>
              </w:rPr>
              <w:t>干道—</w:t>
            </w:r>
            <w:r>
              <w:rPr>
                <w:rFonts w:ascii="Arial" w:eastAsia="仿宋_GB2312" w:hAnsi="Arial" w:cs="Arial" w:hint="eastAsia"/>
                <w:sz w:val="18"/>
                <w:szCs w:val="18"/>
              </w:rPr>
              <w:t>林河南大街</w:t>
            </w:r>
            <w:r w:rsidRPr="00837560">
              <w:rPr>
                <w:rFonts w:ascii="Arial" w:eastAsia="仿宋_GB2312" w:hAnsi="Arial" w:cs="Arial" w:hint="eastAsia"/>
                <w:sz w:val="18"/>
                <w:szCs w:val="18"/>
              </w:rPr>
              <w:t>，西距北京首都国际机场</w:t>
            </w:r>
            <w:r w:rsidRPr="00837560">
              <w:rPr>
                <w:rFonts w:ascii="Arial" w:eastAsia="仿宋_GB2312" w:hAnsi="Arial" w:cs="Arial" w:hint="eastAsia"/>
                <w:sz w:val="18"/>
                <w:szCs w:val="18"/>
              </w:rPr>
              <w:t>T3</w:t>
            </w:r>
            <w:r w:rsidRPr="00837560">
              <w:rPr>
                <w:rFonts w:ascii="Arial" w:eastAsia="仿宋_GB2312" w:hAnsi="Arial" w:cs="Arial" w:hint="eastAsia"/>
                <w:sz w:val="18"/>
                <w:szCs w:val="18"/>
              </w:rPr>
              <w:t>航站楼约</w:t>
            </w:r>
            <w:r>
              <w:rPr>
                <w:rFonts w:ascii="Arial" w:eastAsia="仿宋_GB2312" w:hAnsi="Arial" w:cs="Arial"/>
                <w:sz w:val="18"/>
                <w:szCs w:val="18"/>
              </w:rPr>
              <w:t>6</w:t>
            </w:r>
            <w:r w:rsidRPr="00837560">
              <w:rPr>
                <w:rFonts w:ascii="Arial" w:eastAsia="仿宋_GB2312" w:hAnsi="Arial" w:cs="Arial" w:hint="eastAsia"/>
                <w:sz w:val="18"/>
                <w:szCs w:val="18"/>
              </w:rPr>
              <w:t>公里，周边有顺</w:t>
            </w:r>
            <w:r w:rsidR="001F2EFB">
              <w:rPr>
                <w:rFonts w:ascii="Arial" w:eastAsia="仿宋_GB2312" w:hAnsi="Arial" w:cs="Arial" w:hint="eastAsia"/>
                <w:sz w:val="18"/>
                <w:szCs w:val="18"/>
              </w:rPr>
              <w:t>1</w:t>
            </w:r>
            <w:r w:rsidR="001F2EFB">
              <w:rPr>
                <w:rFonts w:ascii="Arial" w:eastAsia="仿宋_GB2312" w:hAnsi="Arial" w:cs="Arial"/>
                <w:sz w:val="18"/>
                <w:szCs w:val="18"/>
              </w:rPr>
              <w:t>2</w:t>
            </w:r>
            <w:r w:rsidRPr="00837560">
              <w:rPr>
                <w:rFonts w:ascii="Arial" w:eastAsia="仿宋_GB2312" w:hAnsi="Arial" w:cs="Arial" w:hint="eastAsia"/>
                <w:sz w:val="18"/>
                <w:szCs w:val="18"/>
              </w:rPr>
              <w:t>路、顺</w:t>
            </w:r>
            <w:r w:rsidR="001F2EFB">
              <w:rPr>
                <w:rFonts w:ascii="Arial" w:eastAsia="仿宋_GB2312" w:hAnsi="Arial" w:cs="Arial"/>
                <w:sz w:val="18"/>
                <w:szCs w:val="18"/>
              </w:rPr>
              <w:t>17</w:t>
            </w:r>
            <w:r w:rsidRPr="00837560">
              <w:rPr>
                <w:rFonts w:ascii="Arial" w:eastAsia="仿宋_GB2312" w:hAnsi="Arial" w:cs="Arial" w:hint="eastAsia"/>
                <w:sz w:val="18"/>
                <w:szCs w:val="18"/>
              </w:rPr>
              <w:t>路、空港</w:t>
            </w:r>
            <w:r w:rsidR="001F2EFB">
              <w:rPr>
                <w:rFonts w:ascii="Arial" w:eastAsia="仿宋_GB2312" w:hAnsi="Arial" w:cs="Arial"/>
                <w:sz w:val="18"/>
                <w:szCs w:val="18"/>
              </w:rPr>
              <w:t>9</w:t>
            </w:r>
            <w:r w:rsidRPr="00837560">
              <w:rPr>
                <w:rFonts w:ascii="Arial" w:eastAsia="仿宋_GB2312" w:hAnsi="Arial" w:cs="Arial" w:hint="eastAsia"/>
                <w:sz w:val="18"/>
                <w:szCs w:val="18"/>
              </w:rPr>
              <w:t>路、等多条公交线路通过，综合评价交通便捷度</w:t>
            </w:r>
            <w:r w:rsidR="001F2EFB">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紧邻城市主干道—鑫桥南路，东距东六环直线距离约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紧邻城市主干道—鑫桥南路，东距东六环直线距离约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520A08" w:rsidTr="00837560">
        <w:trPr>
          <w:trHeight w:val="90"/>
          <w:jc w:val="center"/>
        </w:trPr>
        <w:tc>
          <w:tcPr>
            <w:tcW w:w="154" w:type="pct"/>
            <w:vMerge/>
            <w:vAlign w:val="center"/>
          </w:tcPr>
          <w:p w:rsidR="00520A08" w:rsidRDefault="00520A08" w:rsidP="00520A08">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736" w:type="pct"/>
            <w:shd w:val="clear" w:color="auto" w:fill="auto"/>
            <w:vAlign w:val="center"/>
          </w:tcPr>
          <w:p w:rsidR="00520A08" w:rsidRDefault="00520A08" w:rsidP="00520A08">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估价对象所在区域有购物场所（华联生活超市等）、学校（顺义一中分校李桥中学、北京市顺义区李桥中心小学等），医院（北京首儿李桥儿童医院等），银行（北京农村商业银行、中国邮政储蓄银行、北京银行等），综合分析，公共配套设施齐</w:t>
            </w:r>
            <w:r w:rsidRPr="00837560">
              <w:rPr>
                <w:rFonts w:ascii="Arial" w:eastAsia="仿宋_GB2312" w:hAnsi="Arial" w:cs="Arial" w:hint="eastAsia"/>
                <w:sz w:val="18"/>
                <w:szCs w:val="18"/>
              </w:rPr>
              <w:lastRenderedPageBreak/>
              <w:t>备程度一般。</w:t>
            </w:r>
          </w:p>
        </w:tc>
        <w:tc>
          <w:tcPr>
            <w:tcW w:w="306"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100</w:t>
            </w:r>
          </w:p>
        </w:tc>
        <w:tc>
          <w:tcPr>
            <w:tcW w:w="711" w:type="pct"/>
            <w:shd w:val="clear" w:color="auto" w:fill="auto"/>
            <w:vAlign w:val="center"/>
          </w:tcPr>
          <w:p w:rsidR="00520A08" w:rsidRDefault="00520A08" w:rsidP="00520A08">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所在区域有购物场所（</w:t>
            </w:r>
            <w:r>
              <w:rPr>
                <w:rFonts w:ascii="Arial" w:eastAsia="仿宋_GB2312" w:hAnsi="Arial" w:cs="Arial" w:hint="eastAsia"/>
                <w:sz w:val="18"/>
                <w:szCs w:val="18"/>
              </w:rPr>
              <w:t>双喝</w:t>
            </w:r>
            <w:bookmarkStart w:id="316" w:name="_GoBack"/>
            <w:bookmarkEnd w:id="316"/>
            <w:r w:rsidRPr="00837560">
              <w:rPr>
                <w:rFonts w:ascii="Arial" w:eastAsia="仿宋_GB2312" w:hAnsi="Arial" w:cs="Arial" w:hint="eastAsia"/>
                <w:sz w:val="18"/>
                <w:szCs w:val="18"/>
              </w:rPr>
              <w:t>等）、学校（顺义一中分校李桥中学、北京市顺义区李桥中心小学等），医院（北京首儿李桥儿童医院等），银行（北京农村商业银行、中国邮政储蓄银行、北京银行等），综合分析，公共配套设施齐备程度一般。</w:t>
            </w:r>
          </w:p>
        </w:tc>
        <w:tc>
          <w:tcPr>
            <w:tcW w:w="322"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95" w:type="pct"/>
            <w:shd w:val="clear" w:color="auto" w:fill="auto"/>
            <w:vAlign w:val="center"/>
          </w:tcPr>
          <w:p w:rsidR="00520A08" w:rsidRDefault="00520A08" w:rsidP="00520A08">
            <w:pPr>
              <w:spacing w:line="240" w:lineRule="auto"/>
              <w:rPr>
                <w:rFonts w:ascii="Arial" w:eastAsia="仿宋_GB2312" w:hAnsi="Arial" w:cs="Arial"/>
                <w:sz w:val="18"/>
                <w:szCs w:val="18"/>
              </w:rPr>
            </w:pPr>
            <w:r w:rsidRPr="00837560">
              <w:rPr>
                <w:rFonts w:ascii="Arial" w:eastAsia="仿宋_GB2312" w:hAnsi="Arial" w:cs="Arial" w:hint="eastAsia"/>
                <w:sz w:val="18"/>
                <w:szCs w:val="18"/>
              </w:rPr>
              <w:t>所在区域有购物场所（华联生活超市等）、学校（顺义一中分校李桥中学、北京市顺义区李桥中心小学等），医院（北京首儿李桥儿童医院等），银行（北京农村商业银行、中国邮政储蓄银行、北京银行等），综合分析，公共配</w:t>
            </w:r>
            <w:r w:rsidRPr="00837560">
              <w:rPr>
                <w:rFonts w:ascii="Arial" w:eastAsia="仿宋_GB2312" w:hAnsi="Arial" w:cs="Arial" w:hint="eastAsia"/>
                <w:sz w:val="18"/>
                <w:szCs w:val="18"/>
              </w:rPr>
              <w:lastRenderedPageBreak/>
              <w:t>套设施齐备程度一般。</w:t>
            </w:r>
          </w:p>
        </w:tc>
        <w:tc>
          <w:tcPr>
            <w:tcW w:w="338"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10</w:t>
            </w:r>
            <w:r>
              <w:rPr>
                <w:rFonts w:ascii="Arial" w:eastAsia="仿宋_GB2312" w:hAnsi="Arial" w:cs="Arial" w:hint="eastAsia"/>
                <w:sz w:val="18"/>
                <w:szCs w:val="18"/>
              </w:rPr>
              <w:t>0</w:t>
            </w:r>
          </w:p>
        </w:tc>
        <w:tc>
          <w:tcPr>
            <w:tcW w:w="680" w:type="pct"/>
            <w:shd w:val="clear" w:color="auto" w:fill="auto"/>
            <w:vAlign w:val="center"/>
          </w:tcPr>
          <w:p w:rsidR="00520A08" w:rsidRDefault="00520A08" w:rsidP="00520A08">
            <w:pPr>
              <w:spacing w:line="240" w:lineRule="auto"/>
              <w:rPr>
                <w:rFonts w:ascii="Arial" w:eastAsia="仿宋_GB2312" w:hAnsi="Arial" w:cs="Arial"/>
                <w:sz w:val="18"/>
                <w:szCs w:val="18"/>
              </w:rPr>
            </w:pPr>
            <w:r w:rsidRPr="00837560">
              <w:rPr>
                <w:rFonts w:ascii="Arial" w:eastAsia="仿宋_GB2312" w:hAnsi="Arial" w:cs="Arial" w:hint="eastAsia"/>
                <w:sz w:val="18"/>
                <w:szCs w:val="18"/>
              </w:rPr>
              <w:t>所在区域有购物场所（华联生活超市等）、学校（顺义一中分校李桥中学、北京市顺义区李桥中心小学等），医院（北京首儿李桥儿童医院等），银行（北京农村商业银行、中国邮政储蓄银行、北京银行等），综合分析，公共配</w:t>
            </w:r>
            <w:r w:rsidRPr="00837560">
              <w:rPr>
                <w:rFonts w:ascii="Arial" w:eastAsia="仿宋_GB2312" w:hAnsi="Arial" w:cs="Arial" w:hint="eastAsia"/>
                <w:sz w:val="18"/>
                <w:szCs w:val="18"/>
              </w:rPr>
              <w:lastRenderedPageBreak/>
              <w:t>套设施齐备程度一般。</w:t>
            </w:r>
          </w:p>
        </w:tc>
        <w:tc>
          <w:tcPr>
            <w:tcW w:w="350"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10</w:t>
            </w:r>
            <w:r>
              <w:rPr>
                <w:rFonts w:ascii="Arial" w:eastAsia="仿宋_GB2312" w:hAnsi="Arial" w:cs="Arial" w:hint="eastAsia"/>
                <w:sz w:val="18"/>
                <w:szCs w:val="18"/>
              </w:rPr>
              <w:t>0</w:t>
            </w:r>
          </w:p>
        </w:tc>
      </w:tr>
      <w:tr w:rsidR="00837560" w:rsidTr="00837560">
        <w:trPr>
          <w:trHeight w:val="45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估价对象所在顺义区李桥镇周边绿化条件较好，周边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公里范围内有东郊湿地公园等绿化景观，绿化条件较好；有国测北斗博物馆等人文设施，综合考虑自然环境与人文环境较好。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公里内京密引水渠、海淀区集体生态林景观林等绿化景观；周边鲜有人文设施，综合考虑自然环境与人文环境一般。</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公里内三星庄后河、京密引水渠、温泉公园等绿化景观；周边鲜有人文设施，综合考虑自然环境与人文环境一般。</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公里内三星庄后河、京密引水渠、温泉公园等绿化景观；周边鲜有人文设施，综合考虑自然环境与人文环境一般。</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r>
      <w:tr w:rsidR="00837560" w:rsidTr="00837560">
        <w:trPr>
          <w:trHeight w:val="300"/>
          <w:jc w:val="center"/>
        </w:trPr>
        <w:tc>
          <w:tcPr>
            <w:tcW w:w="154" w:type="pct"/>
            <w:vMerge w:val="restar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hint="eastAsia"/>
                <w:sz w:val="18"/>
                <w:szCs w:val="18"/>
              </w:rPr>
            </w:pPr>
            <w:r>
              <w:rPr>
                <w:rFonts w:ascii="Arial" w:eastAsia="仿宋_GB2312" w:hAnsi="Arial" w:cs="Arial" w:hint="eastAsia"/>
                <w:sz w:val="18"/>
                <w:szCs w:val="18"/>
              </w:rPr>
              <w:t>科研办公楼</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建筑规模（平方米）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29082.55</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1600</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339</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500</w:t>
            </w:r>
          </w:p>
        </w:tc>
        <w:tc>
          <w:tcPr>
            <w:tcW w:w="350" w:type="pct"/>
            <w:shd w:val="clear" w:color="auto" w:fill="auto"/>
            <w:vAlign w:val="center"/>
          </w:tcPr>
          <w:p w:rsidR="00837560" w:rsidRDefault="00837560" w:rsidP="00837560">
            <w:pPr>
              <w:widowControl/>
              <w:adjustRightInd/>
              <w:spacing w:line="240" w:lineRule="atLeast"/>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r>
      <w:tr w:rsidR="00837560" w:rsidTr="00837560">
        <w:trPr>
          <w:trHeight w:val="392"/>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15"/>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bl>
    <w:p w:rsidR="00C248F9" w:rsidRDefault="00C248F9">
      <w:pPr>
        <w:spacing w:line="360" w:lineRule="auto"/>
        <w:ind w:firstLineChars="199" w:firstLine="479"/>
        <w:jc w:val="center"/>
        <w:rPr>
          <w:rFonts w:ascii="Arial" w:eastAsia="仿宋_GB2312" w:hAnsi="Arial" w:cs="Arial"/>
          <w:b/>
          <w:bCs/>
        </w:rPr>
      </w:pPr>
    </w:p>
    <w:p w:rsidR="00C248F9" w:rsidRDefault="00FE76B2">
      <w:pPr>
        <w:spacing w:line="360" w:lineRule="auto"/>
        <w:ind w:firstLineChars="199" w:firstLine="479"/>
        <w:jc w:val="center"/>
        <w:rPr>
          <w:rFonts w:ascii="Arial" w:eastAsia="仿宋_GB2312" w:hAnsi="Arial" w:cs="Arial"/>
        </w:rPr>
      </w:pPr>
      <w:r>
        <w:rPr>
          <w:rFonts w:ascii="Arial" w:eastAsia="仿宋_GB2312" w:hAnsi="Arial" w:cs="Arial"/>
          <w:b/>
          <w:bCs/>
        </w:rPr>
        <w:t>表</w:t>
      </w:r>
      <w:r>
        <w:rPr>
          <w:rFonts w:ascii="Arial" w:eastAsia="仿宋_GB2312" w:hAnsi="Arial" w:cs="Arial"/>
          <w:b/>
          <w:bCs/>
        </w:rPr>
        <w:t>2</w:t>
      </w:r>
      <w:r>
        <w:rPr>
          <w:rFonts w:ascii="Arial" w:eastAsia="仿宋_GB2312" w:hAnsi="Arial" w:cs="Arial"/>
          <w:b/>
          <w:bCs/>
        </w:rPr>
        <w:t>：因素修正和调整系数表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803"/>
        <w:gridCol w:w="2069"/>
        <w:gridCol w:w="1809"/>
        <w:gridCol w:w="1809"/>
        <w:gridCol w:w="1808"/>
      </w:tblGrid>
      <w:tr w:rsidR="00C248F9">
        <w:trPr>
          <w:trHeight w:val="300"/>
          <w:tblHeader/>
          <w:jc w:val="center"/>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C</w:t>
            </w:r>
          </w:p>
        </w:tc>
      </w:tr>
      <w:tr w:rsidR="00C248F9">
        <w:trPr>
          <w:trHeight w:val="302"/>
          <w:tblHeader/>
          <w:jc w:val="center"/>
        </w:trPr>
        <w:tc>
          <w:tcPr>
            <w:tcW w:w="2081" w:type="pct"/>
            <w:gridSpan w:val="2"/>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中关村环保科技示范园</w:t>
            </w: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中关村环保园原动力空间</w:t>
            </w:r>
          </w:p>
        </w:tc>
        <w:tc>
          <w:tcPr>
            <w:tcW w:w="972"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永丰产业基地</w:t>
            </w:r>
          </w:p>
        </w:tc>
      </w:tr>
      <w:tr w:rsidR="00C248F9">
        <w:trPr>
          <w:trHeight w:val="285"/>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85"/>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85"/>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313"/>
          <w:jc w:val="center"/>
        </w:trPr>
        <w:tc>
          <w:tcPr>
            <w:tcW w:w="969" w:type="pct"/>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48"/>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337"/>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86"/>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33"/>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309"/>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310"/>
          <w:jc w:val="center"/>
        </w:trPr>
        <w:tc>
          <w:tcPr>
            <w:tcW w:w="969" w:type="pct"/>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310"/>
          <w:jc w:val="center"/>
        </w:trPr>
        <w:tc>
          <w:tcPr>
            <w:tcW w:w="969" w:type="pct"/>
            <w:vMerge/>
            <w:tcBorders>
              <w:top w:val="nil"/>
              <w:left w:val="single" w:sz="4" w:space="0" w:color="auto"/>
              <w:bottom w:val="single" w:sz="4" w:space="0" w:color="auto"/>
              <w:right w:val="single" w:sz="4" w:space="0" w:color="auto"/>
            </w:tcBorders>
            <w:shd w:val="clear" w:color="auto" w:fill="auto"/>
            <w:vAlign w:val="center"/>
          </w:tcPr>
          <w:p w:rsidR="00C248F9" w:rsidRDefault="00C248F9">
            <w:pPr>
              <w:widowControl/>
              <w:adjustRightInd/>
              <w:spacing w:line="240" w:lineRule="auto"/>
              <w:jc w:val="center"/>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57"/>
          <w:jc w:val="center"/>
        </w:trPr>
        <w:tc>
          <w:tcPr>
            <w:tcW w:w="969" w:type="pct"/>
            <w:vMerge/>
            <w:tcBorders>
              <w:top w:val="nil"/>
              <w:left w:val="single" w:sz="4" w:space="0" w:color="auto"/>
              <w:bottom w:val="single" w:sz="4" w:space="0" w:color="auto"/>
              <w:right w:val="single" w:sz="4" w:space="0" w:color="auto"/>
            </w:tcBorders>
            <w:shd w:val="clear" w:color="auto" w:fill="auto"/>
            <w:vAlign w:val="center"/>
          </w:tcPr>
          <w:p w:rsidR="00C248F9" w:rsidRDefault="00C248F9">
            <w:pPr>
              <w:widowControl/>
              <w:adjustRightInd/>
              <w:spacing w:line="240" w:lineRule="auto"/>
              <w:jc w:val="center"/>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100/104</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100/103</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100/104</w:t>
            </w:r>
          </w:p>
        </w:tc>
      </w:tr>
      <w:tr w:rsidR="00C248F9">
        <w:trPr>
          <w:trHeight w:val="191"/>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95"/>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100/99</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29"/>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100/98</w:t>
            </w:r>
          </w:p>
        </w:tc>
        <w:tc>
          <w:tcPr>
            <w:tcW w:w="973" w:type="pct"/>
            <w:tcBorders>
              <w:top w:val="nil"/>
              <w:left w:val="nil"/>
              <w:bottom w:val="single" w:sz="4" w:space="0" w:color="auto"/>
              <w:right w:val="single" w:sz="4" w:space="0" w:color="auto"/>
            </w:tcBorders>
            <w:shd w:val="clear" w:color="auto" w:fill="auto"/>
            <w:noWrap/>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100/97</w:t>
            </w:r>
          </w:p>
        </w:tc>
        <w:tc>
          <w:tcPr>
            <w:tcW w:w="972" w:type="pct"/>
            <w:tcBorders>
              <w:top w:val="nil"/>
              <w:left w:val="nil"/>
              <w:bottom w:val="single" w:sz="4" w:space="0" w:color="auto"/>
              <w:right w:val="single" w:sz="4" w:space="0" w:color="auto"/>
            </w:tcBorders>
            <w:shd w:val="clear" w:color="auto" w:fill="auto"/>
            <w:noWrap/>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178"/>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81"/>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销售价格（元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w:t>
            </w: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3.7</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3.9</w:t>
            </w:r>
          </w:p>
        </w:tc>
      </w:tr>
      <w:tr w:rsidR="00C248F9">
        <w:trPr>
          <w:trHeight w:val="357"/>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3.9</w:t>
            </w: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3.7</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3.8</w:t>
            </w:r>
          </w:p>
        </w:tc>
      </w:tr>
      <w:tr w:rsidR="00C248F9">
        <w:trPr>
          <w:trHeight w:val="135"/>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比准价格（元</w:t>
            </w:r>
            <w:r>
              <w:rPr>
                <w:rFonts w:ascii="Arial" w:eastAsia="仿宋_GB2312" w:hAnsi="Arial" w:cs="Arial"/>
                <w:sz w:val="20"/>
              </w:rPr>
              <w:t>/</w:t>
            </w:r>
            <w:r>
              <w:rPr>
                <w:rFonts w:ascii="Arial" w:eastAsia="仿宋_GB2312" w:hAnsi="Arial" w:cs="Arial"/>
                <w:sz w:val="20"/>
              </w:rPr>
              <w:t>平方米）</w:t>
            </w:r>
          </w:p>
        </w:tc>
        <w:tc>
          <w:tcPr>
            <w:tcW w:w="2918" w:type="pct"/>
            <w:gridSpan w:val="3"/>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3.8</w:t>
            </w:r>
          </w:p>
        </w:tc>
      </w:tr>
    </w:tbl>
    <w:p w:rsidR="00C248F9" w:rsidRDefault="00FE76B2">
      <w:pPr>
        <w:spacing w:beforeLines="50" w:before="120" w:line="360" w:lineRule="auto"/>
        <w:ind w:firstLineChars="200" w:firstLine="560"/>
        <w:rPr>
          <w:rFonts w:ascii="Arial" w:eastAsia="仿宋_GB2312" w:hAnsi="Arial" w:cs="Arial"/>
          <w:sz w:val="28"/>
        </w:rPr>
      </w:pPr>
      <w:r>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研发</w:t>
      </w:r>
      <w:r>
        <w:rPr>
          <w:rFonts w:ascii="Arial" w:eastAsia="仿宋_GB2312" w:hAnsi="Arial" w:cs="Arial"/>
          <w:sz w:val="28"/>
        </w:rPr>
        <w:t>（办公）用房不动产比准租金</w:t>
      </w:r>
      <w:r>
        <w:rPr>
          <w:rFonts w:ascii="Arial" w:eastAsia="仿宋_GB2312" w:hAnsi="Arial" w:cs="Arial"/>
          <w:sz w:val="28"/>
        </w:rPr>
        <w:t xml:space="preserve"> </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9</w:t>
      </w:r>
      <w:r>
        <w:rPr>
          <w:rFonts w:ascii="Arial" w:eastAsia="仿宋_GB2312" w:hAnsi="Arial" w:cs="Arial"/>
          <w:sz w:val="28"/>
        </w:rPr>
        <w:t>+3.7+3.</w:t>
      </w: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÷3</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8</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C248F9" w:rsidRDefault="00FE76B2">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收益还原法求取估价对象研发用房开发完成后不动产价值</w:t>
      </w:r>
    </w:p>
    <w:p w:rsidR="00C248F9" w:rsidRDefault="00FE76B2">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）求取房地年未来第一年净收益</w:t>
      </w:r>
    </w:p>
    <w:p w:rsidR="00C248F9" w:rsidRDefault="00FE76B2">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rsidR="00C248F9" w:rsidRDefault="00FE76B2">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rsidR="00C248F9" w:rsidRDefault="00FE76B2">
      <w:pPr>
        <w:spacing w:line="36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依据上述采用市场比较法确定估价对象研发用房租金水平平均为</w:t>
      </w:r>
      <w:r>
        <w:rPr>
          <w:rFonts w:ascii="Arial" w:eastAsia="仿宋_GB2312" w:hAnsi="Arial" w:cs="Arial"/>
          <w:color w:val="000000"/>
          <w:sz w:val="28"/>
        </w:rPr>
        <w:t>3.</w:t>
      </w:r>
      <w:r>
        <w:rPr>
          <w:rFonts w:ascii="Arial" w:eastAsia="仿宋_GB2312" w:hAnsi="Arial" w:cs="Arial" w:hint="eastAsia"/>
          <w:color w:val="000000"/>
          <w:sz w:val="28"/>
        </w:rPr>
        <w:t>8</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Pr>
          <w:rFonts w:ascii="Arial" w:eastAsia="仿宋_GB2312" w:hAnsi="Arial" w:cs="Arial"/>
          <w:color w:val="000000"/>
          <w:sz w:val="28"/>
        </w:rPr>
        <w:t>5%</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3.</w:t>
      </w:r>
      <w:r>
        <w:rPr>
          <w:rFonts w:ascii="Arial" w:eastAsia="仿宋_GB2312" w:hAnsi="Arial" w:cs="Arial" w:hint="eastAsia"/>
          <w:color w:val="000000"/>
          <w:sz w:val="28"/>
        </w:rPr>
        <w:t>8</w:t>
      </w:r>
      <w:r>
        <w:rPr>
          <w:rFonts w:ascii="Arial" w:eastAsia="仿宋_GB2312" w:hAnsi="Arial" w:cs="Arial" w:hint="eastAsia"/>
          <w:color w:val="000000"/>
          <w:sz w:val="28"/>
        </w:rPr>
        <w:t>×</w:t>
      </w:r>
      <w:r w:rsidR="004F276F">
        <w:rPr>
          <w:rFonts w:ascii="Arial" w:eastAsia="仿宋_GB2312" w:hAnsi="Arial" w:cs="Arial" w:hint="eastAsia"/>
          <w:color w:val="000000"/>
          <w:sz w:val="28"/>
        </w:rPr>
        <w:t>29082.55</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(1-5%)÷10000</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3297</w:t>
      </w:r>
      <w:r>
        <w:rPr>
          <w:rFonts w:ascii="Arial" w:eastAsia="仿宋_GB2312" w:hAnsi="Arial" w:cs="Arial" w:hint="eastAsia"/>
          <w:color w:val="000000"/>
          <w:sz w:val="28"/>
        </w:rPr>
        <w:t>（万元）</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Pr>
          <w:rFonts w:ascii="Arial" w:eastAsia="仿宋_GB2312" w:hAnsi="Arial" w:cs="Arial" w:hint="eastAsia"/>
          <w:color w:val="000000"/>
          <w:sz w:val="28"/>
        </w:rPr>
        <w:t>3297</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Pr>
          <w:rFonts w:ascii="Arial" w:eastAsia="仿宋_GB2312" w:hAnsi="Arial" w:cs="Arial" w:hint="eastAsia"/>
          <w:color w:val="000000"/>
          <w:sz w:val="28"/>
        </w:rPr>
        <w:t>4</w:t>
      </w:r>
      <w:r>
        <w:rPr>
          <w:rFonts w:ascii="Arial" w:eastAsia="仿宋_GB2312" w:hAnsi="Arial" w:cs="Arial" w:hint="eastAsia"/>
          <w:color w:val="000000"/>
          <w:sz w:val="28"/>
        </w:rPr>
        <w:t>（万元）</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综上，估价对象未来第一年的总收益为前述两项之和。则有：</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3297</w:t>
      </w:r>
      <w:r>
        <w:rPr>
          <w:rFonts w:ascii="Arial" w:eastAsia="仿宋_GB2312" w:hAnsi="Arial" w:cs="Arial"/>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Pr>
          <w:rFonts w:ascii="Arial" w:eastAsia="仿宋_GB2312" w:hAnsi="Arial" w:cs="Arial" w:hint="eastAsia"/>
          <w:color w:val="000000"/>
          <w:sz w:val="28"/>
        </w:rPr>
        <w:t>3301</w:t>
      </w:r>
      <w:r>
        <w:rPr>
          <w:rFonts w:ascii="Arial" w:eastAsia="仿宋_GB2312" w:hAnsi="Arial" w:cs="Arial" w:hint="eastAsia"/>
          <w:color w:val="000000"/>
          <w:sz w:val="28"/>
        </w:rPr>
        <w:t>（万元）</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994"/>
        <w:gridCol w:w="880"/>
        <w:gridCol w:w="3205"/>
        <w:gridCol w:w="1541"/>
        <w:gridCol w:w="1122"/>
      </w:tblGrid>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C248F9">
            <w:pPr>
              <w:spacing w:line="240" w:lineRule="exact"/>
              <w:rPr>
                <w:rFonts w:ascii="Arial" w:eastAsia="仿宋_GB2312" w:hAnsi="Arial" w:cs="Arial"/>
                <w:color w:val="000000"/>
                <w:sz w:val="18"/>
                <w:szCs w:val="18"/>
              </w:rPr>
            </w:pP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建筑物现值</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16706</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建筑物重置价格</w:t>
            </w:r>
            <w:r>
              <w:rPr>
                <w:rFonts w:ascii="Arial" w:eastAsia="仿宋_GB2312" w:hAnsi="Arial" w:cs="Arial"/>
                <w:color w:val="000000"/>
                <w:sz w:val="18"/>
                <w:szCs w:val="18"/>
              </w:rPr>
              <w:t>×</w:t>
            </w:r>
            <w:r>
              <w:rPr>
                <w:rFonts w:ascii="Arial" w:eastAsia="仿宋_GB2312" w:hAnsi="Arial" w:cs="Arial"/>
                <w:color w:val="000000"/>
                <w:sz w:val="18"/>
                <w:szCs w:val="18"/>
              </w:rPr>
              <w:t>成新度</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成新度（</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建安费用</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12511</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建安单价</w:t>
            </w:r>
            <w:r>
              <w:rPr>
                <w:rFonts w:ascii="Arial" w:eastAsia="仿宋_GB2312" w:hAnsi="Arial" w:cs="Arial"/>
                <w:color w:val="000000"/>
                <w:sz w:val="18"/>
                <w:szCs w:val="18"/>
              </w:rPr>
              <w:t>×</w:t>
            </w:r>
            <w:r>
              <w:rPr>
                <w:rFonts w:ascii="Arial" w:eastAsia="仿宋_GB2312" w:hAnsi="Arial" w:cs="Arial"/>
                <w:color w:val="000000"/>
                <w:sz w:val="18"/>
                <w:szCs w:val="18"/>
              </w:rPr>
              <w:t>建筑面积</w:t>
            </w:r>
          </w:p>
        </w:tc>
        <w:tc>
          <w:tcPr>
            <w:tcW w:w="1541"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建安单价</w:t>
            </w:r>
            <w:r>
              <w:rPr>
                <w:rFonts w:ascii="Arial" w:eastAsia="仿宋_GB2312" w:hAnsi="Arial" w:cs="Arial"/>
                <w:color w:val="000000"/>
                <w:sz w:val="18"/>
                <w:szCs w:val="18"/>
              </w:rPr>
              <w:t>(</w:t>
            </w:r>
            <w:r>
              <w:rPr>
                <w:rFonts w:ascii="Arial" w:eastAsia="仿宋_GB2312" w:hAnsi="Arial" w:cs="Arial"/>
                <w:color w:val="000000"/>
                <w:sz w:val="18"/>
                <w:szCs w:val="18"/>
              </w:rPr>
              <w:t>元</w:t>
            </w:r>
            <w:r>
              <w:rPr>
                <w:rFonts w:ascii="Arial" w:eastAsia="仿宋_GB2312" w:hAnsi="Arial" w:cs="Arial"/>
                <w:color w:val="000000"/>
                <w:sz w:val="18"/>
                <w:szCs w:val="18"/>
              </w:rPr>
              <w:t>/</w:t>
            </w:r>
            <w:r>
              <w:rPr>
                <w:rFonts w:ascii="Arial" w:eastAsia="仿宋_GB2312" w:hAnsi="Arial" w:cs="Arial"/>
                <w:color w:val="000000"/>
                <w:sz w:val="18"/>
                <w:szCs w:val="18"/>
              </w:rPr>
              <w:t>平方米</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5000</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2</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勘察设计和前期工程费</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375</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建安费用</w:t>
            </w:r>
            <w:r>
              <w:rPr>
                <w:rFonts w:ascii="Arial" w:eastAsia="仿宋_GB2312" w:hAnsi="Arial" w:cs="Arial"/>
                <w:color w:val="000000"/>
                <w:sz w:val="18"/>
                <w:szCs w:val="18"/>
              </w:rPr>
              <w:t>×</w:t>
            </w:r>
            <w:r>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3.0%</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3</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公共配套设施费用</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居住用房建安费用</w:t>
            </w:r>
            <w:r>
              <w:rPr>
                <w:rFonts w:ascii="Arial" w:eastAsia="仿宋_GB2312" w:hAnsi="Arial" w:cs="Arial"/>
                <w:color w:val="000000"/>
                <w:sz w:val="18"/>
                <w:szCs w:val="18"/>
              </w:rPr>
              <w:t>×</w:t>
            </w:r>
            <w:r>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不计取</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4</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基础设施建设费</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500</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w:t>
            </w:r>
            <w:r>
              <w:rPr>
                <w:rFonts w:ascii="Arial" w:eastAsia="仿宋_GB2312" w:hAnsi="Arial" w:cs="Arial"/>
                <w:color w:val="000000"/>
                <w:sz w:val="18"/>
                <w:szCs w:val="18"/>
              </w:rPr>
              <w:t>取费标准</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市政费用（元</w:t>
            </w:r>
            <w:r>
              <w:rPr>
                <w:rFonts w:ascii="Arial" w:eastAsia="仿宋_GB2312" w:hAnsi="Arial" w:cs="Arial"/>
                <w:color w:val="000000"/>
                <w:sz w:val="18"/>
                <w:szCs w:val="18"/>
              </w:rPr>
              <w:t>/</w:t>
            </w:r>
            <w:r>
              <w:rPr>
                <w:rFonts w:ascii="Arial" w:eastAsia="Arial Unicode MS"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200</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5</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相关税费</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188</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建安费用</w:t>
            </w:r>
            <w:r>
              <w:rPr>
                <w:rFonts w:ascii="Arial" w:eastAsia="仿宋_GB2312" w:hAnsi="Arial" w:cs="Arial"/>
                <w:color w:val="000000"/>
                <w:sz w:val="18"/>
                <w:szCs w:val="18"/>
              </w:rPr>
              <w:t>×</w:t>
            </w:r>
            <w:r>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1.5%</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1</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建造成本</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13574</w:t>
            </w:r>
          </w:p>
        </w:tc>
        <w:tc>
          <w:tcPr>
            <w:tcW w:w="5868" w:type="dxa"/>
            <w:gridSpan w:val="3"/>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建安费用</w:t>
            </w:r>
            <w:r>
              <w:rPr>
                <w:rFonts w:ascii="Arial" w:eastAsia="仿宋_GB2312" w:hAnsi="Arial" w:cs="Arial"/>
                <w:color w:val="000000"/>
                <w:sz w:val="18"/>
                <w:szCs w:val="18"/>
              </w:rPr>
              <w:t>+</w:t>
            </w:r>
            <w:r>
              <w:rPr>
                <w:rFonts w:ascii="Arial" w:eastAsia="仿宋_GB2312" w:hAnsi="Arial" w:cs="Arial"/>
                <w:color w:val="000000"/>
                <w:sz w:val="18"/>
                <w:szCs w:val="18"/>
              </w:rPr>
              <w:t>勘察设计和前期工程费</w:t>
            </w:r>
            <w:r>
              <w:rPr>
                <w:rFonts w:ascii="Arial" w:eastAsia="仿宋_GB2312" w:hAnsi="Arial" w:cs="Arial"/>
                <w:color w:val="000000"/>
                <w:sz w:val="18"/>
                <w:szCs w:val="18"/>
              </w:rPr>
              <w:t>+</w:t>
            </w:r>
            <w:r>
              <w:rPr>
                <w:rFonts w:ascii="Arial" w:eastAsia="仿宋_GB2312" w:hAnsi="Arial" w:cs="Arial"/>
                <w:color w:val="000000"/>
                <w:sz w:val="18"/>
                <w:szCs w:val="18"/>
              </w:rPr>
              <w:t>公共配套设施费用</w:t>
            </w:r>
            <w:r>
              <w:rPr>
                <w:rFonts w:ascii="Arial" w:eastAsia="仿宋_GB2312" w:hAnsi="Arial" w:cs="Arial"/>
                <w:color w:val="000000"/>
                <w:sz w:val="18"/>
                <w:szCs w:val="18"/>
              </w:rPr>
              <w:t>+</w:t>
            </w:r>
            <w:r>
              <w:rPr>
                <w:rFonts w:ascii="Arial" w:eastAsia="仿宋_GB2312" w:hAnsi="Arial" w:cs="Arial"/>
                <w:color w:val="000000"/>
                <w:sz w:val="18"/>
                <w:szCs w:val="18"/>
              </w:rPr>
              <w:t>基础设施建设费</w:t>
            </w:r>
            <w:r>
              <w:rPr>
                <w:rFonts w:ascii="Arial" w:eastAsia="仿宋_GB2312" w:hAnsi="Arial" w:cs="Arial"/>
                <w:color w:val="000000"/>
                <w:sz w:val="18"/>
                <w:szCs w:val="18"/>
              </w:rPr>
              <w:t>+</w:t>
            </w:r>
            <w:r>
              <w:rPr>
                <w:rFonts w:ascii="Arial" w:eastAsia="仿宋_GB2312" w:hAnsi="Arial" w:cs="Arial"/>
                <w:color w:val="000000"/>
                <w:sz w:val="18"/>
                <w:szCs w:val="18"/>
              </w:rPr>
              <w:t>相关税费</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2</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管理费用</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271</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建造成本</w:t>
            </w:r>
            <w:r>
              <w:rPr>
                <w:rFonts w:ascii="Arial" w:eastAsia="仿宋_GB2312" w:hAnsi="Arial" w:cs="Arial"/>
                <w:color w:val="000000"/>
                <w:sz w:val="18"/>
                <w:szCs w:val="18"/>
              </w:rPr>
              <w:t>×</w:t>
            </w:r>
            <w:r>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.0%</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3</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销售费用</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建筑物重置价格</w:t>
            </w:r>
            <w:r>
              <w:rPr>
                <w:rFonts w:ascii="Arial" w:eastAsia="仿宋_GB2312" w:hAnsi="Arial" w:cs="Arial"/>
                <w:color w:val="000000"/>
                <w:sz w:val="18"/>
                <w:szCs w:val="18"/>
              </w:rPr>
              <w:t>×</w:t>
            </w:r>
            <w:r>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2.0</w:t>
            </w:r>
            <w:r>
              <w:rPr>
                <w:rFonts w:ascii="Arial" w:eastAsia="仿宋_GB2312" w:hAnsi="Arial" w:cs="Arial"/>
                <w:color w:val="000000"/>
                <w:sz w:val="18"/>
                <w:szCs w:val="18"/>
              </w:rPr>
              <w:t>%</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4</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贷款利息</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C248F9">
            <w:pPr>
              <w:spacing w:line="240" w:lineRule="exact"/>
              <w:jc w:val="center"/>
              <w:rPr>
                <w:rFonts w:ascii="Arial" w:eastAsia="仿宋_GB2312" w:hAnsi="Arial" w:cs="Arial"/>
                <w:color w:val="000000"/>
                <w:sz w:val="18"/>
                <w:szCs w:val="18"/>
              </w:rPr>
            </w:pPr>
          </w:p>
        </w:tc>
        <w:tc>
          <w:tcPr>
            <w:tcW w:w="5868" w:type="dxa"/>
            <w:gridSpan w:val="3"/>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复利计息。建造成本、管理费用、销售费用产生的利息。</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1</w:t>
            </w:r>
            <w:r>
              <w:rPr>
                <w:rFonts w:ascii="Arial" w:eastAsia="仿宋_GB2312" w:hAnsi="Arial" w:cs="Arial"/>
                <w:color w:val="000000"/>
                <w:sz w:val="18"/>
                <w:szCs w:val="18"/>
              </w:rPr>
              <w:t>）及（</w:t>
            </w:r>
            <w:r>
              <w:rPr>
                <w:rFonts w:ascii="Arial" w:eastAsia="仿宋_GB2312" w:hAnsi="Arial" w:cs="Arial"/>
                <w:color w:val="000000"/>
                <w:sz w:val="18"/>
                <w:szCs w:val="18"/>
              </w:rPr>
              <w:t>2</w:t>
            </w:r>
            <w:r>
              <w:rPr>
                <w:rFonts w:ascii="Arial" w:eastAsia="仿宋_GB2312" w:hAnsi="Arial" w:cs="Arial"/>
                <w:color w:val="000000"/>
                <w:sz w:val="18"/>
                <w:szCs w:val="18"/>
              </w:rPr>
              <w:t>）项产生的利息</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490</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建造成本</w:t>
            </w:r>
            <w:r>
              <w:rPr>
                <w:rFonts w:ascii="Arial" w:eastAsia="仿宋_GB2312" w:hAnsi="Arial" w:cs="Arial"/>
                <w:color w:val="000000"/>
                <w:sz w:val="18"/>
                <w:szCs w:val="18"/>
              </w:rPr>
              <w:t>+</w:t>
            </w:r>
            <w:r>
              <w:rPr>
                <w:rFonts w:ascii="Arial" w:eastAsia="仿宋_GB2312" w:hAnsi="Arial" w:cs="Arial"/>
                <w:color w:val="000000"/>
                <w:sz w:val="18"/>
                <w:szCs w:val="18"/>
              </w:rPr>
              <w:t>管理费用</w:t>
            </w:r>
            <w:r>
              <w:rPr>
                <w:rFonts w:ascii="Arial" w:eastAsia="仿宋_GB2312" w:hAnsi="Arial" w:cs="Arial"/>
                <w:color w:val="000000"/>
                <w:sz w:val="18"/>
                <w:szCs w:val="18"/>
              </w:rPr>
              <w:t>)×[</w:t>
            </w:r>
            <w:r>
              <w:rPr>
                <w:rFonts w:ascii="Arial" w:eastAsia="仿宋_GB2312" w:hAnsi="Arial" w:cs="Arial"/>
                <w:color w:val="000000"/>
                <w:sz w:val="18"/>
                <w:szCs w:val="18"/>
              </w:rPr>
              <w:t>（</w:t>
            </w:r>
            <w:r>
              <w:rPr>
                <w:rFonts w:ascii="Arial" w:eastAsia="仿宋_GB2312" w:hAnsi="Arial" w:cs="Arial"/>
                <w:color w:val="000000"/>
                <w:sz w:val="18"/>
                <w:szCs w:val="18"/>
              </w:rPr>
              <w:t>1+</w:t>
            </w:r>
            <w:r>
              <w:rPr>
                <w:rFonts w:ascii="Arial" w:eastAsia="仿宋_GB2312" w:hAnsi="Arial" w:cs="Arial"/>
                <w:color w:val="000000"/>
                <w:sz w:val="18"/>
                <w:szCs w:val="18"/>
              </w:rPr>
              <w:t>利率）</w:t>
            </w:r>
            <w:r>
              <w:rPr>
                <w:rFonts w:ascii="Arial" w:eastAsia="仿宋_GB2312" w:hAnsi="Arial" w:cs="Arial"/>
                <w:color w:val="000000"/>
                <w:sz w:val="18"/>
                <w:szCs w:val="18"/>
              </w:rPr>
              <w:t>^(</w:t>
            </w:r>
            <w:r>
              <w:rPr>
                <w:rFonts w:ascii="Arial" w:eastAsia="仿宋_GB2312" w:hAnsi="Arial" w:cs="Arial"/>
                <w:color w:val="000000"/>
                <w:sz w:val="18"/>
                <w:szCs w:val="18"/>
              </w:rPr>
              <w:t>建设周期</w:t>
            </w:r>
            <w:r>
              <w:rPr>
                <w:rFonts w:ascii="Arial" w:eastAsia="仿宋_GB2312" w:hAnsi="Arial" w:cs="Arial"/>
                <w:color w:val="000000"/>
                <w:sz w:val="18"/>
                <w:szCs w:val="18"/>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建设周期（年）</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1.5</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2</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销售费用产生的利息</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0.0007</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销售费用</w:t>
            </w:r>
            <w:r>
              <w:rPr>
                <w:rFonts w:ascii="Arial" w:eastAsia="仿宋_GB2312" w:hAnsi="Arial" w:cs="Arial"/>
                <w:color w:val="000000"/>
                <w:sz w:val="18"/>
                <w:szCs w:val="18"/>
              </w:rPr>
              <w:t>×[</w:t>
            </w:r>
            <w:r>
              <w:rPr>
                <w:rFonts w:ascii="Arial" w:eastAsia="仿宋_GB2312" w:hAnsi="Arial" w:cs="Arial"/>
                <w:color w:val="000000"/>
                <w:sz w:val="18"/>
                <w:szCs w:val="18"/>
              </w:rPr>
              <w:t>（</w:t>
            </w:r>
            <w:r>
              <w:rPr>
                <w:rFonts w:ascii="Arial" w:eastAsia="仿宋_GB2312" w:hAnsi="Arial" w:cs="Arial"/>
                <w:color w:val="000000"/>
                <w:sz w:val="18"/>
                <w:szCs w:val="18"/>
              </w:rPr>
              <w:t>1+</w:t>
            </w:r>
            <w:r>
              <w:rPr>
                <w:rFonts w:ascii="Arial" w:eastAsia="仿宋_GB2312" w:hAnsi="Arial" w:cs="Arial"/>
                <w:color w:val="000000"/>
                <w:sz w:val="18"/>
                <w:szCs w:val="18"/>
              </w:rPr>
              <w:t>利率）</w:t>
            </w:r>
            <w:r>
              <w:rPr>
                <w:rFonts w:ascii="Arial" w:eastAsia="仿宋_GB2312" w:hAnsi="Arial" w:cs="Arial"/>
                <w:color w:val="000000"/>
                <w:sz w:val="18"/>
                <w:szCs w:val="18"/>
              </w:rPr>
              <w:t>^(</w:t>
            </w:r>
            <w:r>
              <w:rPr>
                <w:rFonts w:ascii="Arial" w:eastAsia="仿宋_GB2312" w:hAnsi="Arial" w:cs="Arial"/>
                <w:color w:val="000000"/>
                <w:sz w:val="18"/>
                <w:szCs w:val="18"/>
              </w:rPr>
              <w:t>建设周期</w:t>
            </w:r>
            <w:r>
              <w:rPr>
                <w:rFonts w:ascii="Arial" w:eastAsia="仿宋_GB2312" w:hAnsi="Arial" w:cs="Arial"/>
                <w:color w:val="000000"/>
                <w:sz w:val="18"/>
                <w:szCs w:val="18"/>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利息（</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4.75%</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5</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利润</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C248F9">
            <w:pPr>
              <w:spacing w:line="240" w:lineRule="exact"/>
              <w:jc w:val="center"/>
              <w:rPr>
                <w:rFonts w:ascii="Arial" w:eastAsia="仿宋_GB2312" w:hAnsi="Arial" w:cs="Arial"/>
                <w:color w:val="000000"/>
                <w:sz w:val="18"/>
                <w:szCs w:val="18"/>
              </w:rPr>
            </w:pPr>
          </w:p>
        </w:tc>
        <w:tc>
          <w:tcPr>
            <w:tcW w:w="5868" w:type="dxa"/>
            <w:gridSpan w:val="3"/>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（建造成本</w:t>
            </w:r>
            <w:r>
              <w:rPr>
                <w:rFonts w:ascii="Arial" w:eastAsia="仿宋_GB2312" w:hAnsi="Arial" w:cs="Arial"/>
                <w:color w:val="000000"/>
                <w:sz w:val="18"/>
                <w:szCs w:val="18"/>
              </w:rPr>
              <w:t>+</w:t>
            </w:r>
            <w:r>
              <w:rPr>
                <w:rFonts w:ascii="Arial" w:eastAsia="仿宋_GB2312" w:hAnsi="Arial" w:cs="Arial"/>
                <w:color w:val="000000"/>
                <w:sz w:val="18"/>
                <w:szCs w:val="18"/>
              </w:rPr>
              <w:t>管理费用</w:t>
            </w:r>
            <w:r>
              <w:rPr>
                <w:rFonts w:ascii="Arial" w:eastAsia="仿宋_GB2312" w:hAnsi="Arial" w:cs="Arial"/>
                <w:color w:val="000000"/>
                <w:sz w:val="18"/>
                <w:szCs w:val="18"/>
              </w:rPr>
              <w:t>+</w:t>
            </w:r>
            <w:r>
              <w:rPr>
                <w:rFonts w:ascii="Arial" w:eastAsia="仿宋_GB2312" w:hAnsi="Arial" w:cs="Arial"/>
                <w:color w:val="000000"/>
                <w:sz w:val="18"/>
                <w:szCs w:val="18"/>
              </w:rPr>
              <w:t>销售费用）</w:t>
            </w:r>
            <w:r>
              <w:rPr>
                <w:rFonts w:ascii="Arial" w:eastAsia="仿宋_GB2312" w:hAnsi="Arial" w:cs="Arial"/>
                <w:color w:val="000000"/>
                <w:sz w:val="18"/>
                <w:szCs w:val="18"/>
              </w:rPr>
              <w:t>×</w:t>
            </w:r>
            <w:r>
              <w:rPr>
                <w:rFonts w:ascii="Arial" w:eastAsia="仿宋_GB2312" w:hAnsi="Arial" w:cs="Arial"/>
                <w:color w:val="000000"/>
                <w:sz w:val="18"/>
                <w:szCs w:val="18"/>
              </w:rPr>
              <w:t>利润率</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1</w:t>
            </w:r>
            <w:r>
              <w:rPr>
                <w:rFonts w:ascii="Arial" w:eastAsia="仿宋_GB2312" w:hAnsi="Arial" w:cs="Arial"/>
                <w:color w:val="000000"/>
                <w:sz w:val="18"/>
                <w:szCs w:val="18"/>
              </w:rPr>
              <w:t>）及（</w:t>
            </w:r>
            <w:r>
              <w:rPr>
                <w:rFonts w:ascii="Arial" w:eastAsia="仿宋_GB2312" w:hAnsi="Arial" w:cs="Arial"/>
                <w:color w:val="000000"/>
                <w:sz w:val="18"/>
                <w:szCs w:val="18"/>
              </w:rPr>
              <w:t>2</w:t>
            </w:r>
            <w:r>
              <w:rPr>
                <w:rFonts w:ascii="Arial" w:eastAsia="仿宋_GB2312" w:hAnsi="Arial" w:cs="Arial"/>
                <w:color w:val="000000"/>
                <w:sz w:val="18"/>
                <w:szCs w:val="18"/>
              </w:rPr>
              <w:t>）项产生的利润</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1108</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（建造成本</w:t>
            </w:r>
            <w:r>
              <w:rPr>
                <w:rFonts w:ascii="Arial" w:eastAsia="仿宋_GB2312" w:hAnsi="Arial" w:cs="Arial"/>
                <w:color w:val="000000"/>
                <w:sz w:val="18"/>
                <w:szCs w:val="18"/>
              </w:rPr>
              <w:t>+</w:t>
            </w:r>
            <w:r>
              <w:rPr>
                <w:rFonts w:ascii="Arial" w:eastAsia="仿宋_GB2312" w:hAnsi="Arial" w:cs="Arial"/>
                <w:color w:val="000000"/>
                <w:sz w:val="18"/>
                <w:szCs w:val="18"/>
              </w:rPr>
              <w:t>管理费用）</w:t>
            </w:r>
            <w:r>
              <w:rPr>
                <w:rFonts w:ascii="Arial" w:eastAsia="仿宋_GB2312" w:hAnsi="Arial" w:cs="Arial"/>
                <w:color w:val="000000"/>
                <w:sz w:val="18"/>
                <w:szCs w:val="18"/>
              </w:rPr>
              <w:t>×</w:t>
            </w:r>
            <w:r>
              <w:rPr>
                <w:rFonts w:ascii="Arial" w:eastAsia="仿宋_GB2312" w:hAnsi="Arial" w:cs="Arial"/>
                <w:color w:val="000000"/>
                <w:sz w:val="18"/>
                <w:szCs w:val="18"/>
              </w:rPr>
              <w:t>利润率</w:t>
            </w:r>
          </w:p>
        </w:tc>
        <w:tc>
          <w:tcPr>
            <w:tcW w:w="1541" w:type="dxa"/>
            <w:vMerge w:val="restart"/>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利润率（</w:t>
            </w:r>
            <w:r>
              <w:rPr>
                <w:rFonts w:ascii="Arial" w:eastAsia="仿宋_GB2312" w:hAnsi="Arial" w:cs="Arial"/>
                <w:color w:val="000000"/>
                <w:sz w:val="18"/>
                <w:szCs w:val="18"/>
              </w:rPr>
              <w:t>%</w:t>
            </w:r>
            <w:r>
              <w:rPr>
                <w:rFonts w:ascii="Arial" w:eastAsia="仿宋_GB2312" w:hAnsi="Arial" w:cs="Arial"/>
                <w:color w:val="000000"/>
                <w:sz w:val="18"/>
                <w:szCs w:val="18"/>
              </w:rPr>
              <w:t xml:space="preserve">）　</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8</w:t>
            </w:r>
            <w:r>
              <w:rPr>
                <w:rFonts w:ascii="Arial" w:eastAsia="仿宋_GB2312" w:hAnsi="Arial" w:cs="Arial"/>
                <w:color w:val="000000"/>
                <w:sz w:val="18"/>
                <w:szCs w:val="18"/>
              </w:rPr>
              <w:t>.0%</w:t>
            </w:r>
            <w:r>
              <w:rPr>
                <w:rFonts w:ascii="Arial" w:eastAsia="仿宋_GB2312" w:hAnsi="Arial" w:cs="Arial"/>
                <w:color w:val="000000"/>
                <w:sz w:val="18"/>
                <w:szCs w:val="18"/>
              </w:rPr>
              <w:t xml:space="preserve">　</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2</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销售费用产生的利润</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0.0016</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销售费用</w:t>
            </w:r>
            <w:r>
              <w:rPr>
                <w:rFonts w:ascii="Arial" w:eastAsia="仿宋_GB2312" w:hAnsi="Arial" w:cs="Arial"/>
                <w:color w:val="000000"/>
                <w:sz w:val="18"/>
                <w:szCs w:val="18"/>
              </w:rPr>
              <w:t>×</w:t>
            </w:r>
            <w:r>
              <w:rPr>
                <w:rFonts w:ascii="Arial" w:eastAsia="仿宋_GB2312" w:hAnsi="Arial" w:cs="Arial"/>
                <w:color w:val="000000"/>
                <w:sz w:val="18"/>
                <w:szCs w:val="18"/>
              </w:rPr>
              <w:t>利润率</w:t>
            </w:r>
          </w:p>
        </w:tc>
        <w:tc>
          <w:tcPr>
            <w:tcW w:w="1541"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exact"/>
              <w:rPr>
                <w:rFonts w:ascii="Arial" w:eastAsia="仿宋_GB2312" w:hAnsi="Arial" w:cs="Arial"/>
                <w:color w:val="000000"/>
                <w:sz w:val="18"/>
                <w:szCs w:val="18"/>
              </w:rPr>
            </w:pPr>
          </w:p>
        </w:tc>
        <w:tc>
          <w:tcPr>
            <w:tcW w:w="1122"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exact"/>
              <w:rPr>
                <w:rFonts w:ascii="Arial" w:eastAsia="仿宋_GB2312" w:hAnsi="Arial" w:cs="Arial"/>
                <w:color w:val="000000"/>
                <w:sz w:val="18"/>
                <w:szCs w:val="18"/>
              </w:rPr>
            </w:pP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6</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销售税费</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0.0533</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建筑物重置价格</w:t>
            </w:r>
            <w:r>
              <w:rPr>
                <w:rFonts w:ascii="Arial" w:eastAsia="仿宋_GB2312" w:hAnsi="Arial" w:cs="Arial"/>
                <w:color w:val="000000"/>
                <w:sz w:val="18"/>
                <w:szCs w:val="18"/>
              </w:rPr>
              <w:t>×</w:t>
            </w:r>
            <w:r>
              <w:rPr>
                <w:rFonts w:ascii="Arial" w:eastAsia="仿宋_GB2312" w:hAnsi="Arial" w:cs="Arial"/>
                <w:color w:val="000000"/>
                <w:sz w:val="18"/>
                <w:szCs w:val="18"/>
              </w:rPr>
              <w:t>费率</w:t>
            </w:r>
            <w:r>
              <w:rPr>
                <w:rFonts w:ascii="Arial" w:eastAsia="仿宋_GB2312" w:hAnsi="Arial" w:cs="Arial"/>
                <w:color w:val="000000"/>
                <w:sz w:val="18"/>
                <w:szCs w:val="18"/>
              </w:rPr>
              <w:t>/(1+5%)</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5.6%</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7</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建筑物重置价格（</w:t>
            </w:r>
            <w:r>
              <w:rPr>
                <w:rFonts w:ascii="Arial" w:eastAsia="仿宋_GB2312" w:hAnsi="Arial" w:cs="Arial"/>
                <w:color w:val="000000"/>
                <w:sz w:val="18"/>
                <w:szCs w:val="18"/>
              </w:rPr>
              <w:t>P</w:t>
            </w:r>
            <w:r>
              <w:rPr>
                <w:rFonts w:ascii="Arial" w:eastAsia="仿宋_GB2312" w:hAnsi="Arial" w:cs="Arial"/>
                <w:color w:val="000000"/>
                <w:sz w:val="18"/>
                <w:szCs w:val="18"/>
                <w:vertAlign w:val="subscript"/>
              </w:rPr>
              <w:t>建</w:t>
            </w:r>
            <w:r>
              <w:rPr>
                <w:rFonts w:ascii="Arial" w:eastAsia="仿宋_GB2312" w:hAnsi="Arial" w:cs="Arial"/>
                <w:color w:val="000000"/>
                <w:sz w:val="18"/>
                <w:szCs w:val="18"/>
              </w:rPr>
              <w:t>）</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16706</w:t>
            </w:r>
          </w:p>
        </w:tc>
        <w:tc>
          <w:tcPr>
            <w:tcW w:w="5868" w:type="dxa"/>
            <w:gridSpan w:val="3"/>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 xml:space="preserve">　</w:t>
            </w:r>
            <w:r>
              <w:rPr>
                <w:rFonts w:ascii="Arial" w:eastAsia="仿宋_GB2312" w:hAnsi="Arial" w:cs="Arial"/>
                <w:color w:val="000000"/>
                <w:sz w:val="18"/>
                <w:szCs w:val="18"/>
              </w:rPr>
              <w:t>(1)-(6)</w:t>
            </w:r>
            <w:r>
              <w:rPr>
                <w:rFonts w:ascii="Arial" w:eastAsia="仿宋_GB2312" w:hAnsi="Arial" w:cs="Arial"/>
                <w:color w:val="000000"/>
                <w:sz w:val="18"/>
                <w:szCs w:val="18"/>
              </w:rPr>
              <w:t>之和</w:t>
            </w:r>
          </w:p>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 xml:space="preserve">　</w:t>
            </w:r>
          </w:p>
        </w:tc>
      </w:tr>
    </w:tbl>
    <w:p w:rsidR="00C248F9" w:rsidRDefault="00FE76B2">
      <w:pPr>
        <w:wordWrap w:val="0"/>
        <w:overflowPunct w:val="0"/>
        <w:autoSpaceDE w:val="0"/>
        <w:autoSpaceDN w:val="0"/>
        <w:spacing w:beforeLines="100" w:before="240"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17" w:name="_Toc72245037"/>
      <w:r>
        <w:rPr>
          <w:rFonts w:ascii="Arial" w:eastAsia="仿宋_GB2312" w:hAnsi="Arial" w:cs="Arial"/>
          <w:color w:val="000000"/>
          <w:sz w:val="28"/>
        </w:rPr>
        <w:t>C</w:t>
      </w:r>
      <w:r>
        <w:rPr>
          <w:rFonts w:ascii="Arial" w:eastAsia="仿宋_GB2312" w:hAnsi="Arial" w:cs="Arial" w:hint="eastAsia"/>
          <w:color w:val="000000"/>
          <w:sz w:val="28"/>
        </w:rPr>
        <w:t>）年经营费用</w:t>
      </w:r>
      <w:bookmarkEnd w:id="317"/>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734"/>
        <w:gridCol w:w="858"/>
        <w:gridCol w:w="3150"/>
        <w:gridCol w:w="1574"/>
        <w:gridCol w:w="1426"/>
      </w:tblGrid>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C248F9">
            <w:pPr>
              <w:spacing w:line="240" w:lineRule="exact"/>
              <w:jc w:val="right"/>
              <w:rPr>
                <w:rFonts w:ascii="Arial" w:eastAsia="仿宋_GB2312" w:hAnsi="Arial" w:cs="Arial"/>
                <w:color w:val="000000"/>
                <w:sz w:val="18"/>
                <w:szCs w:val="18"/>
              </w:rPr>
            </w:pP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年经营费用</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781</w:t>
            </w:r>
          </w:p>
        </w:tc>
        <w:tc>
          <w:tcPr>
            <w:tcW w:w="6150" w:type="dxa"/>
            <w:gridSpan w:val="3"/>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税费</w:t>
            </w:r>
            <w:r>
              <w:rPr>
                <w:rFonts w:ascii="Arial" w:eastAsia="仿宋_GB2312" w:hAnsi="Arial" w:cs="Arial"/>
                <w:color w:val="000000"/>
                <w:sz w:val="18"/>
                <w:szCs w:val="18"/>
              </w:rPr>
              <w:t>+</w:t>
            </w:r>
            <w:r>
              <w:rPr>
                <w:rFonts w:ascii="Arial" w:eastAsia="仿宋_GB2312" w:hAnsi="Arial" w:cs="Arial" w:hint="eastAsia"/>
                <w:color w:val="000000"/>
                <w:sz w:val="18"/>
                <w:szCs w:val="18"/>
              </w:rPr>
              <w:t>维修费</w:t>
            </w:r>
            <w:r>
              <w:rPr>
                <w:rFonts w:ascii="Arial" w:eastAsia="仿宋_GB2312" w:hAnsi="Arial" w:cs="Arial"/>
                <w:color w:val="000000"/>
                <w:sz w:val="18"/>
                <w:szCs w:val="18"/>
              </w:rPr>
              <w:t>+</w:t>
            </w:r>
            <w:r>
              <w:rPr>
                <w:rFonts w:ascii="Arial" w:eastAsia="仿宋_GB2312" w:hAnsi="Arial" w:cs="Arial" w:hint="eastAsia"/>
                <w:color w:val="000000"/>
                <w:sz w:val="18"/>
                <w:szCs w:val="18"/>
              </w:rPr>
              <w:t>保险费</w:t>
            </w:r>
            <w:r>
              <w:rPr>
                <w:rFonts w:ascii="Arial" w:eastAsia="仿宋_GB2312" w:hAnsi="Arial" w:cs="Arial"/>
                <w:color w:val="000000"/>
                <w:sz w:val="18"/>
                <w:szCs w:val="18"/>
              </w:rPr>
              <w:t>+</w:t>
            </w:r>
            <w:r>
              <w:rPr>
                <w:rFonts w:ascii="Arial" w:eastAsia="仿宋_GB2312" w:hAnsi="Arial" w:cs="Arial" w:hint="eastAsia"/>
                <w:color w:val="000000"/>
                <w:sz w:val="18"/>
                <w:szCs w:val="18"/>
              </w:rPr>
              <w:t>管理费</w:t>
            </w:r>
          </w:p>
        </w:tc>
      </w:tr>
      <w:tr w:rsidR="00C248F9">
        <w:trPr>
          <w:trHeight w:val="497"/>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1</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税</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rPr>
              <w:t>费</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564</w:t>
            </w:r>
          </w:p>
        </w:tc>
        <w:tc>
          <w:tcPr>
            <w:tcW w:w="6150" w:type="dxa"/>
            <w:gridSpan w:val="3"/>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两税两费</w:t>
            </w:r>
            <w:r>
              <w:rPr>
                <w:rFonts w:ascii="Arial" w:eastAsia="仿宋_GB2312" w:hAnsi="Arial" w:cs="Arial"/>
                <w:color w:val="000000"/>
                <w:sz w:val="18"/>
                <w:szCs w:val="18"/>
              </w:rPr>
              <w:t>+</w:t>
            </w:r>
            <w:r>
              <w:rPr>
                <w:rFonts w:ascii="Arial" w:eastAsia="仿宋_GB2312" w:hAnsi="Arial" w:cs="Arial" w:hint="eastAsia"/>
                <w:color w:val="000000"/>
                <w:sz w:val="18"/>
                <w:szCs w:val="18"/>
              </w:rPr>
              <w:t>房产税</w:t>
            </w:r>
            <w:r>
              <w:rPr>
                <w:rFonts w:ascii="Arial" w:eastAsia="仿宋_GB2312" w:hAnsi="Arial" w:cs="Arial"/>
                <w:color w:val="000000"/>
                <w:sz w:val="18"/>
                <w:szCs w:val="18"/>
              </w:rPr>
              <w:t>+</w:t>
            </w:r>
            <w:r>
              <w:rPr>
                <w:rFonts w:ascii="Arial" w:eastAsia="仿宋_GB2312" w:hAnsi="Arial" w:cs="Arial" w:hint="eastAsia"/>
                <w:color w:val="000000"/>
                <w:sz w:val="18"/>
                <w:szCs w:val="18"/>
              </w:rPr>
              <w:t>城镇土地使用税</w:t>
            </w:r>
          </w:p>
        </w:tc>
      </w:tr>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两税两费</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175.8</w:t>
            </w:r>
          </w:p>
        </w:tc>
        <w:tc>
          <w:tcPr>
            <w:tcW w:w="3150"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5.6%</w:t>
            </w:r>
          </w:p>
        </w:tc>
      </w:tr>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2</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房产税</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376.8</w:t>
            </w:r>
          </w:p>
        </w:tc>
        <w:tc>
          <w:tcPr>
            <w:tcW w:w="3150"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12%</w:t>
            </w:r>
          </w:p>
        </w:tc>
      </w:tr>
      <w:tr w:rsidR="00C248F9">
        <w:trPr>
          <w:trHeight w:val="363"/>
          <w:jc w:val="center"/>
        </w:trPr>
        <w:tc>
          <w:tcPr>
            <w:tcW w:w="556" w:type="dxa"/>
            <w:vMerge w:val="restart"/>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3</w:t>
            </w:r>
            <w:r>
              <w:rPr>
                <w:rFonts w:ascii="Arial" w:eastAsia="仿宋_GB2312" w:hAnsi="Arial" w:cs="Arial" w:hint="eastAsia"/>
                <w:color w:val="000000"/>
                <w:sz w:val="18"/>
                <w:szCs w:val="18"/>
              </w:rPr>
              <w:t>）</w:t>
            </w:r>
          </w:p>
        </w:tc>
        <w:tc>
          <w:tcPr>
            <w:tcW w:w="1734" w:type="dxa"/>
            <w:vMerge w:val="restart"/>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城镇土地使用税</w:t>
            </w:r>
          </w:p>
        </w:tc>
        <w:tc>
          <w:tcPr>
            <w:tcW w:w="858" w:type="dxa"/>
            <w:vMerge w:val="restart"/>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11.5</w:t>
            </w:r>
          </w:p>
        </w:tc>
        <w:tc>
          <w:tcPr>
            <w:tcW w:w="3150" w:type="dxa"/>
            <w:vMerge w:val="restart"/>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土地面积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纳税标准（元</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12</w:t>
            </w:r>
          </w:p>
        </w:tc>
      </w:tr>
      <w:tr w:rsidR="00C248F9">
        <w:trPr>
          <w:trHeight w:val="363"/>
          <w:jc w:val="center"/>
        </w:trPr>
        <w:tc>
          <w:tcPr>
            <w:tcW w:w="556" w:type="dxa"/>
            <w:vMerge/>
            <w:tcBorders>
              <w:top w:val="single" w:sz="4" w:space="0" w:color="auto"/>
              <w:left w:val="single" w:sz="4" w:space="0" w:color="auto"/>
              <w:bottom w:val="single" w:sz="4" w:space="0" w:color="auto"/>
              <w:right w:val="single" w:sz="4" w:space="0" w:color="auto"/>
            </w:tcBorders>
            <w:vAlign w:val="center"/>
          </w:tcPr>
          <w:p w:rsidR="00C248F9" w:rsidRDefault="00C248F9">
            <w:pPr>
              <w:spacing w:line="240" w:lineRule="exact"/>
              <w:jc w:val="right"/>
              <w:rPr>
                <w:rFonts w:ascii="Arial" w:eastAsia="仿宋_GB2312" w:hAnsi="Arial" w:cs="Arial"/>
                <w:color w:val="000000"/>
                <w:sz w:val="18"/>
                <w:szCs w:val="18"/>
              </w:rPr>
            </w:pPr>
          </w:p>
        </w:tc>
        <w:tc>
          <w:tcPr>
            <w:tcW w:w="1734" w:type="dxa"/>
            <w:vMerge/>
            <w:tcBorders>
              <w:top w:val="single" w:sz="4" w:space="0" w:color="auto"/>
              <w:left w:val="single" w:sz="4" w:space="0" w:color="auto"/>
              <w:bottom w:val="single" w:sz="4" w:space="0" w:color="auto"/>
              <w:right w:val="single" w:sz="4" w:space="0" w:color="auto"/>
            </w:tcBorders>
            <w:vAlign w:val="center"/>
          </w:tcPr>
          <w:p w:rsidR="00C248F9" w:rsidRDefault="00C248F9">
            <w:pPr>
              <w:spacing w:line="240" w:lineRule="exact"/>
              <w:rPr>
                <w:rFonts w:ascii="Arial" w:eastAsia="仿宋_GB2312" w:hAnsi="Arial" w:cs="Arial"/>
                <w:color w:val="000000"/>
                <w:sz w:val="18"/>
                <w:szCs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rsidR="00C248F9" w:rsidRDefault="00C248F9">
            <w:pPr>
              <w:spacing w:line="240" w:lineRule="exact"/>
              <w:rPr>
                <w:rFonts w:ascii="Arial" w:eastAsia="仿宋_GB2312" w:hAnsi="Arial" w:cs="Arial"/>
                <w:color w:val="000000"/>
                <w:sz w:val="18"/>
                <w:szCs w:val="18"/>
              </w:rPr>
            </w:pPr>
          </w:p>
        </w:tc>
        <w:tc>
          <w:tcPr>
            <w:tcW w:w="3150" w:type="dxa"/>
            <w:vMerge/>
            <w:tcBorders>
              <w:top w:val="single" w:sz="4" w:space="0" w:color="auto"/>
              <w:left w:val="single" w:sz="4" w:space="0" w:color="auto"/>
              <w:bottom w:val="single" w:sz="4" w:space="0" w:color="auto"/>
              <w:right w:val="single" w:sz="4" w:space="0" w:color="auto"/>
            </w:tcBorders>
            <w:vAlign w:val="center"/>
          </w:tcPr>
          <w:p w:rsidR="00C248F9" w:rsidRDefault="00C248F9">
            <w:pPr>
              <w:spacing w:line="240" w:lineRule="exact"/>
              <w:rPr>
                <w:rFonts w:ascii="Arial" w:eastAsia="仿宋_GB2312" w:hAnsi="Arial" w:cs="Arial"/>
                <w:color w:val="000000"/>
                <w:sz w:val="18"/>
                <w:szCs w:val="18"/>
              </w:rPr>
            </w:pP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分摊土地面积（㎡）</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9546.55</w:t>
            </w:r>
          </w:p>
        </w:tc>
      </w:tr>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2</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维修费</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167.</w:t>
            </w:r>
            <w:r>
              <w:rPr>
                <w:rFonts w:ascii="Arial" w:eastAsia="仿宋_GB2312" w:hAnsi="Arial" w:cs="Arial"/>
                <w:color w:val="000000"/>
                <w:sz w:val="18"/>
                <w:szCs w:val="18"/>
              </w:rPr>
              <w:t>1</w:t>
            </w:r>
          </w:p>
        </w:tc>
        <w:tc>
          <w:tcPr>
            <w:tcW w:w="3150"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建筑物重置价格</w:t>
            </w:r>
            <w:r>
              <w:rPr>
                <w:rFonts w:ascii="Arial" w:eastAsia="仿宋_GB2312" w:hAnsi="Arial" w:cs="Arial"/>
                <w:color w:val="000000"/>
                <w:sz w:val="18"/>
                <w:szCs w:val="18"/>
              </w:rPr>
              <w:t>×</w:t>
            </w:r>
            <w:r>
              <w:rPr>
                <w:rFonts w:ascii="Arial" w:eastAsia="仿宋_GB2312" w:hAnsi="Arial" w:cs="Arial" w:hint="eastAsia"/>
                <w:color w:val="000000"/>
                <w:sz w:val="18"/>
                <w:szCs w:val="18"/>
              </w:rPr>
              <w:t>维修费率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1.0</w:t>
            </w:r>
            <w:r>
              <w:rPr>
                <w:rFonts w:ascii="Arial" w:eastAsia="仿宋_GB2312" w:hAnsi="Arial" w:cs="Arial"/>
                <w:color w:val="000000"/>
                <w:sz w:val="18"/>
                <w:szCs w:val="18"/>
              </w:rPr>
              <w:t>0%</w:t>
            </w:r>
          </w:p>
        </w:tc>
      </w:tr>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3</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保险费</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16.7</w:t>
            </w:r>
          </w:p>
        </w:tc>
        <w:tc>
          <w:tcPr>
            <w:tcW w:w="3150"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现值</w:t>
            </w:r>
            <w:r>
              <w:rPr>
                <w:rFonts w:ascii="Arial" w:eastAsia="仿宋_GB2312" w:hAnsi="Arial" w:cs="Arial"/>
                <w:color w:val="000000"/>
                <w:sz w:val="18"/>
                <w:szCs w:val="18"/>
              </w:rPr>
              <w:t>×</w:t>
            </w:r>
            <w:r>
              <w:rPr>
                <w:rFonts w:ascii="Arial" w:eastAsia="仿宋_GB2312" w:hAnsi="Arial" w:cs="Arial" w:hint="eastAsia"/>
                <w:color w:val="000000"/>
                <w:sz w:val="18"/>
                <w:szCs w:val="18"/>
              </w:rPr>
              <w:t>保险费率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.10</w:t>
            </w:r>
            <w:r>
              <w:rPr>
                <w:rFonts w:ascii="Arial" w:eastAsia="仿宋_GB2312" w:hAnsi="Arial" w:cs="Arial"/>
                <w:color w:val="000000"/>
                <w:sz w:val="18"/>
                <w:szCs w:val="18"/>
              </w:rPr>
              <w:t>0%</w:t>
            </w:r>
          </w:p>
        </w:tc>
      </w:tr>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4</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管理费用</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33</w:t>
            </w:r>
          </w:p>
        </w:tc>
        <w:tc>
          <w:tcPr>
            <w:tcW w:w="3150"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1.0</w:t>
            </w:r>
            <w:r>
              <w:rPr>
                <w:rFonts w:ascii="Arial" w:eastAsia="仿宋_GB2312" w:hAnsi="Arial" w:cs="Arial"/>
                <w:color w:val="000000"/>
                <w:sz w:val="18"/>
                <w:szCs w:val="18"/>
              </w:rPr>
              <w:t>%</w:t>
            </w:r>
          </w:p>
        </w:tc>
      </w:tr>
    </w:tbl>
    <w:p w:rsidR="00C248F9" w:rsidRDefault="00FE76B2">
      <w:pPr>
        <w:autoSpaceDE w:val="0"/>
        <w:autoSpaceDN w:val="0"/>
        <w:spacing w:line="240" w:lineRule="auto"/>
        <w:ind w:firstLineChars="200" w:firstLine="360"/>
        <w:jc w:val="both"/>
        <w:outlineLvl w:val="0"/>
        <w:rPr>
          <w:rFonts w:ascii="Arial" w:eastAsia="华文细黑" w:hAnsi="Arial"/>
          <w:sz w:val="18"/>
          <w:szCs w:val="21"/>
        </w:rPr>
      </w:pPr>
      <w:bookmarkStart w:id="318" w:name="_Toc72245038"/>
      <w:r>
        <w:rPr>
          <w:rFonts w:ascii="Arial" w:eastAsia="华文细黑" w:hAnsi="Arial" w:hint="eastAsia"/>
          <w:sz w:val="18"/>
          <w:szCs w:val="21"/>
        </w:rPr>
        <w:t>注：</w:t>
      </w:r>
      <w:bookmarkEnd w:id="318"/>
      <w:r>
        <w:rPr>
          <w:rFonts w:ascii="Arial" w:eastAsia="华文细黑" w:hAnsi="Arial" w:hint="eastAsia"/>
          <w:sz w:val="18"/>
          <w:szCs w:val="21"/>
        </w:rPr>
        <w:t>分摊土地面积</w:t>
      </w:r>
      <w:r>
        <w:rPr>
          <w:rFonts w:ascii="Arial" w:eastAsia="华文细黑" w:hAnsi="Arial" w:hint="eastAsia"/>
          <w:sz w:val="18"/>
          <w:szCs w:val="21"/>
        </w:rPr>
        <w:t>:</w:t>
      </w:r>
      <w:r>
        <w:rPr>
          <w:rFonts w:ascii="Arial" w:eastAsia="华文细黑" w:hAnsi="Arial" w:hint="eastAsia"/>
          <w:sz w:val="18"/>
          <w:szCs w:val="21"/>
        </w:rPr>
        <w:t>地上建筑面积分摊土地面积为</w:t>
      </w:r>
      <w:r>
        <w:rPr>
          <w:rFonts w:ascii="Arial" w:eastAsia="华文细黑" w:hAnsi="Arial" w:hint="eastAsia"/>
          <w:sz w:val="18"/>
          <w:szCs w:val="21"/>
        </w:rPr>
        <w:t>20468.06</w:t>
      </w:r>
      <w:r>
        <w:rPr>
          <w:rFonts w:ascii="Arial" w:eastAsia="华文细黑" w:hAnsi="Arial"/>
          <w:sz w:val="18"/>
          <w:szCs w:val="21"/>
        </w:rPr>
        <w:t>÷</w:t>
      </w:r>
      <w:r w:rsidR="004F276F">
        <w:rPr>
          <w:rFonts w:ascii="Arial" w:eastAsia="华文细黑" w:hAnsi="Arial" w:hint="eastAsia"/>
          <w:sz w:val="18"/>
          <w:szCs w:val="21"/>
        </w:rPr>
        <w:t>38170.59</w:t>
      </w:r>
      <w:r>
        <w:rPr>
          <w:rFonts w:ascii="Arial" w:eastAsia="华文细黑" w:hAnsi="Arial"/>
          <w:sz w:val="18"/>
          <w:szCs w:val="21"/>
        </w:rPr>
        <w:t>×</w:t>
      </w:r>
      <w:r w:rsidR="004F276F">
        <w:rPr>
          <w:rFonts w:ascii="Arial" w:eastAsia="华文细黑" w:hAnsi="Arial" w:hint="eastAsia"/>
          <w:sz w:val="18"/>
          <w:szCs w:val="21"/>
        </w:rPr>
        <w:t>29082.55</w:t>
      </w:r>
      <w:r>
        <w:rPr>
          <w:rFonts w:ascii="Arial" w:eastAsia="华文细黑" w:hAnsi="Arial"/>
          <w:sz w:val="18"/>
          <w:szCs w:val="21"/>
        </w:rPr>
        <w:t>=</w:t>
      </w:r>
      <w:r>
        <w:rPr>
          <w:rFonts w:ascii="Arial" w:eastAsia="华文细黑" w:hAnsi="Arial" w:hint="eastAsia"/>
          <w:sz w:val="18"/>
          <w:szCs w:val="21"/>
        </w:rPr>
        <w:t>8858.31</w:t>
      </w:r>
      <w:r>
        <w:rPr>
          <w:rFonts w:ascii="Arial" w:eastAsia="华文细黑" w:hAnsi="Arial" w:hint="eastAsia"/>
          <w:sz w:val="18"/>
          <w:szCs w:val="21"/>
        </w:rPr>
        <w:t>（平方米），地下非经营性用途分摊到地上研发土地面积</w:t>
      </w:r>
      <w:r>
        <w:rPr>
          <w:rFonts w:ascii="Arial" w:eastAsia="华文细黑" w:hAnsi="Arial" w:hint="eastAsia"/>
          <w:sz w:val="18"/>
          <w:szCs w:val="21"/>
        </w:rPr>
        <w:t>=20468.06</w:t>
      </w:r>
      <w:r>
        <w:rPr>
          <w:rFonts w:ascii="Arial" w:eastAsia="华文细黑" w:hAnsi="Arial"/>
          <w:sz w:val="18"/>
          <w:szCs w:val="21"/>
        </w:rPr>
        <w:t>×</w:t>
      </w:r>
      <w:r>
        <w:rPr>
          <w:rFonts w:ascii="Arial" w:eastAsia="华文细黑" w:hAnsi="Arial" w:hint="eastAsia"/>
          <w:sz w:val="18"/>
          <w:szCs w:val="21"/>
        </w:rPr>
        <w:t>（</w:t>
      </w:r>
      <w:r w:rsidR="00E80CEE">
        <w:rPr>
          <w:rFonts w:ascii="Arial" w:eastAsia="华文细黑" w:hAnsi="Arial" w:hint="eastAsia"/>
          <w:sz w:val="18"/>
          <w:szCs w:val="21"/>
        </w:rPr>
        <w:t>4161.40</w:t>
      </w:r>
      <w:r>
        <w:rPr>
          <w:rFonts w:ascii="Arial" w:eastAsia="华文细黑" w:hAnsi="Arial" w:hint="eastAsia"/>
          <w:sz w:val="18"/>
          <w:szCs w:val="21"/>
        </w:rPr>
        <w:t>×</w:t>
      </w:r>
      <w:r w:rsidR="004F276F">
        <w:rPr>
          <w:rFonts w:ascii="Arial" w:eastAsia="华文细黑" w:hAnsi="Arial" w:hint="eastAsia"/>
          <w:sz w:val="18"/>
          <w:szCs w:val="21"/>
        </w:rPr>
        <w:t>29082.55</w:t>
      </w:r>
      <w:r>
        <w:rPr>
          <w:rFonts w:ascii="Arial" w:eastAsia="华文细黑" w:hAnsi="Arial" w:hint="eastAsia"/>
          <w:sz w:val="18"/>
          <w:szCs w:val="21"/>
        </w:rPr>
        <w:t>÷（</w:t>
      </w:r>
      <w:r w:rsidR="004F276F">
        <w:rPr>
          <w:rFonts w:ascii="Arial" w:eastAsia="华文细黑" w:hAnsi="Arial" w:hint="eastAsia"/>
          <w:sz w:val="18"/>
          <w:szCs w:val="21"/>
        </w:rPr>
        <w:t>29082.55</w:t>
      </w:r>
      <w:r>
        <w:rPr>
          <w:rFonts w:ascii="Arial" w:eastAsia="华文细黑" w:hAnsi="Arial" w:hint="eastAsia"/>
          <w:sz w:val="18"/>
          <w:szCs w:val="21"/>
        </w:rPr>
        <w:t>+26429.98+</w:t>
      </w:r>
      <w:r w:rsidR="00E80CEE">
        <w:rPr>
          <w:rFonts w:ascii="Arial" w:eastAsia="华文细黑" w:hAnsi="Arial" w:hint="eastAsia"/>
          <w:sz w:val="18"/>
          <w:szCs w:val="21"/>
        </w:rPr>
        <w:t>3023.92</w:t>
      </w:r>
      <w:r>
        <w:rPr>
          <w:rFonts w:ascii="Arial" w:eastAsia="华文细黑" w:hAnsi="Arial" w:hint="eastAsia"/>
          <w:sz w:val="18"/>
          <w:szCs w:val="21"/>
        </w:rPr>
        <w:t>））÷</w:t>
      </w:r>
      <w:r w:rsidR="004F276F">
        <w:rPr>
          <w:rFonts w:ascii="Arial" w:eastAsia="华文细黑" w:hAnsi="Arial" w:hint="eastAsia"/>
          <w:sz w:val="18"/>
          <w:szCs w:val="21"/>
        </w:rPr>
        <w:t>38170.59</w:t>
      </w:r>
      <w:r>
        <w:rPr>
          <w:rFonts w:ascii="Arial" w:eastAsia="华文细黑" w:hAnsi="Arial"/>
          <w:sz w:val="18"/>
          <w:szCs w:val="21"/>
        </w:rPr>
        <w:t>=</w:t>
      </w:r>
      <w:r>
        <w:rPr>
          <w:rFonts w:ascii="Arial" w:eastAsia="华文细黑" w:hAnsi="Arial" w:hint="eastAsia"/>
          <w:sz w:val="18"/>
          <w:szCs w:val="21"/>
        </w:rPr>
        <w:t>688.24</w:t>
      </w:r>
      <w:r>
        <w:rPr>
          <w:rFonts w:ascii="Arial" w:eastAsia="华文细黑" w:hAnsi="Arial" w:hint="eastAsia"/>
          <w:sz w:val="18"/>
          <w:szCs w:val="21"/>
        </w:rPr>
        <w:t>（平方米），总地上研发分摊土地面积</w:t>
      </w:r>
      <w:r>
        <w:rPr>
          <w:rFonts w:ascii="Arial" w:eastAsia="华文细黑" w:hAnsi="Arial" w:hint="eastAsia"/>
          <w:sz w:val="18"/>
          <w:szCs w:val="21"/>
        </w:rPr>
        <w:t>=8858.31</w:t>
      </w:r>
      <w:r>
        <w:rPr>
          <w:rFonts w:ascii="Arial" w:eastAsia="华文细黑" w:hAnsi="Arial"/>
          <w:sz w:val="18"/>
          <w:szCs w:val="21"/>
        </w:rPr>
        <w:t>+</w:t>
      </w:r>
      <w:r>
        <w:rPr>
          <w:rFonts w:ascii="Arial" w:eastAsia="华文细黑" w:hAnsi="Arial" w:hint="eastAsia"/>
          <w:sz w:val="18"/>
          <w:szCs w:val="21"/>
        </w:rPr>
        <w:t>688.24</w:t>
      </w:r>
      <w:r>
        <w:rPr>
          <w:rFonts w:ascii="Arial" w:eastAsia="华文细黑" w:hAnsi="Arial"/>
          <w:sz w:val="18"/>
          <w:szCs w:val="21"/>
        </w:rPr>
        <w:t>=</w:t>
      </w:r>
      <w:r>
        <w:rPr>
          <w:rFonts w:ascii="Arial" w:eastAsia="华文细黑" w:hAnsi="Arial" w:hint="eastAsia"/>
          <w:sz w:val="18"/>
          <w:szCs w:val="21"/>
        </w:rPr>
        <w:t>9546.55</w:t>
      </w:r>
      <w:r>
        <w:rPr>
          <w:rFonts w:ascii="Arial" w:eastAsia="华文细黑" w:hAnsi="Arial" w:hint="eastAsia"/>
          <w:sz w:val="18"/>
          <w:szCs w:val="21"/>
        </w:rPr>
        <w:t>（平方米）</w:t>
      </w:r>
    </w:p>
    <w:p w:rsidR="00C248F9" w:rsidRDefault="00C248F9">
      <w:pPr>
        <w:autoSpaceDE w:val="0"/>
        <w:autoSpaceDN w:val="0"/>
        <w:spacing w:line="240" w:lineRule="auto"/>
        <w:ind w:firstLineChars="200" w:firstLine="360"/>
        <w:jc w:val="both"/>
        <w:outlineLvl w:val="0"/>
        <w:rPr>
          <w:rFonts w:ascii="Arial" w:eastAsia="华文细黑" w:hAnsi="Arial"/>
          <w:sz w:val="18"/>
          <w:szCs w:val="21"/>
        </w:rPr>
      </w:pPr>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9"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19"/>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0"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20"/>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1" w:name="_Toc72245041"/>
      <w:r>
        <w:rPr>
          <w:rFonts w:ascii="Arial" w:eastAsia="仿宋_GB2312" w:hAnsi="Arial" w:cs="Arial" w:hint="eastAsia"/>
          <w:color w:val="000000"/>
          <w:sz w:val="28"/>
        </w:rPr>
        <w:t>＝</w:t>
      </w:r>
      <w:r>
        <w:rPr>
          <w:rFonts w:ascii="Arial" w:eastAsia="仿宋_GB2312" w:hAnsi="Arial" w:cs="Arial" w:hint="eastAsia"/>
          <w:color w:val="000000"/>
          <w:sz w:val="28"/>
        </w:rPr>
        <w:t>3301</w:t>
      </w:r>
      <w:r>
        <w:rPr>
          <w:rFonts w:ascii="Arial" w:eastAsia="仿宋_GB2312" w:hAnsi="Arial" w:cs="Arial" w:hint="eastAsia"/>
          <w:color w:val="000000"/>
          <w:sz w:val="28"/>
        </w:rPr>
        <w:t>－</w:t>
      </w:r>
      <w:bookmarkEnd w:id="321"/>
      <w:r>
        <w:rPr>
          <w:rFonts w:ascii="Arial" w:eastAsia="仿宋_GB2312" w:hAnsi="Arial" w:cs="Arial" w:hint="eastAsia"/>
          <w:color w:val="000000"/>
          <w:sz w:val="28"/>
        </w:rPr>
        <w:t>781</w:t>
      </w:r>
    </w:p>
    <w:p w:rsidR="00C248F9" w:rsidRDefault="00FE76B2">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2520</w:t>
      </w:r>
      <w:r>
        <w:rPr>
          <w:rFonts w:ascii="Arial" w:eastAsia="仿宋_GB2312" w:hAnsi="Arial" w:cs="Arial" w:hint="eastAsia"/>
          <w:color w:val="000000"/>
          <w:sz w:val="28"/>
        </w:rPr>
        <w:t>（万元）</w:t>
      </w:r>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2"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）估价对象办公用房房地产开发完成后不动产价值</w:t>
      </w:r>
      <w:bookmarkEnd w:id="322"/>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3"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23"/>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4"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之间，本次评估依据估价对象所在项目特点，取风险调整值为</w:t>
      </w:r>
      <w:r>
        <w:rPr>
          <w:rFonts w:ascii="Arial" w:eastAsia="仿宋_GB2312" w:hAnsi="Arial" w:cs="Arial" w:hint="eastAsia"/>
          <w:color w:val="000000"/>
          <w:sz w:val="28"/>
        </w:rPr>
        <w:t>3</w:t>
      </w:r>
      <w:r>
        <w:rPr>
          <w:rFonts w:ascii="Arial" w:eastAsia="仿宋_GB2312" w:hAnsi="Arial" w:cs="Arial"/>
          <w:color w:val="000000"/>
          <w:sz w:val="28"/>
        </w:rPr>
        <w:t>.5%</w:t>
      </w:r>
      <w:r>
        <w:rPr>
          <w:rFonts w:ascii="Arial" w:eastAsia="仿宋_GB2312" w:hAnsi="Arial" w:cs="Arial" w:hint="eastAsia"/>
          <w:color w:val="000000"/>
          <w:sz w:val="28"/>
        </w:rPr>
        <w:t>，则依据安全利率加风险调整值法可以得出报酬率为</w:t>
      </w:r>
      <w:r>
        <w:rPr>
          <w:rFonts w:ascii="Arial" w:eastAsia="仿宋_GB2312" w:hAnsi="Arial" w:cs="Arial" w:hint="eastAsia"/>
          <w:color w:val="000000"/>
          <w:sz w:val="28"/>
        </w:rPr>
        <w:t>5</w:t>
      </w:r>
      <w:r>
        <w:rPr>
          <w:rFonts w:ascii="Arial" w:eastAsia="仿宋_GB2312" w:hAnsi="Arial" w:cs="Arial"/>
          <w:color w:val="000000"/>
          <w:sz w:val="28"/>
        </w:rPr>
        <w:t>.0%</w:t>
      </w:r>
      <w:r>
        <w:rPr>
          <w:rFonts w:ascii="Arial" w:eastAsia="仿宋_GB2312" w:hAnsi="Arial" w:cs="Arial" w:hint="eastAsia"/>
          <w:color w:val="000000"/>
          <w:sz w:val="28"/>
        </w:rPr>
        <w:t>。</w:t>
      </w:r>
      <w:bookmarkEnd w:id="324"/>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估价对象用途为研发，设定出让国有建设用地使用权剩余土地使用年限为</w:t>
      </w:r>
      <w:r>
        <w:rPr>
          <w:rFonts w:ascii="Arial" w:eastAsia="仿宋_GB2312" w:hAnsi="Arial" w:cs="Arial"/>
          <w:color w:val="000000"/>
          <w:sz w:val="28"/>
        </w:rPr>
        <w:t>50</w:t>
      </w:r>
      <w:r>
        <w:rPr>
          <w:rFonts w:ascii="Arial" w:eastAsia="仿宋_GB2312" w:hAnsi="Arial" w:cs="Arial" w:hint="eastAsia"/>
          <w:color w:val="000000"/>
          <w:sz w:val="28"/>
        </w:rPr>
        <w:t>年。估价对象所在物业为钢混结构，经济耐用年限为</w:t>
      </w:r>
      <w:r>
        <w:rPr>
          <w:rFonts w:ascii="Arial" w:eastAsia="仿宋_GB2312" w:hAnsi="Arial" w:cs="Arial"/>
          <w:color w:val="000000"/>
          <w:sz w:val="28"/>
        </w:rPr>
        <w:t>60</w:t>
      </w:r>
      <w:r>
        <w:rPr>
          <w:rFonts w:ascii="Arial" w:eastAsia="仿宋_GB2312" w:hAnsi="Arial" w:cs="Arial" w:hint="eastAsia"/>
          <w:color w:val="000000"/>
          <w:sz w:val="28"/>
        </w:rPr>
        <w:t>年；本次评估设定估价对象成新率为</w:t>
      </w:r>
      <w:r>
        <w:rPr>
          <w:rFonts w:ascii="Arial" w:eastAsia="仿宋_GB2312" w:hAnsi="Arial" w:cs="Arial"/>
          <w:color w:val="000000"/>
          <w:sz w:val="28"/>
        </w:rPr>
        <w:t>100%</w:t>
      </w:r>
      <w:r>
        <w:rPr>
          <w:rFonts w:ascii="Arial" w:eastAsia="仿宋_GB2312" w:hAnsi="Arial" w:cs="Arial" w:hint="eastAsia"/>
          <w:color w:val="000000"/>
          <w:sz w:val="28"/>
        </w:rPr>
        <w:t>，故剩余经济耐用年限为</w:t>
      </w:r>
      <w:r>
        <w:rPr>
          <w:rFonts w:ascii="Arial" w:eastAsia="仿宋_GB2312" w:hAnsi="Arial" w:cs="Arial"/>
          <w:color w:val="000000"/>
          <w:sz w:val="28"/>
        </w:rPr>
        <w:t>60</w:t>
      </w:r>
      <w:r>
        <w:rPr>
          <w:rFonts w:ascii="Arial" w:eastAsia="仿宋_GB2312" w:hAnsi="Arial" w:cs="Arial" w:hint="eastAsia"/>
          <w:color w:val="000000"/>
          <w:sz w:val="28"/>
        </w:rPr>
        <w:t>年。估价对象剩余土地使用年限短于剩余经济耐用年限。故，本次评估收益年期按照土地使用年期计算，即</w:t>
      </w:r>
      <w:r>
        <w:rPr>
          <w:rFonts w:ascii="Arial" w:eastAsia="仿宋_GB2312" w:hAnsi="Arial" w:cs="Arial"/>
          <w:color w:val="000000"/>
          <w:sz w:val="28"/>
        </w:rPr>
        <w:t>50</w:t>
      </w:r>
      <w:r>
        <w:rPr>
          <w:rFonts w:ascii="Arial" w:eastAsia="仿宋_GB2312" w:hAnsi="Arial" w:cs="Arial" w:hint="eastAsia"/>
          <w:color w:val="000000"/>
          <w:sz w:val="28"/>
        </w:rPr>
        <w:t>年。</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北京市市近年来的研发用房租金水平呈平稳趋势。根据区域房地产市场的调查情况，区域类似物业租金增减幅度情况。分析估价对象所在位置具体情况。本次评估依据估价目的，确定其净收益逐年增长比率为</w:t>
      </w:r>
      <w:r>
        <w:rPr>
          <w:rFonts w:ascii="Arial" w:eastAsia="仿宋_GB2312" w:hAnsi="Arial" w:cs="Arial"/>
          <w:color w:val="000000"/>
          <w:sz w:val="28"/>
        </w:rPr>
        <w:t>0%</w:t>
      </w:r>
      <w:r>
        <w:rPr>
          <w:rFonts w:ascii="Arial" w:eastAsia="仿宋_GB2312" w:hAnsi="Arial" w:cs="Arial" w:hint="eastAsia"/>
          <w:color w:val="000000"/>
          <w:sz w:val="28"/>
        </w:rPr>
        <w:t>。</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）房地产开发完成后不动产价值</w:t>
      </w:r>
    </w:p>
    <w:p w:rsidR="00C248F9" w:rsidRDefault="00FE76B2">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估价对象办公用房开发完成后房地产价值</w:t>
      </w:r>
    </w:p>
    <w:p w:rsidR="00C248F9" w:rsidRDefault="00FE76B2">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rsidR="00C248F9" w:rsidRDefault="00FE76B2">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46005</w:t>
      </w:r>
      <w:r>
        <w:rPr>
          <w:rFonts w:ascii="Arial" w:eastAsia="仿宋_GB2312" w:hAnsi="Arial" w:cs="Arial" w:hint="eastAsia"/>
          <w:color w:val="000000"/>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）开发成本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建安费用</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sz w:val="28"/>
        </w:rPr>
        <w:t>5000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建安费用＝单方造价</w:t>
      </w:r>
      <w:r>
        <w:rPr>
          <w:rFonts w:ascii="Arial" w:eastAsia="仿宋_GB2312" w:hAnsi="Arial" w:cs="Arial"/>
          <w:sz w:val="28"/>
        </w:rPr>
        <w:t>×</w:t>
      </w:r>
      <w:r>
        <w:rPr>
          <w:rFonts w:ascii="Arial" w:eastAsia="仿宋_GB2312" w:hAnsi="Arial" w:cs="Arial"/>
          <w:sz w:val="28"/>
        </w:rPr>
        <w:t>建筑面积</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5000</w:t>
      </w: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÷10000</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12511</w:t>
      </w:r>
      <w:r>
        <w:rPr>
          <w:rFonts w:ascii="Arial" w:eastAsia="仿宋_GB2312" w:hAnsi="Arial" w:cs="Arial"/>
          <w:sz w:val="28"/>
        </w:rPr>
        <w:t>(</w:t>
      </w:r>
      <w:r>
        <w:rPr>
          <w:rFonts w:ascii="Arial" w:eastAsia="仿宋_GB2312" w:hAnsi="Arial" w:cs="Arial"/>
          <w:sz w:val="28"/>
        </w:rPr>
        <w:t>万元</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勘查设计和前期工程费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勘查设计和前期工程费是指市场调研、可行性研究、项目策划、工程勘察、环境影响评价、交通影响评价、规划及建筑设计、建设工程招标、临时</w:t>
      </w:r>
      <w:r>
        <w:rPr>
          <w:rFonts w:ascii="Arial" w:eastAsia="仿宋_GB2312" w:hAnsi="Arial" w:cs="Arial"/>
          <w:sz w:val="28"/>
        </w:rPr>
        <w:lastRenderedPageBreak/>
        <w:t>水、电、路、场地平整及临时用房等开发项目前期工作的必要支出，根据估价对象所处区域的一般情况，并结合估价对象的实际情况，按建安费用的</w:t>
      </w:r>
      <w:r>
        <w:rPr>
          <w:rFonts w:ascii="Arial" w:eastAsia="仿宋_GB2312" w:hAnsi="Arial" w:cs="Arial"/>
          <w:sz w:val="28"/>
        </w:rPr>
        <w:t>3%</w:t>
      </w:r>
      <w:r>
        <w:rPr>
          <w:rFonts w:ascii="Arial" w:eastAsia="仿宋_GB2312" w:hAnsi="Arial" w:cs="Arial"/>
          <w:sz w:val="28"/>
        </w:rPr>
        <w:t>取费，则有：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12511</w:t>
      </w:r>
      <w:r>
        <w:rPr>
          <w:rFonts w:ascii="Arial" w:eastAsia="仿宋_GB2312" w:hAnsi="Arial" w:cs="Arial"/>
          <w:sz w:val="28"/>
        </w:rPr>
        <w:t>×3%</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375</w:t>
      </w:r>
      <w:r>
        <w:rPr>
          <w:rFonts w:ascii="Arial" w:eastAsia="仿宋_GB2312" w:hAnsi="Arial" w:cs="Arial"/>
          <w:sz w:val="28"/>
        </w:rPr>
        <w:t>(</w:t>
      </w:r>
      <w:r>
        <w:rPr>
          <w:rFonts w:ascii="Arial" w:eastAsia="仿宋_GB2312" w:hAnsi="Arial" w:cs="Arial"/>
          <w:sz w:val="28"/>
        </w:rPr>
        <w:t>万元</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公共配套设施费用</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红线内市政基础设施费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Pr>
          <w:rFonts w:ascii="Arial" w:eastAsia="仿宋_GB2312" w:hAnsi="Arial" w:cs="Arial" w:hint="eastAsia"/>
          <w:sz w:val="28"/>
        </w:rPr>
        <w:t>“六通”（</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w:t>
      </w:r>
      <w:r>
        <w:rPr>
          <w:rFonts w:ascii="Arial" w:eastAsia="仿宋_GB2312" w:hAnsi="Arial" w:cs="Arial"/>
          <w:sz w:val="28"/>
        </w:rPr>
        <w:t>，结合估价对象所在区域实际情况确定红线内市政基础设施费为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sz w:val="28"/>
        </w:rPr>
        <w:t>万元</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相关税费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sz w:val="28"/>
        </w:rPr>
        <w:t>1.5%</w:t>
      </w:r>
      <w:r>
        <w:rPr>
          <w:rFonts w:ascii="Arial" w:eastAsia="仿宋_GB2312" w:hAnsi="Arial" w:cs="Arial"/>
          <w:sz w:val="28"/>
        </w:rPr>
        <w:t>取费，则</w:t>
      </w:r>
      <w:r>
        <w:rPr>
          <w:rFonts w:ascii="Arial" w:eastAsia="仿宋_GB2312" w:hAnsi="Arial" w:cs="Arial"/>
          <w:sz w:val="28"/>
        </w:rPr>
        <w:lastRenderedPageBreak/>
        <w:t>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相关税费＝建安费用</w:t>
      </w:r>
      <w:r>
        <w:rPr>
          <w:rFonts w:ascii="Arial" w:eastAsia="仿宋_GB2312" w:hAnsi="Arial" w:cs="Arial"/>
          <w:sz w:val="28"/>
        </w:rPr>
        <w:t>×</w:t>
      </w:r>
      <w:r>
        <w:rPr>
          <w:rFonts w:ascii="Arial" w:eastAsia="仿宋_GB2312" w:hAnsi="Arial" w:cs="Arial"/>
          <w:sz w:val="28"/>
        </w:rPr>
        <w:t>取费标准</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12511</w:t>
      </w:r>
      <w:r>
        <w:rPr>
          <w:rFonts w:ascii="Arial" w:eastAsia="仿宋_GB2312" w:hAnsi="Arial" w:cs="Arial"/>
          <w:sz w:val="28"/>
        </w:rPr>
        <w:t>×1.5%</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188</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建造成本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建造成本为上述</w:t>
      </w:r>
      <w:r>
        <w:rPr>
          <w:rFonts w:ascii="Arial" w:eastAsia="仿宋_GB2312" w:hAnsi="Arial" w:cs="Arial"/>
          <w:sz w:val="28"/>
        </w:rPr>
        <w:t>5</w:t>
      </w:r>
      <w:r>
        <w:rPr>
          <w:rFonts w:ascii="Arial" w:eastAsia="仿宋_GB2312" w:hAnsi="Arial" w:cs="Arial"/>
          <w:sz w:val="28"/>
        </w:rPr>
        <w:t>项之和，则有：</w:t>
      </w:r>
    </w:p>
    <w:p w:rsidR="00C248F9"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t>建造成本</w:t>
      </w:r>
      <w:r>
        <w:rPr>
          <w:rFonts w:ascii="Arial" w:eastAsia="仿宋_GB2312" w:hAnsi="Arial" w:cs="Arial"/>
          <w:sz w:val="28"/>
        </w:rPr>
        <w:t>=</w:t>
      </w:r>
      <w:r>
        <w:rPr>
          <w:rFonts w:ascii="Arial" w:eastAsia="仿宋_GB2312" w:hAnsi="Arial" w:cs="Arial" w:hint="eastAsia"/>
          <w:sz w:val="28"/>
        </w:rPr>
        <w:t>12511</w:t>
      </w:r>
      <w:r>
        <w:rPr>
          <w:rFonts w:ascii="Arial" w:eastAsia="仿宋_GB2312" w:hAnsi="Arial" w:cs="Arial"/>
          <w:sz w:val="28"/>
        </w:rPr>
        <w:t>+</w:t>
      </w:r>
      <w:r>
        <w:rPr>
          <w:rFonts w:ascii="Arial" w:eastAsia="仿宋_GB2312" w:hAnsi="Arial" w:cs="Arial" w:hint="eastAsia"/>
          <w:sz w:val="28"/>
        </w:rPr>
        <w:t>375</w:t>
      </w:r>
      <w:r>
        <w:rPr>
          <w:rFonts w:ascii="Arial" w:eastAsia="仿宋_GB2312" w:hAnsi="Arial" w:cs="Arial"/>
          <w:sz w:val="28"/>
        </w:rPr>
        <w:t>+0+</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188</w:t>
      </w:r>
      <w:r>
        <w:rPr>
          <w:rFonts w:ascii="Arial" w:eastAsia="仿宋_GB2312" w:hAnsi="Arial" w:cs="Arial"/>
          <w:sz w:val="28"/>
        </w:rPr>
        <w:t xml:space="preserve">= </w:t>
      </w:r>
      <w:r>
        <w:rPr>
          <w:rFonts w:ascii="Arial" w:eastAsia="仿宋_GB2312" w:hAnsi="Arial" w:cs="Arial" w:hint="eastAsia"/>
          <w:sz w:val="28"/>
        </w:rPr>
        <w:t>13574</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城市基础设施建设费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52"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Pr>
          <w:rFonts w:ascii="Arial" w:eastAsia="仿宋_GB2312" w:hAnsi="Arial" w:cs="Arial"/>
          <w:bCs/>
          <w:sz w:val="28"/>
        </w:rPr>
        <w:t>北京市海淀区，根</w:t>
      </w:r>
      <w:r>
        <w:rPr>
          <w:rFonts w:ascii="Arial" w:eastAsia="仿宋_GB2312" w:hAnsi="Arial" w:cs="Arial"/>
          <w:sz w:val="28"/>
        </w:rPr>
        <w:t>据《北京市征收城市基础设施建设费暂行办法》</w:t>
      </w:r>
      <w:r>
        <w:rPr>
          <w:rFonts w:ascii="Arial" w:eastAsia="仿宋_GB2312" w:hAnsi="Arial" w:cs="Arial"/>
          <w:sz w:val="28"/>
        </w:rPr>
        <w:t>[</w:t>
      </w:r>
      <w:r>
        <w:rPr>
          <w:rFonts w:ascii="Arial" w:eastAsia="仿宋_GB2312" w:hAnsi="Arial" w:cs="Arial"/>
          <w:sz w:val="28"/>
        </w:rPr>
        <w:t>京计投资字</w:t>
      </w:r>
      <w:r>
        <w:rPr>
          <w:rFonts w:ascii="Arial" w:eastAsia="仿宋_GB2312" w:hAnsi="Arial" w:cs="Arial"/>
          <w:sz w:val="28"/>
        </w:rPr>
        <w:t>[2002]1792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，估价对象属于北京市区，估价对象应缴的城市基础设施建设费标准为：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管理费用</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13574</w:t>
      </w: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28</w:t>
      </w:r>
      <w:r>
        <w:rPr>
          <w:rFonts w:ascii="Arial" w:eastAsia="仿宋_GB2312" w:hAnsi="Arial" w:cs="Arial"/>
          <w:sz w:val="28"/>
        </w:rPr>
        <w:t>1</w:t>
      </w:r>
      <w:r>
        <w:rPr>
          <w:rFonts w:ascii="Arial" w:eastAsia="仿宋_GB2312" w:hAnsi="Arial" w:cs="Arial"/>
          <w:sz w:val="28"/>
        </w:rPr>
        <w:t>（万元）</w:t>
      </w:r>
    </w:p>
    <w:p w:rsidR="00C248F9"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lastRenderedPageBreak/>
        <w:t>D.</w:t>
      </w:r>
      <w:r>
        <w:rPr>
          <w:rFonts w:ascii="Arial" w:eastAsia="仿宋_GB2312" w:hAnsi="Arial" w:cs="Arial"/>
          <w:sz w:val="28"/>
        </w:rPr>
        <w:t>销售费用</w:t>
      </w:r>
    </w:p>
    <w:p w:rsidR="00C248F9"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w:t>
      </w:r>
    </w:p>
    <w:p w:rsidR="00C248F9"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w:t>
      </w:r>
      <w:r>
        <w:rPr>
          <w:rFonts w:ascii="Arial" w:eastAsia="仿宋_GB2312" w:hAnsi="Arial" w:cs="Arial" w:hint="eastAsia"/>
          <w:sz w:val="28"/>
        </w:rPr>
        <w:t>46005</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hint="eastAsia"/>
          <w:sz w:val="28"/>
        </w:rPr>
        <w:t>920</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购地税费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rsidR="00C248F9" w:rsidRDefault="00FE76B2">
      <w:pPr>
        <w:pStyle w:val="11"/>
        <w:rPr>
          <w:rFonts w:ascii="Arial" w:hAnsi="Arial" w:cs="Arial"/>
        </w:rPr>
      </w:pPr>
      <w:r>
        <w:rPr>
          <w:rFonts w:ascii="Arial" w:hAnsi="Arial" w:cs="Arial"/>
        </w:rPr>
        <w:t>F.</w:t>
      </w:r>
      <w:r>
        <w:rPr>
          <w:rFonts w:ascii="Arial" w:hAnsi="Arial" w:cs="Arial"/>
        </w:rPr>
        <w:t>贷款利息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hint="eastAsia"/>
          <w:sz w:val="28"/>
        </w:rPr>
        <w:t>1.5</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w:t>
      </w:r>
      <w:r>
        <w:rPr>
          <w:rFonts w:ascii="Arial" w:eastAsia="仿宋_GB2312" w:hAnsi="Arial" w:cs="Arial" w:hint="eastAsia"/>
          <w:sz w:val="28"/>
        </w:rPr>
        <w:t>、销售费用</w:t>
      </w:r>
      <w:r>
        <w:rPr>
          <w:rFonts w:ascii="Arial" w:eastAsia="仿宋_GB2312" w:hAnsi="Arial" w:cs="Arial"/>
          <w:sz w:val="28"/>
        </w:rPr>
        <w:t>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贷款利息＝</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hint="eastAsia"/>
          <w:sz w:val="28"/>
          <w:vertAlign w:val="superscript"/>
        </w:rPr>
        <w:t>1.5</w:t>
      </w:r>
      <w:r>
        <w:rPr>
          <w:rFonts w:ascii="Arial" w:eastAsia="仿宋_GB2312" w:hAnsi="Arial" w:cs="Arial"/>
          <w:sz w:val="28"/>
        </w:rPr>
        <w:t>-1]+</w:t>
      </w:r>
      <w:r>
        <w:rPr>
          <w:rFonts w:ascii="Arial" w:eastAsia="仿宋_GB2312" w:hAnsi="Arial" w:cs="Arial"/>
          <w:sz w:val="28"/>
        </w:rPr>
        <w:t>（</w:t>
      </w:r>
      <w:r>
        <w:rPr>
          <w:rFonts w:ascii="Arial" w:eastAsia="仿宋_GB2312" w:hAnsi="Arial" w:cs="Arial" w:hint="eastAsia"/>
          <w:sz w:val="28"/>
        </w:rPr>
        <w:t>13574</w:t>
      </w:r>
      <w:r>
        <w:rPr>
          <w:rFonts w:ascii="Arial" w:eastAsia="仿宋_GB2312" w:hAnsi="Arial" w:cs="Arial"/>
          <w:sz w:val="28"/>
        </w:rPr>
        <w:t>+0+500+</w:t>
      </w:r>
      <w:r>
        <w:rPr>
          <w:rFonts w:ascii="Arial" w:eastAsia="仿宋_GB2312" w:hAnsi="Arial" w:cs="Arial" w:hint="eastAsia"/>
          <w:sz w:val="28"/>
        </w:rPr>
        <w:t>28</w:t>
      </w:r>
      <w:r>
        <w:rPr>
          <w:rFonts w:ascii="Arial" w:eastAsia="仿宋_GB2312" w:hAnsi="Arial" w:cs="Arial"/>
          <w:sz w:val="28"/>
        </w:rPr>
        <w:t>1+</w:t>
      </w:r>
      <w:r>
        <w:rPr>
          <w:rFonts w:ascii="Arial" w:eastAsia="仿宋_GB2312" w:hAnsi="Arial" w:cs="Arial" w:hint="eastAsia"/>
          <w:sz w:val="28"/>
        </w:rPr>
        <w:t>920</w:t>
      </w:r>
      <w:r>
        <w:rPr>
          <w:rFonts w:ascii="Arial" w:eastAsia="仿宋_GB2312" w:hAnsi="Arial" w:cs="Arial"/>
          <w:sz w:val="28"/>
        </w:rPr>
        <w:t>）</w:t>
      </w:r>
      <w:r>
        <w:rPr>
          <w:rFonts w:ascii="Arial" w:eastAsia="仿宋_GB2312" w:hAnsi="Arial" w:cs="Arial"/>
          <w:sz w:val="28"/>
        </w:rPr>
        <w:t>×[(1+ 4.75%)</w:t>
      </w:r>
      <w:r>
        <w:rPr>
          <w:rFonts w:ascii="Arial" w:eastAsia="仿宋_GB2312" w:hAnsi="Arial" w:cs="Arial" w:hint="eastAsia"/>
          <w:sz w:val="28"/>
          <w:vertAlign w:val="superscript"/>
        </w:rPr>
        <w:t>1.5</w:t>
      </w:r>
      <w:r>
        <w:rPr>
          <w:rFonts w:ascii="Arial" w:eastAsia="仿宋_GB2312" w:hAnsi="Arial" w:cs="Arial"/>
          <w:sz w:val="28"/>
          <w:vertAlign w:val="superscript"/>
        </w:rPr>
        <w:t>÷2</w:t>
      </w:r>
      <w:r>
        <w:rPr>
          <w:rFonts w:ascii="Arial" w:eastAsia="仿宋_GB2312" w:hAnsi="Arial" w:cs="Arial"/>
          <w:sz w:val="28"/>
        </w:rPr>
        <w:t>-1]</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54</w:t>
      </w:r>
      <w:r>
        <w:rPr>
          <w:rFonts w:ascii="Arial" w:eastAsia="仿宋_GB2312" w:hAnsi="Arial" w:cs="Arial"/>
          <w:sz w:val="28"/>
        </w:rPr>
        <w:t>1+ 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rsidR="00C248F9" w:rsidRDefault="00FE76B2">
      <w:pPr>
        <w:pStyle w:val="11"/>
        <w:rPr>
          <w:rFonts w:ascii="Arial" w:hAnsi="Arial" w:cs="Arial"/>
        </w:rPr>
      </w:pPr>
      <w:r>
        <w:rPr>
          <w:rFonts w:ascii="Arial" w:hAnsi="Arial" w:cs="Arial"/>
        </w:rPr>
        <w:t>G.</w:t>
      </w:r>
      <w:r>
        <w:rPr>
          <w:rFonts w:ascii="Arial" w:hAnsi="Arial" w:cs="Arial"/>
        </w:rPr>
        <w:t>销售税费</w:t>
      </w:r>
      <w:r>
        <w:rPr>
          <w:rFonts w:ascii="Arial" w:hAnsi="Arial" w:cs="Arial"/>
        </w:rPr>
        <w:tab/>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sz w:val="28"/>
        </w:rPr>
        <w:t>5.6%</w:t>
      </w:r>
      <w:r>
        <w:rPr>
          <w:rFonts w:ascii="Arial" w:eastAsia="仿宋_GB2312" w:hAnsi="Arial" w:cs="Arial"/>
          <w:sz w:val="28"/>
        </w:rPr>
        <w:t>（其中增值税征收率为</w:t>
      </w:r>
      <w:r>
        <w:rPr>
          <w:rFonts w:ascii="Arial" w:eastAsia="仿宋_GB2312" w:hAnsi="Arial" w:cs="Arial"/>
          <w:sz w:val="28"/>
        </w:rPr>
        <w:t>5%</w:t>
      </w:r>
      <w:r>
        <w:rPr>
          <w:rFonts w:ascii="Arial" w:eastAsia="仿宋_GB2312" w:hAnsi="Arial" w:cs="Arial"/>
          <w:sz w:val="28"/>
        </w:rPr>
        <w:t>，附加税费为</w:t>
      </w:r>
      <w:r>
        <w:rPr>
          <w:rFonts w:ascii="Arial" w:eastAsia="仿宋_GB2312" w:hAnsi="Arial" w:cs="Arial"/>
          <w:sz w:val="28"/>
        </w:rPr>
        <w:t>0.6%</w:t>
      </w:r>
      <w:r>
        <w:rPr>
          <w:rFonts w:ascii="Arial" w:eastAsia="仿宋_GB2312" w:hAnsi="Arial" w:cs="Arial"/>
          <w:sz w:val="28"/>
        </w:rPr>
        <w:t>）。则有：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销售税费＝</w:t>
      </w:r>
      <w:r>
        <w:rPr>
          <w:rFonts w:ascii="Arial" w:eastAsia="仿宋_GB2312" w:hAnsi="Arial" w:cs="Arial" w:hint="eastAsia"/>
          <w:sz w:val="28"/>
        </w:rPr>
        <w:t>46005</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r>
        <w:rPr>
          <w:rFonts w:ascii="Arial" w:eastAsia="仿宋_GB2312" w:hAnsi="Arial" w:cs="Arial"/>
          <w:sz w:val="28"/>
        </w:rPr>
        <w:t>×5.6%</w:t>
      </w:r>
      <w:r>
        <w:rPr>
          <w:rFonts w:ascii="Arial" w:eastAsia="仿宋_GB2312" w:hAnsi="Arial" w:cs="Arial"/>
          <w:sz w:val="28"/>
        </w:rPr>
        <w:t>＝</w:t>
      </w:r>
      <w:r>
        <w:rPr>
          <w:rFonts w:ascii="Arial" w:eastAsia="仿宋_GB2312" w:hAnsi="Arial" w:cs="Arial" w:hint="eastAsia"/>
          <w:sz w:val="28"/>
        </w:rPr>
        <w:t>2454</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sz w:val="28"/>
        </w:rPr>
        <w:t>开发成本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13574</w:t>
      </w:r>
      <w:r>
        <w:rPr>
          <w:rFonts w:ascii="Arial" w:eastAsia="仿宋_GB2312" w:hAnsi="Arial" w:cs="Arial"/>
          <w:sz w:val="28"/>
        </w:rPr>
        <w:t>+0+</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28</w:t>
      </w:r>
      <w:r>
        <w:rPr>
          <w:rFonts w:ascii="Arial" w:eastAsia="仿宋_GB2312" w:hAnsi="Arial" w:cs="Arial"/>
          <w:sz w:val="28"/>
        </w:rPr>
        <w:t>1+</w:t>
      </w:r>
      <w:r>
        <w:rPr>
          <w:rFonts w:ascii="Arial" w:eastAsia="仿宋_GB2312" w:hAnsi="Arial" w:cs="Arial" w:hint="eastAsia"/>
          <w:sz w:val="28"/>
        </w:rPr>
        <w:t>920</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 xml:space="preserve">×0.0305+ </w:t>
      </w:r>
      <w:r>
        <w:rPr>
          <w:rFonts w:ascii="Arial" w:eastAsia="仿宋_GB2312" w:hAnsi="Arial" w:cs="Arial" w:hint="eastAsia"/>
          <w:sz w:val="28"/>
        </w:rPr>
        <w:t>54</w:t>
      </w:r>
      <w:r>
        <w:rPr>
          <w:rFonts w:ascii="Arial" w:eastAsia="仿宋_GB2312" w:hAnsi="Arial" w:cs="Arial"/>
          <w:sz w:val="28"/>
        </w:rPr>
        <w:t>1+P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w:t>
      </w:r>
      <w:r>
        <w:rPr>
          <w:rFonts w:ascii="Arial" w:eastAsia="仿宋_GB2312" w:hAnsi="Arial" w:cs="Arial" w:hint="eastAsia"/>
          <w:sz w:val="28"/>
        </w:rPr>
        <w:t>2454</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18</w:t>
      </w:r>
      <w:r>
        <w:rPr>
          <w:rFonts w:ascii="Arial" w:eastAsia="仿宋_GB2312" w:hAnsi="Arial" w:cs="Arial"/>
          <w:sz w:val="28"/>
        </w:rPr>
        <w:t>270+P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Pr>
          <w:rFonts w:ascii="Arial" w:eastAsia="仿宋_GB2312" w:hAnsi="Arial" w:cs="Arial"/>
          <w:sz w:val="28"/>
        </w:rPr>
        <w:t xml:space="preserve"> </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估价对象所在项目为研发项目，且属于北京市热点开发区域，周边同类、同体量项目的开发利润经调查可知，利润率一般在</w:t>
      </w:r>
      <w:r>
        <w:rPr>
          <w:rFonts w:ascii="Arial" w:eastAsia="仿宋_GB2312" w:hAnsi="Arial" w:cs="Arial"/>
          <w:sz w:val="28"/>
        </w:rPr>
        <w:t>5%</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8</w:t>
      </w:r>
      <w:r>
        <w:rPr>
          <w:rFonts w:ascii="Arial" w:eastAsia="仿宋_GB2312" w:hAnsi="Arial" w:cs="Arial"/>
          <w:sz w:val="28"/>
        </w:rPr>
        <w:t xml:space="preserve">% </w:t>
      </w:r>
      <w:r>
        <w:rPr>
          <w:rFonts w:ascii="Arial" w:eastAsia="仿宋_GB2312" w:hAnsi="Arial" w:cs="Arial"/>
          <w:sz w:val="28"/>
        </w:rPr>
        <w:t>。则有：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13574</w:t>
      </w:r>
      <w:r>
        <w:rPr>
          <w:rFonts w:ascii="Arial" w:eastAsia="仿宋_GB2312" w:hAnsi="Arial" w:cs="Arial"/>
          <w:sz w:val="28"/>
        </w:rPr>
        <w:t>+0+</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28</w:t>
      </w:r>
      <w:r>
        <w:rPr>
          <w:rFonts w:ascii="Arial" w:eastAsia="仿宋_GB2312" w:hAnsi="Arial" w:cs="Arial"/>
          <w:sz w:val="28"/>
        </w:rPr>
        <w:t>1+</w:t>
      </w:r>
      <w:r>
        <w:rPr>
          <w:rFonts w:ascii="Arial" w:eastAsia="仿宋_GB2312" w:hAnsi="Arial" w:cs="Arial" w:hint="eastAsia"/>
          <w:sz w:val="28"/>
        </w:rPr>
        <w:t>920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8</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122</w:t>
      </w:r>
      <w:r>
        <w:rPr>
          <w:rFonts w:ascii="Arial" w:eastAsia="仿宋_GB2312" w:hAnsi="Arial" w:cs="Arial"/>
          <w:sz w:val="28"/>
        </w:rPr>
        <w:t>2+P</w:t>
      </w:r>
      <w:r>
        <w:rPr>
          <w:rFonts w:ascii="Arial" w:eastAsia="仿宋_GB2312" w:hAnsi="Arial" w:cs="Arial"/>
          <w:sz w:val="28"/>
          <w:vertAlign w:val="subscript"/>
        </w:rPr>
        <w:t>土</w:t>
      </w:r>
      <w:r>
        <w:rPr>
          <w:rFonts w:ascii="Arial" w:eastAsia="仿宋_GB2312" w:hAnsi="Arial" w:cs="Arial"/>
          <w:sz w:val="28"/>
        </w:rPr>
        <w:t>×0.0</w:t>
      </w:r>
      <w:r>
        <w:rPr>
          <w:rFonts w:ascii="Arial" w:eastAsia="仿宋_GB2312" w:hAnsi="Arial" w:cs="Arial" w:hint="eastAsia"/>
          <w:sz w:val="28"/>
        </w:rPr>
        <w:t>824</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）求取估价对象土地价格</w:t>
      </w:r>
    </w:p>
    <w:p w:rsidR="00C248F9" w:rsidRDefault="00FE76B2">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46005</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18</w:t>
      </w:r>
      <w:r>
        <w:rPr>
          <w:rFonts w:ascii="Arial" w:eastAsia="仿宋_GB2312" w:hAnsi="Arial" w:cs="Arial"/>
          <w:sz w:val="28"/>
        </w:rPr>
        <w:t>270+P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122</w:t>
      </w:r>
      <w:r>
        <w:rPr>
          <w:rFonts w:ascii="Arial" w:eastAsia="仿宋_GB2312" w:hAnsi="Arial" w:cs="Arial"/>
          <w:sz w:val="28"/>
        </w:rPr>
        <w:t>2+P</w:t>
      </w:r>
      <w:r>
        <w:rPr>
          <w:rFonts w:ascii="Arial" w:eastAsia="仿宋_GB2312" w:hAnsi="Arial" w:cs="Arial"/>
          <w:sz w:val="28"/>
          <w:vertAlign w:val="subscript"/>
        </w:rPr>
        <w:t>土</w:t>
      </w:r>
      <w:r>
        <w:rPr>
          <w:rFonts w:ascii="Arial" w:eastAsia="仿宋_GB2312" w:hAnsi="Arial" w:cs="Arial"/>
          <w:sz w:val="28"/>
        </w:rPr>
        <w:t>×0.0</w:t>
      </w:r>
      <w:r>
        <w:rPr>
          <w:rFonts w:ascii="Arial" w:eastAsia="仿宋_GB2312" w:hAnsi="Arial" w:cs="Arial" w:hint="eastAsia"/>
          <w:sz w:val="28"/>
        </w:rPr>
        <w:t>824</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22</w:t>
      </w:r>
      <w:r>
        <w:rPr>
          <w:rFonts w:ascii="Arial" w:eastAsia="仿宋_GB2312" w:hAnsi="Arial" w:cs="Arial"/>
          <w:sz w:val="28"/>
        </w:rPr>
        <w:t>332</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地上</w:t>
      </w:r>
      <w:r>
        <w:rPr>
          <w:rFonts w:ascii="Arial" w:eastAsia="仿宋_GB2312" w:hAnsi="Arial" w:cs="Arial" w:hint="eastAsia"/>
          <w:sz w:val="28"/>
        </w:rPr>
        <w:t>研发</w:t>
      </w:r>
      <w:r>
        <w:rPr>
          <w:rFonts w:ascii="Arial" w:eastAsia="仿宋_GB2312" w:hAnsi="Arial" w:cs="Arial"/>
          <w:sz w:val="28"/>
        </w:rPr>
        <w:t>用途楼面熟地价</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hint="eastAsia"/>
          <w:sz w:val="28"/>
        </w:rPr>
        <w:t>22</w:t>
      </w:r>
      <w:r>
        <w:rPr>
          <w:rFonts w:ascii="Arial" w:eastAsia="仿宋_GB2312" w:hAnsi="Arial" w:cs="Arial"/>
          <w:sz w:val="28"/>
        </w:rPr>
        <w:t>332÷</w:t>
      </w:r>
      <w:r w:rsidR="004F276F">
        <w:rPr>
          <w:rFonts w:ascii="Arial" w:eastAsia="仿宋_GB2312" w:hAnsi="Arial" w:cs="Arial" w:hint="eastAsia"/>
          <w:sz w:val="28"/>
        </w:rPr>
        <w:t>29082.55</w:t>
      </w:r>
      <w:r>
        <w:rPr>
          <w:rFonts w:ascii="Arial" w:eastAsia="仿宋_GB2312" w:hAnsi="Arial" w:cs="Arial"/>
          <w:sz w:val="28"/>
        </w:rPr>
        <w:t>×10000</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8</w:t>
      </w:r>
      <w:r>
        <w:rPr>
          <w:rFonts w:ascii="Arial" w:eastAsia="仿宋_GB2312" w:hAnsi="Arial" w:cs="Arial"/>
          <w:sz w:val="28"/>
        </w:rPr>
        <w:t>925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C248F9" w:rsidRDefault="00403E88">
      <w:pPr>
        <w:spacing w:line="360" w:lineRule="auto"/>
        <w:ind w:firstLineChars="200" w:firstLine="560"/>
        <w:jc w:val="both"/>
        <w:rPr>
          <w:rFonts w:ascii="Arial" w:eastAsia="仿宋_GB2312" w:hAnsi="Arial" w:cs="Arial"/>
          <w:sz w:val="28"/>
        </w:rPr>
      </w:pPr>
      <w:r>
        <w:rPr>
          <w:rFonts w:ascii="Arial" w:eastAsia="仿宋_GB2312" w:hAnsi="Arial" w:cs="Arial"/>
          <w:sz w:val="28"/>
        </w:rPr>
        <w:t>地下科研</w:t>
      </w:r>
      <w:r w:rsidR="00FE76B2">
        <w:rPr>
          <w:rFonts w:ascii="Arial" w:eastAsia="仿宋_GB2312" w:hAnsi="Arial" w:cs="Arial"/>
          <w:sz w:val="28"/>
        </w:rPr>
        <w:t>依据地上主用途比准类别确定地下空间修正系数，地上比准用途为</w:t>
      </w:r>
      <w:r w:rsidR="00FE76B2">
        <w:rPr>
          <w:rFonts w:ascii="Arial" w:eastAsia="仿宋_GB2312" w:hAnsi="Arial" w:cs="Arial"/>
          <w:sz w:val="28"/>
          <w:szCs w:val="28"/>
        </w:rPr>
        <w:t>研发</w:t>
      </w:r>
      <w:r w:rsidR="00FE76B2">
        <w:rPr>
          <w:rFonts w:ascii="Arial" w:eastAsia="仿宋_GB2312" w:hAnsi="Arial" w:cs="Arial" w:hint="eastAsia"/>
          <w:sz w:val="28"/>
          <w:szCs w:val="28"/>
        </w:rPr>
        <w:t>（</w:t>
      </w:r>
      <w:r w:rsidR="00FE76B2">
        <w:rPr>
          <w:rFonts w:ascii="Arial" w:eastAsia="仿宋_GB2312" w:hAnsi="Arial" w:cs="Arial"/>
          <w:sz w:val="28"/>
        </w:rPr>
        <w:t>办公用地</w:t>
      </w:r>
      <w:r w:rsidR="00FE76B2">
        <w:rPr>
          <w:rFonts w:ascii="Arial" w:eastAsia="仿宋_GB2312" w:hAnsi="Arial" w:cs="Arial" w:hint="eastAsia"/>
          <w:sz w:val="28"/>
          <w:szCs w:val="28"/>
        </w:rPr>
        <w:t>）</w:t>
      </w:r>
      <w:r w:rsidR="00FE76B2">
        <w:rPr>
          <w:rFonts w:ascii="Arial" w:eastAsia="仿宋_GB2312" w:hAnsi="Arial" w:cs="Arial"/>
          <w:sz w:val="28"/>
        </w:rPr>
        <w:t>，地处办公</w:t>
      </w:r>
      <w:r w:rsidR="002165D2">
        <w:rPr>
          <w:rFonts w:ascii="Arial" w:eastAsia="仿宋_GB2312" w:hAnsi="Arial" w:cs="Arial" w:hint="eastAsia"/>
          <w:sz w:val="28"/>
        </w:rPr>
        <w:t>七级地价区</w:t>
      </w:r>
      <w:r w:rsidR="00FE76B2">
        <w:rPr>
          <w:rFonts w:ascii="Arial" w:eastAsia="仿宋_GB2312" w:hAnsi="Arial" w:cs="Arial"/>
          <w:sz w:val="28"/>
        </w:rPr>
        <w:t>，需根据《北京市基准地价地下空间修正系数表》进行用途修正。地下空间修正系数表详见下表：</w:t>
      </w:r>
    </w:p>
    <w:p w:rsidR="00C248F9" w:rsidRDefault="00FE76B2">
      <w:pPr>
        <w:spacing w:line="360" w:lineRule="auto"/>
        <w:jc w:val="center"/>
        <w:rPr>
          <w:rFonts w:ascii="Arial" w:eastAsia="仿宋_GB2312" w:hAnsi="Arial" w:cs="Arial"/>
          <w:sz w:val="28"/>
        </w:rPr>
      </w:pPr>
      <w:r>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569"/>
        <w:gridCol w:w="2034"/>
        <w:gridCol w:w="1501"/>
        <w:gridCol w:w="1418"/>
        <w:gridCol w:w="1417"/>
        <w:gridCol w:w="1360"/>
      </w:tblGrid>
      <w:tr w:rsidR="00C248F9">
        <w:trPr>
          <w:cantSplit/>
          <w:jc w:val="center"/>
        </w:trPr>
        <w:tc>
          <w:tcPr>
            <w:tcW w:w="1569" w:type="dxa"/>
            <w:vMerge w:val="restart"/>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地下空间用途</w:t>
            </w:r>
          </w:p>
        </w:tc>
        <w:tc>
          <w:tcPr>
            <w:tcW w:w="2034" w:type="dxa"/>
            <w:vMerge w:val="restart"/>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适用基准地价</w:t>
            </w:r>
          </w:p>
        </w:tc>
        <w:tc>
          <w:tcPr>
            <w:tcW w:w="1501" w:type="dxa"/>
            <w:vMerge w:val="restart"/>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楼层</w:t>
            </w:r>
          </w:p>
        </w:tc>
        <w:tc>
          <w:tcPr>
            <w:tcW w:w="4195" w:type="dxa"/>
            <w:gridSpan w:val="3"/>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地下空间修正系数</w:t>
            </w:r>
          </w:p>
        </w:tc>
      </w:tr>
      <w:tr w:rsidR="00C248F9">
        <w:trPr>
          <w:cantSplit/>
          <w:jc w:val="center"/>
        </w:trPr>
        <w:tc>
          <w:tcPr>
            <w:tcW w:w="1569" w:type="dxa"/>
            <w:vMerge/>
            <w:vAlign w:val="center"/>
          </w:tcPr>
          <w:p w:rsidR="00C248F9" w:rsidRDefault="00C248F9">
            <w:pPr>
              <w:widowControl/>
              <w:adjustRightInd/>
              <w:spacing w:line="240" w:lineRule="exact"/>
              <w:textAlignment w:val="auto"/>
              <w:rPr>
                <w:rFonts w:ascii="Arial" w:eastAsia="仿宋_GB2312" w:hAnsi="Arial" w:cs="Arial"/>
                <w:sz w:val="18"/>
                <w:szCs w:val="18"/>
              </w:rPr>
            </w:pPr>
          </w:p>
        </w:tc>
        <w:tc>
          <w:tcPr>
            <w:tcW w:w="2034" w:type="dxa"/>
            <w:vMerge/>
            <w:vAlign w:val="center"/>
          </w:tcPr>
          <w:p w:rsidR="00C248F9" w:rsidRDefault="00C248F9">
            <w:pPr>
              <w:widowControl/>
              <w:adjustRightInd/>
              <w:spacing w:line="240" w:lineRule="exact"/>
              <w:textAlignment w:val="auto"/>
              <w:rPr>
                <w:rFonts w:ascii="Arial" w:eastAsia="仿宋_GB2312" w:hAnsi="Arial" w:cs="Arial"/>
                <w:sz w:val="18"/>
                <w:szCs w:val="18"/>
              </w:rPr>
            </w:pPr>
          </w:p>
        </w:tc>
        <w:tc>
          <w:tcPr>
            <w:tcW w:w="1501" w:type="dxa"/>
            <w:vMerge/>
            <w:vAlign w:val="center"/>
          </w:tcPr>
          <w:p w:rsidR="00C248F9" w:rsidRDefault="00C248F9">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一至二级</w:t>
            </w:r>
          </w:p>
        </w:tc>
        <w:tc>
          <w:tcPr>
            <w:tcW w:w="1417"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三至七级</w:t>
            </w:r>
          </w:p>
        </w:tc>
        <w:tc>
          <w:tcPr>
            <w:tcW w:w="1360"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八至十二级</w:t>
            </w:r>
          </w:p>
        </w:tc>
      </w:tr>
      <w:tr w:rsidR="00C248F9">
        <w:trPr>
          <w:cantSplit/>
          <w:jc w:val="center"/>
        </w:trPr>
        <w:tc>
          <w:tcPr>
            <w:tcW w:w="1569"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地下办公</w:t>
            </w:r>
          </w:p>
        </w:tc>
        <w:tc>
          <w:tcPr>
            <w:tcW w:w="2034"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办公用途比准类别</w:t>
            </w:r>
          </w:p>
        </w:tc>
        <w:tc>
          <w:tcPr>
            <w:tcW w:w="1501"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w:t>
            </w:r>
          </w:p>
        </w:tc>
        <w:tc>
          <w:tcPr>
            <w:tcW w:w="1418"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0.3</w:t>
            </w:r>
          </w:p>
        </w:tc>
        <w:tc>
          <w:tcPr>
            <w:tcW w:w="1417"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0.25</w:t>
            </w:r>
          </w:p>
        </w:tc>
        <w:tc>
          <w:tcPr>
            <w:tcW w:w="1360"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0.2</w:t>
            </w:r>
          </w:p>
        </w:tc>
      </w:tr>
    </w:tbl>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依据上表，估价对象</w:t>
      </w:r>
      <w:r>
        <w:rPr>
          <w:rFonts w:ascii="Arial" w:eastAsia="仿宋_GB2312" w:hAnsi="Arial" w:cs="Arial"/>
          <w:sz w:val="28"/>
          <w:szCs w:val="28"/>
        </w:rPr>
        <w:t>土地级别为办公类</w:t>
      </w:r>
      <w:r>
        <w:rPr>
          <w:rFonts w:ascii="Arial" w:eastAsia="仿宋_GB2312" w:hAnsi="Arial" w:cs="Arial" w:hint="eastAsia"/>
          <w:sz w:val="28"/>
          <w:szCs w:val="28"/>
        </w:rPr>
        <w:t>八</w:t>
      </w:r>
      <w:r>
        <w:rPr>
          <w:rFonts w:ascii="Arial" w:eastAsia="仿宋_GB2312" w:hAnsi="Arial" w:cs="Arial"/>
          <w:sz w:val="28"/>
          <w:szCs w:val="28"/>
        </w:rPr>
        <w:t>级，</w:t>
      </w:r>
      <w:r w:rsidR="00403E88">
        <w:rPr>
          <w:rFonts w:ascii="Arial" w:eastAsia="仿宋_GB2312" w:hAnsi="Arial" w:cs="Arial"/>
          <w:sz w:val="28"/>
          <w:szCs w:val="28"/>
        </w:rPr>
        <w:t>地下科研</w:t>
      </w:r>
      <w:r>
        <w:rPr>
          <w:rFonts w:ascii="Arial" w:eastAsia="仿宋_GB2312" w:hAnsi="Arial" w:cs="Arial"/>
          <w:sz w:val="28"/>
          <w:szCs w:val="28"/>
        </w:rPr>
        <w:t>地下空间修正系数为</w:t>
      </w:r>
      <w:r>
        <w:rPr>
          <w:rFonts w:ascii="Arial" w:eastAsia="仿宋_GB2312" w:hAnsi="Arial" w:cs="Arial"/>
          <w:sz w:val="28"/>
          <w:szCs w:val="28"/>
        </w:rPr>
        <w:t>0.2</w:t>
      </w:r>
      <w:r>
        <w:rPr>
          <w:rFonts w:ascii="Arial" w:eastAsia="仿宋_GB2312" w:hAnsi="Arial" w:cs="Arial"/>
          <w:sz w:val="28"/>
          <w:szCs w:val="28"/>
        </w:rPr>
        <w:t>。</w:t>
      </w:r>
    </w:p>
    <w:p w:rsidR="00C248F9" w:rsidRDefault="00FE76B2">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b/>
          <w:sz w:val="28"/>
          <w:szCs w:val="28"/>
        </w:rPr>
        <w:t>年期修正系数的确定</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其中：</w:t>
      </w:r>
    </w:p>
    <w:p w:rsidR="00C248F9" w:rsidRDefault="00FE76B2">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rsidR="00C248F9" w:rsidRDefault="00FE76B2">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C248F9" w:rsidRDefault="00FE76B2">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商业、办公、居住、工业用途的土地还原利率原则上按同期中国人民银行公布的一年期贷款利率分别上浮</w:t>
      </w:r>
      <w:r>
        <w:rPr>
          <w:rFonts w:ascii="Arial" w:eastAsia="仿宋_GB2312" w:hAnsi="Arial" w:cs="Arial"/>
          <w:sz w:val="28"/>
          <w:szCs w:val="28"/>
        </w:rPr>
        <w:t>25</w:t>
      </w:r>
      <w:r>
        <w:rPr>
          <w:rFonts w:ascii="Arial" w:eastAsia="仿宋_GB2312" w:hAnsi="Arial" w:cs="Arial"/>
          <w:sz w:val="28"/>
          <w:szCs w:val="28"/>
        </w:rPr>
        <w:t>％、</w:t>
      </w:r>
      <w:r>
        <w:rPr>
          <w:rFonts w:ascii="Arial" w:eastAsia="仿宋_GB2312" w:hAnsi="Arial" w:cs="Arial"/>
          <w:sz w:val="28"/>
          <w:szCs w:val="28"/>
        </w:rPr>
        <w:t>20</w:t>
      </w:r>
      <w:r>
        <w:rPr>
          <w:rFonts w:ascii="Arial" w:eastAsia="仿宋_GB2312" w:hAnsi="Arial" w:cs="Arial"/>
          <w:sz w:val="28"/>
          <w:szCs w:val="28"/>
        </w:rPr>
        <w:t>％、</w:t>
      </w:r>
      <w:r>
        <w:rPr>
          <w:rFonts w:ascii="Arial" w:eastAsia="仿宋_GB2312" w:hAnsi="Arial" w:cs="Arial"/>
          <w:sz w:val="28"/>
          <w:szCs w:val="28"/>
        </w:rPr>
        <w:t>15</w:t>
      </w:r>
      <w:r>
        <w:rPr>
          <w:rFonts w:ascii="Arial" w:eastAsia="仿宋_GB2312" w:hAnsi="Arial" w:cs="Arial"/>
          <w:sz w:val="28"/>
          <w:szCs w:val="28"/>
        </w:rPr>
        <w:t>％、</w:t>
      </w:r>
      <w:r>
        <w:rPr>
          <w:rFonts w:ascii="Arial" w:eastAsia="仿宋_GB2312" w:hAnsi="Arial" w:cs="Arial"/>
          <w:sz w:val="28"/>
          <w:szCs w:val="28"/>
        </w:rPr>
        <w:t>10</w:t>
      </w:r>
      <w:r>
        <w:rPr>
          <w:rFonts w:ascii="Arial" w:eastAsia="仿宋_GB2312" w:hAnsi="Arial" w:cs="Arial"/>
          <w:sz w:val="28"/>
          <w:szCs w:val="28"/>
        </w:rPr>
        <w:t>％确定。估价对象地上主用途为研发（办公），现行一年期贷款利率（</w:t>
      </w:r>
      <w:r>
        <w:rPr>
          <w:rFonts w:ascii="Arial" w:eastAsia="仿宋_GB2312" w:hAnsi="Arial" w:cs="Arial"/>
          <w:sz w:val="28"/>
          <w:szCs w:val="28"/>
        </w:rPr>
        <w:t>2015</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24</w:t>
      </w:r>
      <w:r>
        <w:rPr>
          <w:rFonts w:ascii="Arial" w:eastAsia="仿宋_GB2312" w:hAnsi="Arial" w:cs="Arial"/>
          <w:sz w:val="28"/>
          <w:szCs w:val="28"/>
        </w:rPr>
        <w:t>日发布）为</w:t>
      </w:r>
      <w:r>
        <w:rPr>
          <w:rFonts w:ascii="Arial" w:eastAsia="仿宋_GB2312" w:hAnsi="Arial" w:cs="Arial"/>
          <w:sz w:val="28"/>
          <w:szCs w:val="28"/>
        </w:rPr>
        <w:t>4.35%</w:t>
      </w:r>
      <w:r>
        <w:rPr>
          <w:rFonts w:ascii="Arial" w:eastAsia="仿宋_GB2312" w:hAnsi="Arial" w:cs="Arial"/>
          <w:sz w:val="28"/>
          <w:szCs w:val="28"/>
        </w:rPr>
        <w:t>。则有：</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土地还原率＝</w:t>
      </w:r>
      <w:r>
        <w:rPr>
          <w:rFonts w:ascii="Arial" w:eastAsia="仿宋_GB2312" w:hAnsi="Arial" w:cs="Arial"/>
          <w:sz w:val="28"/>
          <w:szCs w:val="28"/>
        </w:rPr>
        <w:t>4.35%×</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20%</w:t>
      </w:r>
      <w:r>
        <w:rPr>
          <w:rFonts w:ascii="Arial" w:eastAsia="仿宋_GB2312" w:hAnsi="Arial" w:cs="Arial"/>
          <w:sz w:val="28"/>
          <w:szCs w:val="28"/>
        </w:rPr>
        <w:t>）</w:t>
      </w:r>
      <w:r>
        <w:rPr>
          <w:rFonts w:ascii="Arial" w:eastAsia="仿宋_GB2312" w:hAnsi="Arial" w:cs="Arial"/>
          <w:sz w:val="28"/>
          <w:szCs w:val="28"/>
        </w:rPr>
        <w:t>=5.2%</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估价对象剩余土地使用年限设定为</w:t>
      </w:r>
      <w:r>
        <w:rPr>
          <w:rFonts w:ascii="Arial" w:eastAsia="仿宋_GB2312" w:hAnsi="Arial" w:cs="Arial" w:hint="eastAsia"/>
          <w:sz w:val="28"/>
          <w:szCs w:val="28"/>
        </w:rPr>
        <w:t>50</w:t>
      </w:r>
      <w:r>
        <w:rPr>
          <w:rFonts w:ascii="Arial" w:eastAsia="仿宋_GB2312" w:hAnsi="Arial" w:cs="Arial"/>
          <w:sz w:val="28"/>
          <w:szCs w:val="28"/>
        </w:rPr>
        <w:t>年，</w:t>
      </w:r>
      <w:r>
        <w:rPr>
          <w:rFonts w:ascii="Arial" w:eastAsia="仿宋_GB2312" w:hAnsi="Arial" w:cs="Arial" w:hint="eastAsia"/>
          <w:sz w:val="28"/>
          <w:szCs w:val="28"/>
        </w:rPr>
        <w:t>研发</w:t>
      </w:r>
      <w:r>
        <w:rPr>
          <w:rFonts w:ascii="Arial" w:eastAsia="仿宋_GB2312" w:hAnsi="Arial" w:cs="Arial"/>
          <w:sz w:val="28"/>
          <w:szCs w:val="28"/>
        </w:rPr>
        <w:t>用途法定用途最高出让年限为</w:t>
      </w:r>
      <w:r>
        <w:rPr>
          <w:rFonts w:ascii="Arial" w:eastAsia="仿宋_GB2312" w:hAnsi="Arial" w:cs="Arial"/>
          <w:sz w:val="28"/>
          <w:szCs w:val="28"/>
        </w:rPr>
        <w:t>50</w:t>
      </w:r>
      <w:r>
        <w:rPr>
          <w:rFonts w:ascii="Arial" w:eastAsia="仿宋_GB2312" w:hAnsi="Arial" w:cs="Arial"/>
          <w:sz w:val="28"/>
          <w:szCs w:val="28"/>
        </w:rPr>
        <w:t>年，则有：</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年期修正系数</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1-1÷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vertAlign w:val="superscript"/>
        </w:rPr>
        <w:t>50</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vertAlign w:val="superscript"/>
        </w:rPr>
        <w:t>50</w:t>
      </w:r>
      <w:r>
        <w:rPr>
          <w:rFonts w:ascii="Arial" w:eastAsia="仿宋_GB2312" w:hAnsi="Arial" w:cs="Arial"/>
          <w:sz w:val="28"/>
          <w:szCs w:val="28"/>
        </w:rPr>
        <w:t>）</w:t>
      </w:r>
    </w:p>
    <w:p w:rsidR="00C248F9" w:rsidRDefault="00FE76B2">
      <w:pPr>
        <w:overflowPunct w:val="0"/>
        <w:spacing w:line="360" w:lineRule="auto"/>
        <w:ind w:firstLineChars="200" w:firstLine="560"/>
        <w:jc w:val="both"/>
        <w:rPr>
          <w:rFonts w:ascii="Arial" w:eastAsia="仿宋_GB2312" w:hAnsi="Arial" w:cs="Arial"/>
          <w:b/>
          <w:sz w:val="28"/>
        </w:rPr>
      </w:pPr>
      <w:r>
        <w:rPr>
          <w:rFonts w:ascii="Arial" w:eastAsia="仿宋_GB2312" w:hAnsi="Arial" w:cs="Arial"/>
          <w:sz w:val="28"/>
          <w:szCs w:val="28"/>
        </w:rPr>
        <w:t>＝</w:t>
      </w:r>
      <w:r>
        <w:rPr>
          <w:rFonts w:ascii="Arial" w:eastAsia="仿宋_GB2312" w:hAnsi="Arial" w:cs="Arial" w:hint="eastAsia"/>
          <w:sz w:val="28"/>
          <w:szCs w:val="28"/>
        </w:rPr>
        <w:t>1</w:t>
      </w:r>
    </w:p>
    <w:p w:rsidR="00C248F9" w:rsidRDefault="00403E88">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地下科研</w:t>
      </w:r>
      <w:r w:rsidR="00FE76B2">
        <w:rPr>
          <w:rFonts w:ascii="Arial" w:eastAsia="仿宋_GB2312" w:hAnsi="Arial" w:cs="Arial"/>
          <w:sz w:val="28"/>
        </w:rPr>
        <w:t>楼面熟地价</w:t>
      </w:r>
    </w:p>
    <w:p w:rsidR="00C248F9" w:rsidRDefault="00FE76B2">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地上研发（办公）</w:t>
      </w:r>
      <w:r>
        <w:rPr>
          <w:rFonts w:ascii="Arial" w:eastAsia="仿宋_GB2312" w:hAnsi="Arial" w:cs="Arial"/>
          <w:sz w:val="28"/>
        </w:rPr>
        <w:t>楼面熟地价</w:t>
      </w:r>
      <w:r>
        <w:rPr>
          <w:rFonts w:ascii="Arial" w:eastAsia="仿宋_GB2312" w:hAnsi="Arial" w:cs="Arial"/>
          <w:sz w:val="28"/>
        </w:rPr>
        <w:t>×</w:t>
      </w:r>
      <w:r>
        <w:rPr>
          <w:rFonts w:ascii="Arial" w:eastAsia="仿宋_GB2312" w:hAnsi="Arial" w:cs="Arial"/>
          <w:snapToGrid w:val="0"/>
          <w:sz w:val="28"/>
          <w:szCs w:val="28"/>
        </w:rPr>
        <w:t>相应用途地下空间修正系数</w:t>
      </w:r>
      <w:r>
        <w:rPr>
          <w:rFonts w:ascii="Arial" w:eastAsia="仿宋_GB2312" w:hAnsi="Arial" w:cs="Arial"/>
          <w:snapToGrid w:val="0"/>
          <w:sz w:val="28"/>
          <w:szCs w:val="28"/>
        </w:rPr>
        <w:t>×</w:t>
      </w:r>
      <w:r>
        <w:rPr>
          <w:rFonts w:ascii="Arial" w:eastAsia="仿宋_GB2312" w:hAnsi="Arial" w:cs="Arial"/>
          <w:snapToGrid w:val="0"/>
          <w:sz w:val="28"/>
          <w:szCs w:val="28"/>
        </w:rPr>
        <w:t>年期修正系数</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rPr>
        <w:t>8</w:t>
      </w:r>
      <w:r>
        <w:rPr>
          <w:rFonts w:ascii="Arial" w:eastAsia="仿宋_GB2312" w:hAnsi="Arial" w:cs="Arial"/>
          <w:sz w:val="28"/>
        </w:rPr>
        <w:t>925</w:t>
      </w:r>
      <w:r>
        <w:rPr>
          <w:rFonts w:ascii="Arial" w:eastAsia="仿宋_GB2312" w:hAnsi="Arial" w:cs="Arial"/>
          <w:sz w:val="28"/>
          <w:szCs w:val="28"/>
        </w:rPr>
        <w:t>×0.2×</w:t>
      </w:r>
      <w:r>
        <w:rPr>
          <w:rFonts w:ascii="Arial" w:eastAsia="仿宋_GB2312" w:hAnsi="Arial" w:cs="Arial" w:hint="eastAsia"/>
          <w:sz w:val="28"/>
          <w:szCs w:val="28"/>
        </w:rPr>
        <w:t>1</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sz w:val="28"/>
          <w:szCs w:val="28"/>
        </w:rPr>
        <w:t>＝</w:t>
      </w:r>
      <w:r>
        <w:rPr>
          <w:rFonts w:ascii="Arial" w:eastAsia="仿宋_GB2312" w:hAnsi="Arial" w:cs="Arial" w:hint="eastAsia"/>
          <w:sz w:val="28"/>
          <w:szCs w:val="28"/>
        </w:rPr>
        <w:t>1785</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rsidR="00C248F9" w:rsidRDefault="00FE76B2">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求取估价对象各用途楼面熟地价</w:t>
      </w:r>
    </w:p>
    <w:p w:rsidR="00C248F9" w:rsidRDefault="00FE76B2">
      <w:pPr>
        <w:spacing w:beforeLines="50" w:before="120" w:line="360" w:lineRule="auto"/>
        <w:ind w:firstLineChars="250" w:firstLine="700"/>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w:t>
      </w:r>
      <w:r>
        <w:rPr>
          <w:rFonts w:ascii="Arial" w:eastAsia="仿宋_GB2312" w:hAnsi="Arial" w:cs="Arial" w:hint="eastAsia"/>
          <w:sz w:val="28"/>
          <w:szCs w:val="28"/>
        </w:rPr>
        <w:t>研发用途</w:t>
      </w:r>
      <w:r>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sz w:val="28"/>
          <w:szCs w:val="28"/>
        </w:rPr>
        <w:t>两种</w:t>
      </w:r>
      <w:r>
        <w:rPr>
          <w:rFonts w:ascii="Arial" w:eastAsia="仿宋_GB2312" w:hAnsi="Arial" w:cs="Arial"/>
          <w:sz w:val="28"/>
          <w:szCs w:val="28"/>
        </w:rPr>
        <w:t>评估方法各有其侧重，从不同的角度反映了估价对象的地价水平，定量分析如下：</w:t>
      </w:r>
    </w:p>
    <w:p w:rsidR="00C248F9" w:rsidRDefault="00FE76B2">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248F9">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r>
      <w:tr w:rsidR="00C248F9">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剩余法</w:t>
            </w: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估价方法选取分析充分、合理，取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25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估价方法选取分析较充分、合理，取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估价方法选取分析较不充分，取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估价资料完整，来源依据充分，取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估价资料有欠缺，来源依据较不充分，取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参数从市场上获取，或从权威机构发布的信息上获取，取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部分参数为自行分析取得，理由较充分，取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参数在规定的时效范围内，且距估价期日未超过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w:t>
            </w:r>
            <w:r>
              <w:rPr>
                <w:rFonts w:ascii="Arial" w:hAnsi="Arial" w:cs="Arial" w:hint="eastAsia"/>
                <w:sz w:val="18"/>
                <w:szCs w:val="18"/>
              </w:rPr>
              <w:t>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参数在规定的时效范围内，但距估价期日超过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估价结果与同类用途房地产市场价格水平一致，且考虑了房地产市场发展趋势，取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30</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估价结果与同类用途房地产价格水平基本一致，且适当考虑了房地产市场发展趋势，取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估价结果与同类用途房地产价格水平有一定差距，且适当考虑房地产市场发展趋势，取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r>
    </w:tbl>
    <w:p w:rsidR="00C248F9" w:rsidRDefault="00C248F9">
      <w:pPr>
        <w:widowControl/>
        <w:adjustRightInd/>
        <w:spacing w:line="240" w:lineRule="auto"/>
        <w:textAlignment w:val="auto"/>
        <w:rPr>
          <w:rFonts w:ascii="Arial" w:eastAsia="仿宋_GB2312" w:hAnsi="Arial" w:cs="Arial"/>
          <w:sz w:val="28"/>
        </w:rPr>
      </w:pPr>
    </w:p>
    <w:p w:rsidR="00C248F9" w:rsidRDefault="00FE76B2">
      <w:pPr>
        <w:spacing w:beforeLines="50" w:before="120" w:line="360" w:lineRule="auto"/>
        <w:ind w:firstLineChars="200" w:firstLine="560"/>
        <w:jc w:val="both"/>
        <w:rPr>
          <w:rFonts w:ascii="Arial" w:eastAsia="仿宋_GB2312" w:hAnsi="Arial" w:cs="Arial"/>
          <w:sz w:val="28"/>
        </w:rPr>
      </w:pPr>
      <w:r>
        <w:rPr>
          <w:rFonts w:ascii="Arial" w:eastAsia="仿宋_GB2312" w:hAnsi="Arial" w:cs="Arial"/>
          <w:sz w:val="28"/>
        </w:rPr>
        <w:t>则各用途楼面熟地价及政府土地出让收益如下表：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C248F9">
        <w:trPr>
          <w:trHeight w:val="20"/>
          <w:jc w:val="center"/>
        </w:trPr>
        <w:tc>
          <w:tcPr>
            <w:tcW w:w="2374"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楼面熟地价（元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权重楼面熟地价</w:t>
            </w:r>
          </w:p>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1892" w:type="dxa"/>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政府土地出让收益楼面价（元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C248F9">
        <w:trPr>
          <w:trHeight w:val="355"/>
          <w:jc w:val="center"/>
        </w:trPr>
        <w:tc>
          <w:tcPr>
            <w:tcW w:w="2374" w:type="dxa"/>
            <w:vMerge w:val="restart"/>
            <w:shd w:val="clear" w:color="auto" w:fill="auto"/>
            <w:vAlign w:val="center"/>
          </w:tcPr>
          <w:p w:rsidR="00C248F9" w:rsidRDefault="00403E8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地下科研</w:t>
            </w:r>
          </w:p>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（土地</w:t>
            </w:r>
            <w:r w:rsidR="00DB49D0">
              <w:rPr>
                <w:rFonts w:ascii="Arial" w:eastAsia="仿宋" w:hAnsi="Arial" w:cs="Arial" w:hint="eastAsia"/>
                <w:color w:val="000000"/>
                <w:sz w:val="18"/>
                <w:szCs w:val="18"/>
              </w:rPr>
              <w:t>使用</w:t>
            </w:r>
            <w:r>
              <w:rPr>
                <w:rFonts w:ascii="Arial" w:eastAsia="仿宋" w:hAnsi="Arial" w:cs="Arial"/>
                <w:color w:val="000000"/>
                <w:sz w:val="18"/>
                <w:szCs w:val="18"/>
              </w:rPr>
              <w:t>年限</w:t>
            </w:r>
            <w:r>
              <w:rPr>
                <w:rFonts w:ascii="Arial" w:eastAsia="仿宋" w:hAnsi="Arial" w:cs="Arial" w:hint="eastAsia"/>
                <w:color w:val="000000"/>
                <w:sz w:val="18"/>
                <w:szCs w:val="18"/>
              </w:rPr>
              <w:t>50</w:t>
            </w:r>
            <w:r>
              <w:rPr>
                <w:rFonts w:ascii="Arial" w:eastAsia="仿宋" w:hAnsi="Arial" w:cs="Arial"/>
                <w:color w:val="000000"/>
                <w:sz w:val="18"/>
                <w:szCs w:val="18"/>
              </w:rPr>
              <w:t>年）</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基准地价法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1179</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val="restart"/>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1156</w:t>
            </w:r>
          </w:p>
        </w:tc>
        <w:tc>
          <w:tcPr>
            <w:tcW w:w="1892" w:type="dxa"/>
            <w:vMerge w:val="restart"/>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289</w:t>
            </w:r>
          </w:p>
        </w:tc>
      </w:tr>
      <w:tr w:rsidR="00C248F9">
        <w:trPr>
          <w:trHeight w:val="355"/>
          <w:jc w:val="center"/>
        </w:trPr>
        <w:tc>
          <w:tcPr>
            <w:tcW w:w="2374"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1134</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rsidR="00C248F9" w:rsidRDefault="00C248F9">
            <w:pPr>
              <w:widowControl/>
              <w:adjustRightInd/>
              <w:spacing w:line="240" w:lineRule="exact"/>
              <w:jc w:val="center"/>
              <w:textAlignment w:val="auto"/>
              <w:rPr>
                <w:rFonts w:ascii="Arial" w:eastAsia="仿宋" w:hAnsi="Arial" w:cs="Arial"/>
                <w:color w:val="000000"/>
                <w:sz w:val="18"/>
                <w:szCs w:val="18"/>
              </w:rPr>
            </w:pPr>
          </w:p>
        </w:tc>
      </w:tr>
    </w:tbl>
    <w:p w:rsidR="00DB49D0" w:rsidRDefault="00DB49D0">
      <w:pPr>
        <w:pStyle w:val="11"/>
        <w:rPr>
          <w:rFonts w:ascii="Arial" w:hAnsi="Arial" w:cs="Arial"/>
        </w:rPr>
      </w:pPr>
      <w:bookmarkStart w:id="325" w:name="_Toc515457832"/>
      <w:bookmarkStart w:id="326" w:name="_Toc515458410"/>
      <w:bookmarkStart w:id="327" w:name="_Toc524335121"/>
      <w:r>
        <w:rPr>
          <w:rFonts w:ascii="Arial" w:hAnsi="Arial" w:cs="Arial"/>
        </w:rPr>
        <w:br w:type="page"/>
      </w:r>
    </w:p>
    <w:p w:rsidR="00C248F9" w:rsidRDefault="00FE76B2">
      <w:pPr>
        <w:pStyle w:val="11"/>
        <w:rPr>
          <w:rFonts w:ascii="Arial" w:hAnsi="Arial" w:cs="Arial"/>
        </w:rPr>
      </w:pPr>
      <w:r>
        <w:rPr>
          <w:rFonts w:ascii="Arial" w:hAnsi="Arial" w:cs="Arial"/>
        </w:rPr>
        <w:lastRenderedPageBreak/>
        <w:t>（四）估价结果</w:t>
      </w:r>
      <w:bookmarkEnd w:id="325"/>
      <w:bookmarkEnd w:id="326"/>
      <w:bookmarkEnd w:id="327"/>
      <w:r>
        <w:rPr>
          <w:rFonts w:ascii="Arial" w:hAnsi="Arial" w:cs="Arial"/>
        </w:rPr>
        <w:t>确定</w:t>
      </w:r>
    </w:p>
    <w:p w:rsidR="00DB49D0" w:rsidRDefault="00DB49D0" w:rsidP="00DB49D0">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DB49D0" w:rsidRDefault="00DB49D0" w:rsidP="00DB49D0">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DB49D0" w:rsidRDefault="00DB49D0" w:rsidP="00DB49D0">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B49D0" w:rsidRDefault="00DB49D0" w:rsidP="00DB49D0">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B49D0" w:rsidRDefault="00DB49D0" w:rsidP="00DB49D0">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DB49D0" w:rsidRPr="003624DC" w:rsidRDefault="00DB49D0" w:rsidP="00DB49D0">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435DBA" w:rsidRDefault="00435DBA" w:rsidP="00435DBA">
      <w:pPr>
        <w:pStyle w:val="11"/>
        <w:ind w:firstLineChars="0"/>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w:t>
      </w:r>
      <w:r>
        <w:rPr>
          <w:rFonts w:ascii="Arial" w:hAnsi="Arial" w:cs="Arial" w:hint="eastAsia"/>
          <w:szCs w:val="28"/>
        </w:rPr>
        <w:t>（楼面地价）</w:t>
      </w:r>
      <w:r>
        <w:rPr>
          <w:rFonts w:ascii="Arial" w:hAnsi="Arial" w:cs="Arial"/>
          <w:szCs w:val="28"/>
        </w:rPr>
        <w:t>修正后结果。</w:t>
      </w:r>
    </w:p>
    <w:p w:rsidR="00435DBA" w:rsidRDefault="00435DBA" w:rsidP="00435DBA">
      <w:pPr>
        <w:pStyle w:val="11"/>
        <w:ind w:firstLineChars="0"/>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435DBA" w:rsidRPr="00435DBA" w:rsidRDefault="00435DBA" w:rsidP="00435DBA">
      <w:pPr>
        <w:pStyle w:val="11"/>
        <w:ind w:firstLineChars="0"/>
        <w:jc w:val="both"/>
        <w:rPr>
          <w:rFonts w:ascii="Arial" w:hAnsi="Arial" w:cs="Arial"/>
          <w:szCs w:val="28"/>
        </w:rPr>
      </w:pPr>
      <w:r w:rsidRPr="00435DBA">
        <w:rPr>
          <w:rFonts w:ascii="Arial" w:hAnsi="Arial" w:cs="Arial"/>
        </w:rPr>
        <w:t>估价对象所在区片为</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szCs w:val="28"/>
        </w:rPr>
        <w:t>V</w:t>
      </w:r>
      <w:r w:rsidRPr="00435DBA">
        <w:rPr>
          <w:rFonts w:ascii="Arial" w:hAnsi="Arial" w:cs="Arial"/>
          <w:szCs w:val="28"/>
        </w:rPr>
        <w:t>II-</w:t>
      </w:r>
      <w:r w:rsidRPr="00435DBA">
        <w:rPr>
          <w:rFonts w:ascii="Arial" w:hAnsi="Arial" w:cs="Arial" w:hint="eastAsia"/>
          <w:szCs w:val="28"/>
        </w:rPr>
        <w:t>顺</w:t>
      </w:r>
      <w:r w:rsidRPr="00435DBA">
        <w:rPr>
          <w:rFonts w:ascii="Arial" w:hAnsi="Arial" w:cs="Arial" w:hint="eastAsia"/>
          <w:szCs w:val="28"/>
        </w:rPr>
        <w:t>2</w:t>
      </w:r>
      <w:r w:rsidRPr="00435DBA">
        <w:rPr>
          <w:rFonts w:ascii="Arial" w:hAnsi="Arial" w:cs="Arial"/>
        </w:rPr>
        <w:t>，</w:t>
      </w:r>
      <w:r w:rsidRPr="00435DBA">
        <w:rPr>
          <w:rFonts w:ascii="Arial" w:hAnsi="Arial" w:cs="Arial" w:hint="eastAsia"/>
        </w:rPr>
        <w:t>根据</w:t>
      </w:r>
      <w:r w:rsidRPr="00435DBA">
        <w:rPr>
          <w:rFonts w:ascii="Arial" w:hAnsi="Arial" w:cs="Arial"/>
          <w:szCs w:val="28"/>
        </w:rPr>
        <w:t>《北京市人民政府关于更新出让国有建设用地使用权基准地价的通知》（京政发（</w:t>
      </w:r>
      <w:r w:rsidRPr="00435DBA">
        <w:rPr>
          <w:rFonts w:ascii="Arial" w:hAnsi="Arial" w:cs="Arial"/>
          <w:szCs w:val="28"/>
        </w:rPr>
        <w:t>2022</w:t>
      </w:r>
      <w:r w:rsidRPr="00435DBA">
        <w:rPr>
          <w:rFonts w:ascii="Arial" w:hAnsi="Arial" w:cs="Arial"/>
          <w:szCs w:val="28"/>
        </w:rPr>
        <w:t>）</w:t>
      </w:r>
      <w:r w:rsidRPr="00435DBA">
        <w:rPr>
          <w:rFonts w:ascii="Arial" w:hAnsi="Arial" w:cs="Arial"/>
          <w:szCs w:val="28"/>
        </w:rPr>
        <w:t>12</w:t>
      </w:r>
      <w:r w:rsidRPr="00435DBA">
        <w:rPr>
          <w:rFonts w:ascii="Arial" w:hAnsi="Arial" w:cs="Arial"/>
          <w:szCs w:val="28"/>
        </w:rPr>
        <w:t>号）</w:t>
      </w:r>
      <w:r w:rsidRPr="00435DBA">
        <w:rPr>
          <w:rFonts w:ascii="Arial" w:hAnsi="Arial" w:cs="Arial" w:hint="eastAsia"/>
          <w:szCs w:val="28"/>
        </w:rPr>
        <w:t>，</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rPr>
        <w:t>级别基准地价为</w:t>
      </w:r>
      <w:r w:rsidRPr="00435DBA">
        <w:rPr>
          <w:rFonts w:ascii="Arial" w:hAnsi="Arial" w:cs="Arial" w:hint="eastAsia"/>
        </w:rPr>
        <w:t>5</w:t>
      </w:r>
      <w:r w:rsidRPr="00435DBA">
        <w:rPr>
          <w:rFonts w:ascii="Arial" w:hAnsi="Arial" w:cs="Arial"/>
        </w:rPr>
        <w:t>490</w:t>
      </w:r>
      <w:r w:rsidRPr="00435DBA">
        <w:rPr>
          <w:rFonts w:ascii="Arial" w:hAnsi="Arial" w:cs="Arial"/>
        </w:rPr>
        <w:t>元</w:t>
      </w:r>
      <w:r w:rsidRPr="00435DBA">
        <w:rPr>
          <w:rFonts w:ascii="Arial" w:hAnsi="Arial" w:cs="Arial"/>
        </w:rPr>
        <w:t>/</w:t>
      </w:r>
      <w:r w:rsidRPr="00435DBA">
        <w:rPr>
          <w:rFonts w:ascii="Arial" w:hAnsi="Arial" w:cs="Arial"/>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435DBA" w:rsidTr="0002776C">
        <w:trPr>
          <w:trHeight w:val="731"/>
          <w:jc w:val="center"/>
        </w:trPr>
        <w:tc>
          <w:tcPr>
            <w:tcW w:w="476"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435DBA" w:rsidTr="0002776C">
        <w:trPr>
          <w:trHeight w:val="556"/>
          <w:jc w:val="center"/>
        </w:trPr>
        <w:tc>
          <w:tcPr>
            <w:tcW w:w="476"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5490</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0.9600</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758</w:t>
            </w:r>
          </w:p>
        </w:tc>
        <w:tc>
          <w:tcPr>
            <w:tcW w:w="564" w:type="pct"/>
            <w:vAlign w:val="center"/>
          </w:tcPr>
          <w:p w:rsidR="00435DBA" w:rsidRDefault="00435DBA"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31</w:t>
            </w:r>
          </w:p>
        </w:tc>
      </w:tr>
    </w:tbl>
    <w:p w:rsidR="00435DBA" w:rsidRDefault="00435DBA" w:rsidP="00435DBA">
      <w:pPr>
        <w:pStyle w:val="11"/>
        <w:ind w:left="982" w:firstLineChars="0" w:firstLine="0"/>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DB49D0" w:rsidRPr="00435DBA" w:rsidRDefault="00435DBA" w:rsidP="00435DBA">
      <w:pPr>
        <w:pStyle w:val="11"/>
        <w:ind w:firstLineChars="0"/>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DB49D0" w:rsidRPr="00435DBA">
        <w:rPr>
          <w:rFonts w:ascii="Arial" w:hAnsi="Arial" w:cs="Arial"/>
          <w:bCs/>
        </w:rPr>
        <w:t>。</w:t>
      </w:r>
    </w:p>
    <w:p w:rsidR="00DB49D0" w:rsidRDefault="00DB49D0" w:rsidP="00DB49D0">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DB49D0" w:rsidRDefault="00DB49D0" w:rsidP="00DB49D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DB49D0" w:rsidRPr="008C3777" w:rsidRDefault="00DB49D0" w:rsidP="00DB49D0">
      <w:pPr>
        <w:spacing w:line="360" w:lineRule="auto"/>
        <w:ind w:firstLineChars="200" w:firstLine="560"/>
        <w:rPr>
          <w:rFonts w:ascii="Arial" w:eastAsia="仿宋_GB2312" w:hAnsi="Arial" w:cs="Arial"/>
          <w:sz w:val="28"/>
          <w:szCs w:val="28"/>
          <w:highlight w:val="yellow"/>
        </w:rPr>
      </w:pPr>
      <w:r w:rsidRPr="008C3777">
        <w:rPr>
          <w:rFonts w:ascii="Arial" w:eastAsia="仿宋_GB2312" w:hAnsi="Arial" w:cs="Arial" w:hint="eastAsia"/>
          <w:sz w:val="28"/>
          <w:szCs w:val="28"/>
          <w:highlight w:val="yellow"/>
        </w:rPr>
        <w:t>估价对象位于七级地价区。经分析同区域内（海淀区）近三年（</w:t>
      </w:r>
      <w:r w:rsidRPr="008C3777">
        <w:rPr>
          <w:rFonts w:ascii="Arial" w:eastAsia="仿宋_GB2312" w:hAnsi="Arial" w:cs="Arial" w:hint="eastAsia"/>
          <w:sz w:val="28"/>
          <w:szCs w:val="28"/>
          <w:highlight w:val="yellow"/>
        </w:rPr>
        <w:t>2018-2020</w:t>
      </w:r>
      <w:r w:rsidRPr="008C3777">
        <w:rPr>
          <w:rFonts w:ascii="Arial" w:eastAsia="仿宋_GB2312" w:hAnsi="Arial" w:cs="Arial" w:hint="eastAsia"/>
          <w:sz w:val="28"/>
          <w:szCs w:val="28"/>
          <w:highlight w:val="yellow"/>
        </w:rPr>
        <w:t>年）估价对象周边已审定（或成交）地下科研用途协议出让案例有</w:t>
      </w:r>
      <w:r w:rsidRPr="008C3777">
        <w:rPr>
          <w:rFonts w:ascii="Arial" w:eastAsia="仿宋_GB2312" w:hAnsi="Arial" w:cs="Arial" w:hint="eastAsia"/>
          <w:sz w:val="28"/>
          <w:szCs w:val="28"/>
          <w:highlight w:val="yellow"/>
        </w:rPr>
        <w:t>5</w:t>
      </w:r>
      <w:r w:rsidRPr="008C3777">
        <w:rPr>
          <w:rFonts w:ascii="Arial" w:eastAsia="仿宋_GB2312" w:hAnsi="Arial" w:cs="Arial" w:hint="eastAsia"/>
          <w:sz w:val="28"/>
          <w:szCs w:val="28"/>
          <w:highlight w:val="yellow"/>
        </w:rPr>
        <w:t>个，其中</w:t>
      </w:r>
      <w:r w:rsidRPr="008C3777">
        <w:rPr>
          <w:rFonts w:ascii="Arial" w:eastAsia="仿宋_GB2312" w:hAnsi="Arial" w:cs="Arial" w:hint="eastAsia"/>
          <w:sz w:val="28"/>
          <w:szCs w:val="28"/>
          <w:highlight w:val="yellow"/>
        </w:rPr>
        <w:t>2018</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3659</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平方米（共</w:t>
      </w:r>
      <w:r w:rsidRPr="008C3777">
        <w:rPr>
          <w:rFonts w:ascii="Arial" w:eastAsia="仿宋_GB2312" w:hAnsi="Arial" w:cs="Arial" w:hint="eastAsia"/>
          <w:sz w:val="28"/>
          <w:szCs w:val="28"/>
          <w:highlight w:val="yellow"/>
        </w:rPr>
        <w:t>3</w:t>
      </w:r>
      <w:r w:rsidRPr="008C3777">
        <w:rPr>
          <w:rFonts w:ascii="Arial" w:eastAsia="仿宋_GB2312" w:hAnsi="Arial" w:cs="Arial" w:hint="eastAsia"/>
          <w:sz w:val="28"/>
          <w:szCs w:val="28"/>
          <w:highlight w:val="yellow"/>
        </w:rPr>
        <w:t>宗，</w:t>
      </w:r>
      <w:r w:rsidRPr="008C3777">
        <w:rPr>
          <w:rFonts w:ascii="Arial" w:eastAsia="仿宋_GB2312" w:hAnsi="Arial" w:cs="Arial" w:hint="eastAsia"/>
          <w:sz w:val="28"/>
          <w:szCs w:val="28"/>
          <w:highlight w:val="yellow"/>
        </w:rPr>
        <w:t>1</w:t>
      </w:r>
      <w:r w:rsidRPr="008C3777">
        <w:rPr>
          <w:rFonts w:ascii="Arial" w:eastAsia="仿宋_GB2312" w:hAnsi="Arial" w:cs="Arial" w:hint="eastAsia"/>
          <w:sz w:val="28"/>
          <w:szCs w:val="28"/>
          <w:highlight w:val="yellow"/>
        </w:rPr>
        <w:t>宗位于五级地价区，</w:t>
      </w:r>
      <w:r w:rsidRPr="008C3777">
        <w:rPr>
          <w:rFonts w:ascii="Arial" w:eastAsia="仿宋_GB2312" w:hAnsi="Arial" w:cs="Arial" w:hint="eastAsia"/>
          <w:sz w:val="28"/>
          <w:szCs w:val="28"/>
          <w:highlight w:val="yellow"/>
        </w:rPr>
        <w:t>2</w:t>
      </w:r>
      <w:r w:rsidRPr="008C3777">
        <w:rPr>
          <w:rFonts w:ascii="Arial" w:eastAsia="仿宋_GB2312" w:hAnsi="Arial" w:cs="Arial" w:hint="eastAsia"/>
          <w:sz w:val="28"/>
          <w:szCs w:val="28"/>
          <w:highlight w:val="yellow"/>
        </w:rPr>
        <w:t>宗位于七级地价区），</w:t>
      </w:r>
      <w:r w:rsidRPr="008C3777">
        <w:rPr>
          <w:rFonts w:ascii="Arial" w:eastAsia="仿宋_GB2312" w:hAnsi="Arial" w:cs="Arial" w:hint="eastAsia"/>
          <w:sz w:val="28"/>
          <w:szCs w:val="28"/>
          <w:highlight w:val="yellow"/>
        </w:rPr>
        <w:t>2019</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3551</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平方米（共</w:t>
      </w:r>
      <w:r w:rsidRPr="008C3777">
        <w:rPr>
          <w:rFonts w:ascii="Arial" w:eastAsia="仿宋_GB2312" w:hAnsi="Arial" w:cs="Arial" w:hint="eastAsia"/>
          <w:sz w:val="28"/>
          <w:szCs w:val="28"/>
          <w:highlight w:val="yellow"/>
        </w:rPr>
        <w:t>2</w:t>
      </w:r>
      <w:r w:rsidRPr="008C3777">
        <w:rPr>
          <w:rFonts w:ascii="Arial" w:eastAsia="仿宋_GB2312" w:hAnsi="Arial" w:cs="Arial" w:hint="eastAsia"/>
          <w:sz w:val="28"/>
          <w:szCs w:val="28"/>
          <w:highlight w:val="yellow"/>
        </w:rPr>
        <w:t>宗，都位于六级地价区），</w:t>
      </w:r>
      <w:r w:rsidRPr="008C3777">
        <w:rPr>
          <w:rFonts w:ascii="Arial" w:eastAsia="仿宋_GB2312" w:hAnsi="Arial" w:cs="Arial" w:hint="eastAsia"/>
          <w:sz w:val="28"/>
          <w:szCs w:val="28"/>
          <w:highlight w:val="yellow"/>
        </w:rPr>
        <w:t>2020</w:t>
      </w:r>
      <w:r w:rsidRPr="008C3777">
        <w:rPr>
          <w:rFonts w:ascii="Arial" w:eastAsia="仿宋_GB2312" w:hAnsi="Arial" w:cs="Arial" w:hint="eastAsia"/>
          <w:sz w:val="28"/>
          <w:szCs w:val="28"/>
          <w:highlight w:val="yellow"/>
        </w:rPr>
        <w:t>年无地下科研用途协议出让案例。估价对象位于七级地价区，容积率为</w:t>
      </w:r>
      <w:r w:rsidRPr="008C3777">
        <w:rPr>
          <w:rFonts w:ascii="Arial" w:eastAsia="仿宋_GB2312" w:hAnsi="Arial" w:cs="Arial" w:hint="eastAsia"/>
          <w:sz w:val="28"/>
          <w:szCs w:val="28"/>
          <w:highlight w:val="yellow"/>
        </w:rPr>
        <w:t>1.22</w:t>
      </w:r>
      <w:r w:rsidRPr="008C3777">
        <w:rPr>
          <w:rFonts w:ascii="Arial" w:eastAsia="仿宋_GB2312" w:hAnsi="Arial" w:cs="Arial" w:hint="eastAsia"/>
          <w:sz w:val="28"/>
          <w:szCs w:val="28"/>
          <w:highlight w:val="yellow"/>
        </w:rPr>
        <w:t>，为研发、地下科研、地下车库用地，不得对外经营、出租、转让，对地价有一定程度影响，故估价对象结果低于</w:t>
      </w:r>
      <w:r w:rsidRPr="008C3777">
        <w:rPr>
          <w:rFonts w:ascii="Arial" w:eastAsia="仿宋_GB2312" w:hAnsi="Arial" w:cs="Arial" w:hint="eastAsia"/>
          <w:sz w:val="28"/>
          <w:szCs w:val="28"/>
          <w:highlight w:val="yellow"/>
        </w:rPr>
        <w:lastRenderedPageBreak/>
        <w:t>2018-2020</w:t>
      </w:r>
      <w:r w:rsidRPr="008C3777">
        <w:rPr>
          <w:rFonts w:ascii="Arial" w:eastAsia="仿宋_GB2312" w:hAnsi="Arial" w:cs="Arial" w:hint="eastAsia"/>
          <w:sz w:val="28"/>
          <w:szCs w:val="28"/>
          <w:highlight w:val="yellow"/>
        </w:rPr>
        <w:t>年楼面熟地价。</w:t>
      </w:r>
    </w:p>
    <w:p w:rsidR="00DB49D0" w:rsidRPr="008C3777" w:rsidRDefault="00DB49D0" w:rsidP="00DB49D0">
      <w:pPr>
        <w:spacing w:line="360" w:lineRule="auto"/>
        <w:ind w:firstLineChars="200" w:firstLine="560"/>
        <w:rPr>
          <w:rFonts w:ascii="Arial" w:eastAsia="仿宋_GB2312" w:hAnsi="Arial" w:cs="Arial"/>
          <w:sz w:val="28"/>
          <w:szCs w:val="28"/>
          <w:highlight w:val="yellow"/>
        </w:rPr>
      </w:pPr>
      <w:r w:rsidRPr="008C3777">
        <w:rPr>
          <w:rFonts w:ascii="Arial" w:eastAsia="仿宋_GB2312" w:hAnsi="Arial" w:cs="Arial" w:hint="eastAsia"/>
          <w:sz w:val="28"/>
          <w:szCs w:val="28"/>
          <w:highlight w:val="yellow"/>
        </w:rPr>
        <w:t>估价对象位于七级地价区。经分析同区域内（海淀区）近三年（</w:t>
      </w:r>
      <w:r w:rsidRPr="008C3777">
        <w:rPr>
          <w:rFonts w:ascii="Arial" w:eastAsia="仿宋_GB2312" w:hAnsi="Arial" w:cs="Arial" w:hint="eastAsia"/>
          <w:sz w:val="28"/>
          <w:szCs w:val="28"/>
          <w:highlight w:val="yellow"/>
        </w:rPr>
        <w:t>2018-2020</w:t>
      </w:r>
      <w:r w:rsidRPr="008C3777">
        <w:rPr>
          <w:rFonts w:ascii="Arial" w:eastAsia="仿宋_GB2312" w:hAnsi="Arial" w:cs="Arial" w:hint="eastAsia"/>
          <w:sz w:val="28"/>
          <w:szCs w:val="28"/>
          <w:highlight w:val="yellow"/>
        </w:rPr>
        <w:t>年）估价对象周边已审定（或成交）的地上主用途为研发设计或研发的地下车库用途协议出让案例有</w:t>
      </w:r>
      <w:r w:rsidRPr="008C3777">
        <w:rPr>
          <w:rFonts w:ascii="Arial" w:eastAsia="仿宋_GB2312" w:hAnsi="Arial" w:cs="Arial" w:hint="eastAsia"/>
          <w:sz w:val="28"/>
          <w:szCs w:val="28"/>
          <w:highlight w:val="yellow"/>
        </w:rPr>
        <w:t>4</w:t>
      </w:r>
      <w:r w:rsidRPr="008C3777">
        <w:rPr>
          <w:rFonts w:ascii="Arial" w:eastAsia="仿宋_GB2312" w:hAnsi="Arial" w:cs="Arial" w:hint="eastAsia"/>
          <w:sz w:val="28"/>
          <w:szCs w:val="28"/>
          <w:highlight w:val="yellow"/>
        </w:rPr>
        <w:t>个，其中</w:t>
      </w:r>
      <w:r w:rsidRPr="008C3777">
        <w:rPr>
          <w:rFonts w:ascii="Arial" w:eastAsia="仿宋_GB2312" w:hAnsi="Arial" w:cs="Arial" w:hint="eastAsia"/>
          <w:sz w:val="28"/>
          <w:szCs w:val="28"/>
          <w:highlight w:val="yellow"/>
        </w:rPr>
        <w:t>2018</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2926</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平方米（共</w:t>
      </w:r>
      <w:r w:rsidRPr="008C3777">
        <w:rPr>
          <w:rFonts w:ascii="Arial" w:eastAsia="仿宋_GB2312" w:hAnsi="Arial" w:cs="Arial" w:hint="eastAsia"/>
          <w:sz w:val="28"/>
          <w:szCs w:val="28"/>
          <w:highlight w:val="yellow"/>
        </w:rPr>
        <w:t>3</w:t>
      </w:r>
      <w:r w:rsidRPr="008C3777">
        <w:rPr>
          <w:rFonts w:ascii="Arial" w:eastAsia="仿宋_GB2312" w:hAnsi="Arial" w:cs="Arial" w:hint="eastAsia"/>
          <w:sz w:val="28"/>
          <w:szCs w:val="28"/>
          <w:highlight w:val="yellow"/>
        </w:rPr>
        <w:t>宗，</w:t>
      </w:r>
      <w:r w:rsidRPr="008C3777">
        <w:rPr>
          <w:rFonts w:ascii="Arial" w:eastAsia="仿宋_GB2312" w:hAnsi="Arial" w:cs="Arial" w:hint="eastAsia"/>
          <w:sz w:val="28"/>
          <w:szCs w:val="28"/>
          <w:highlight w:val="yellow"/>
        </w:rPr>
        <w:t>1</w:t>
      </w:r>
      <w:r w:rsidRPr="008C3777">
        <w:rPr>
          <w:rFonts w:ascii="Arial" w:eastAsia="仿宋_GB2312" w:hAnsi="Arial" w:cs="Arial" w:hint="eastAsia"/>
          <w:sz w:val="28"/>
          <w:szCs w:val="28"/>
          <w:highlight w:val="yellow"/>
        </w:rPr>
        <w:t>宗位于五级地价区，</w:t>
      </w:r>
      <w:r w:rsidRPr="008C3777">
        <w:rPr>
          <w:rFonts w:ascii="Arial" w:eastAsia="仿宋_GB2312" w:hAnsi="Arial" w:cs="Arial" w:hint="eastAsia"/>
          <w:sz w:val="28"/>
          <w:szCs w:val="28"/>
          <w:highlight w:val="yellow"/>
        </w:rPr>
        <w:t>2</w:t>
      </w:r>
      <w:r w:rsidRPr="008C3777">
        <w:rPr>
          <w:rFonts w:ascii="Arial" w:eastAsia="仿宋_GB2312" w:hAnsi="Arial" w:cs="Arial" w:hint="eastAsia"/>
          <w:sz w:val="28"/>
          <w:szCs w:val="28"/>
          <w:highlight w:val="yellow"/>
        </w:rPr>
        <w:t>宗位于七级地价区，地上主用途为研发设计或研发），</w:t>
      </w:r>
      <w:r w:rsidRPr="008C3777">
        <w:rPr>
          <w:rFonts w:ascii="Arial" w:eastAsia="仿宋_GB2312" w:hAnsi="Arial" w:cs="Arial" w:hint="eastAsia"/>
          <w:sz w:val="28"/>
          <w:szCs w:val="28"/>
          <w:highlight w:val="yellow"/>
        </w:rPr>
        <w:t>2019</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2820</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平方米（仅</w:t>
      </w:r>
      <w:r w:rsidRPr="008C3777">
        <w:rPr>
          <w:rFonts w:ascii="Arial" w:eastAsia="仿宋_GB2312" w:hAnsi="Arial" w:cs="Arial" w:hint="eastAsia"/>
          <w:sz w:val="28"/>
          <w:szCs w:val="28"/>
          <w:highlight w:val="yellow"/>
        </w:rPr>
        <w:t>1</w:t>
      </w:r>
      <w:r w:rsidRPr="008C3777">
        <w:rPr>
          <w:rFonts w:ascii="Arial" w:eastAsia="仿宋_GB2312" w:hAnsi="Arial" w:cs="Arial" w:hint="eastAsia"/>
          <w:sz w:val="28"/>
          <w:szCs w:val="28"/>
          <w:highlight w:val="yellow"/>
        </w:rPr>
        <w:t>宗，位于六级地价区，地上主用途为研发设计），</w:t>
      </w:r>
      <w:r w:rsidRPr="008C3777">
        <w:rPr>
          <w:rFonts w:ascii="Arial" w:eastAsia="仿宋_GB2312" w:hAnsi="Arial" w:cs="Arial" w:hint="eastAsia"/>
          <w:sz w:val="28"/>
          <w:szCs w:val="28"/>
          <w:highlight w:val="yellow"/>
        </w:rPr>
        <w:t>2020</w:t>
      </w:r>
      <w:r w:rsidRPr="008C3777">
        <w:rPr>
          <w:rFonts w:ascii="Arial" w:eastAsia="仿宋_GB2312" w:hAnsi="Arial" w:cs="Arial" w:hint="eastAsia"/>
          <w:sz w:val="28"/>
          <w:szCs w:val="28"/>
          <w:highlight w:val="yellow"/>
        </w:rPr>
        <w:t>年无地下车库用途协议出让案例。估价对象位于七级地价区，容积率为</w:t>
      </w:r>
      <w:r w:rsidRPr="008C3777">
        <w:rPr>
          <w:rFonts w:ascii="Arial" w:eastAsia="仿宋_GB2312" w:hAnsi="Arial" w:cs="Arial" w:hint="eastAsia"/>
          <w:sz w:val="28"/>
          <w:szCs w:val="28"/>
          <w:highlight w:val="yellow"/>
        </w:rPr>
        <w:t>1.22</w:t>
      </w:r>
      <w:r w:rsidRPr="008C3777">
        <w:rPr>
          <w:rFonts w:ascii="Arial" w:eastAsia="仿宋_GB2312" w:hAnsi="Arial" w:cs="Arial" w:hint="eastAsia"/>
          <w:sz w:val="28"/>
          <w:szCs w:val="28"/>
          <w:highlight w:val="yellow"/>
        </w:rPr>
        <w:t>，为研发、地下科研、地下车库用地，不得对外经营、出租、转让，对地价有一定程度影响，故估价对象结果低于</w:t>
      </w:r>
      <w:r w:rsidRPr="008C3777">
        <w:rPr>
          <w:rFonts w:ascii="Arial" w:eastAsia="仿宋_GB2312" w:hAnsi="Arial" w:cs="Arial" w:hint="eastAsia"/>
          <w:sz w:val="28"/>
          <w:szCs w:val="28"/>
          <w:highlight w:val="yellow"/>
        </w:rPr>
        <w:t>2018-2020</w:t>
      </w:r>
      <w:r w:rsidRPr="008C3777">
        <w:rPr>
          <w:rFonts w:ascii="Arial" w:eastAsia="仿宋_GB2312" w:hAnsi="Arial" w:cs="Arial" w:hint="eastAsia"/>
          <w:sz w:val="28"/>
          <w:szCs w:val="28"/>
          <w:highlight w:val="yellow"/>
        </w:rPr>
        <w:t>年楼面熟地价。</w:t>
      </w:r>
    </w:p>
    <w:p w:rsidR="00DB49D0" w:rsidRPr="008C3777" w:rsidRDefault="00DB49D0" w:rsidP="00DB49D0">
      <w:pPr>
        <w:spacing w:line="360" w:lineRule="auto"/>
        <w:ind w:firstLineChars="200" w:firstLine="560"/>
        <w:rPr>
          <w:rFonts w:ascii="Arial" w:eastAsia="仿宋_GB2312" w:hAnsi="Arial" w:cs="Arial"/>
          <w:sz w:val="28"/>
          <w:szCs w:val="28"/>
          <w:highlight w:val="yellow"/>
        </w:rPr>
      </w:pPr>
      <w:r w:rsidRPr="008C3777">
        <w:rPr>
          <w:rFonts w:ascii="Arial" w:eastAsia="仿宋_GB2312" w:hAnsi="Arial" w:cs="Arial"/>
          <w:sz w:val="28"/>
          <w:szCs w:val="28"/>
          <w:highlight w:val="yellow"/>
        </w:rPr>
        <w:t>近三年同区域内（海淀区）无地下科研</w:t>
      </w:r>
      <w:r w:rsidRPr="008C3777">
        <w:rPr>
          <w:rFonts w:ascii="Arial" w:eastAsia="仿宋_GB2312" w:hAnsi="Arial" w:cs="Arial" w:hint="eastAsia"/>
          <w:sz w:val="28"/>
          <w:szCs w:val="28"/>
          <w:highlight w:val="yellow"/>
        </w:rPr>
        <w:t>、地下车库</w:t>
      </w:r>
      <w:r w:rsidRPr="008C3777">
        <w:rPr>
          <w:rFonts w:ascii="Arial" w:eastAsia="仿宋_GB2312" w:hAnsi="Arial" w:cs="Arial"/>
          <w:sz w:val="28"/>
          <w:szCs w:val="28"/>
          <w:highlight w:val="yellow"/>
        </w:rPr>
        <w:t>招拍挂成交地块。</w:t>
      </w:r>
    </w:p>
    <w:p w:rsidR="00DB49D0" w:rsidRDefault="00DB49D0" w:rsidP="00DB49D0">
      <w:pPr>
        <w:spacing w:line="360" w:lineRule="auto"/>
        <w:ind w:firstLineChars="200" w:firstLine="560"/>
        <w:rPr>
          <w:rFonts w:ascii="Arial" w:eastAsia="仿宋_GB2312" w:hAnsi="Arial" w:cs="Arial"/>
          <w:sz w:val="28"/>
          <w:szCs w:val="28"/>
        </w:rPr>
      </w:pPr>
      <w:r w:rsidRPr="008C3777">
        <w:rPr>
          <w:rFonts w:ascii="Arial" w:eastAsia="仿宋_GB2312" w:hAnsi="Arial" w:cs="Arial"/>
          <w:sz w:val="28"/>
          <w:szCs w:val="28"/>
          <w:highlight w:val="yellow"/>
        </w:rPr>
        <w:t>估价对象的估价结果与近三年已审定（或成交）案例的平均价格水平相当，因受估价对象所在区域、估价期日、容积率等因素的影响，最终估价结果在合理范围之内。</w:t>
      </w:r>
    </w:p>
    <w:p w:rsidR="00DB49D0" w:rsidRDefault="00DB49D0" w:rsidP="00DB49D0">
      <w:pPr>
        <w:pStyle w:val="aff4"/>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sz w:val="28"/>
          <w:szCs w:val="28"/>
        </w:rPr>
        <w:t>地下科研用途案例分析</w:t>
      </w:r>
    </w:p>
    <w:p w:rsidR="00DB49D0" w:rsidRDefault="00DB49D0" w:rsidP="00DB49D0">
      <w:pPr>
        <w:pStyle w:val="aff4"/>
        <w:ind w:firstLineChars="0" w:firstLine="0"/>
        <w:jc w:val="center"/>
        <w:rPr>
          <w:rFonts w:ascii="仿宋_GB2312" w:eastAsia="仿宋_GB2312" w:hAnsi="仿宋_GB2312" w:cs="仿宋_GB2312"/>
          <w:sz w:val="32"/>
          <w:szCs w:val="32"/>
        </w:rPr>
      </w:pPr>
      <w:r>
        <w:rPr>
          <w:noProof/>
        </w:rPr>
        <w:lastRenderedPageBreak/>
        <w:drawing>
          <wp:inline distT="0" distB="0" distL="114300" distR="114300" wp14:anchorId="26891F6B" wp14:editId="75871B24">
            <wp:extent cx="5900420" cy="3855085"/>
            <wp:effectExtent l="5080" t="4445" r="19050" b="7620"/>
            <wp:docPr id="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B49D0" w:rsidRDefault="00DB49D0" w:rsidP="00DB49D0">
      <w:pPr>
        <w:pStyle w:val="11"/>
        <w:jc w:val="both"/>
        <w:rPr>
          <w:rFonts w:ascii="Arial" w:hAnsi="Arial" w:cs="Arial"/>
          <w:bCs/>
        </w:rPr>
      </w:pPr>
    </w:p>
    <w:p w:rsidR="00DB49D0" w:rsidRDefault="00DB49D0" w:rsidP="00DB49D0">
      <w:pPr>
        <w:pStyle w:val="11"/>
        <w:jc w:val="both"/>
        <w:rPr>
          <w:rFonts w:ascii="Arial" w:hAnsi="Arial" w:cs="Arial"/>
          <w:bCs/>
        </w:rPr>
      </w:pPr>
    </w:p>
    <w:p w:rsidR="00DB49D0" w:rsidRDefault="00DB49D0" w:rsidP="00DB49D0">
      <w:pPr>
        <w:pStyle w:val="aff4"/>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用途案例分析</w:t>
      </w:r>
    </w:p>
    <w:p w:rsidR="00DB49D0" w:rsidRDefault="00DB49D0" w:rsidP="00DB49D0">
      <w:pPr>
        <w:pStyle w:val="11"/>
        <w:ind w:firstLineChars="0" w:firstLine="0"/>
        <w:jc w:val="both"/>
        <w:rPr>
          <w:rFonts w:ascii="Arial" w:hAnsi="Arial" w:cs="Arial"/>
          <w:bCs/>
        </w:rPr>
      </w:pPr>
      <w:r>
        <w:rPr>
          <w:noProof/>
        </w:rPr>
        <w:lastRenderedPageBreak/>
        <w:drawing>
          <wp:inline distT="0" distB="0" distL="114300" distR="114300" wp14:anchorId="5B293B06" wp14:editId="57CA3443">
            <wp:extent cx="5900420" cy="3854450"/>
            <wp:effectExtent l="4445" t="4445" r="19685" b="8255"/>
            <wp:docPr id="5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248F9" w:rsidRDefault="00DB49D0" w:rsidP="00DB49D0">
      <w:pPr>
        <w:spacing w:line="360" w:lineRule="auto"/>
        <w:ind w:firstLineChars="200" w:firstLine="480"/>
        <w:rPr>
          <w:rFonts w:ascii="Arial" w:eastAsia="仿宋_GB2312" w:hAnsi="Arial" w:cs="Arial"/>
          <w:sz w:val="28"/>
          <w:szCs w:val="28"/>
        </w:rPr>
      </w:pPr>
      <w:r w:rsidRPr="00F470DB">
        <w:rPr>
          <w:rFonts w:ascii="Arial" w:hAnsi="Arial" w:cs="Arial"/>
          <w:bCs/>
          <w:highlight w:val="yellow"/>
        </w:rPr>
        <w:t>综上，本次评估各用途地下空间地价水平满足</w:t>
      </w:r>
      <w:r w:rsidRPr="00F470DB">
        <w:rPr>
          <w:rFonts w:ascii="Arial" w:hAnsi="Arial" w:cs="Arial"/>
          <w:szCs w:val="28"/>
          <w:highlight w:val="yellow"/>
        </w:rPr>
        <w:t>《北京市</w:t>
      </w:r>
      <w:r w:rsidRPr="00F470DB">
        <w:rPr>
          <w:rFonts w:ascii="Arial" w:hAnsi="Arial" w:cs="Arial"/>
          <w:szCs w:val="28"/>
          <w:highlight w:val="yellow"/>
        </w:rPr>
        <w:t>“</w:t>
      </w:r>
      <w:r w:rsidRPr="00F470DB">
        <w:rPr>
          <w:rFonts w:ascii="Arial" w:hAnsi="Arial" w:cs="Arial"/>
          <w:szCs w:val="28"/>
          <w:highlight w:val="yellow"/>
        </w:rPr>
        <w:t>地下空间</w:t>
      </w:r>
      <w:r w:rsidRPr="00F470DB">
        <w:rPr>
          <w:rFonts w:ascii="Arial" w:hAnsi="Arial" w:cs="Arial"/>
          <w:szCs w:val="28"/>
          <w:highlight w:val="yellow"/>
        </w:rPr>
        <w:t>”</w:t>
      </w:r>
      <w:r w:rsidRPr="00F470DB">
        <w:rPr>
          <w:rFonts w:ascii="Arial" w:hAnsi="Arial" w:cs="Arial"/>
          <w:szCs w:val="28"/>
          <w:highlight w:val="yellow"/>
        </w:rPr>
        <w:t>使用权协议出让地价评估技术更新的说明》</w:t>
      </w:r>
      <w:r w:rsidRPr="00F470DB">
        <w:rPr>
          <w:rFonts w:ascii="Arial" w:hAnsi="Arial" w:cs="Arial"/>
          <w:highlight w:val="yellow"/>
        </w:rPr>
        <w:t>[</w:t>
      </w:r>
      <w:r w:rsidRPr="00F470DB">
        <w:rPr>
          <w:rFonts w:ascii="Arial" w:hAnsi="Arial" w:cs="Arial"/>
          <w:szCs w:val="28"/>
          <w:highlight w:val="yellow"/>
        </w:rPr>
        <w:t>北估秘</w:t>
      </w:r>
      <w:r w:rsidRPr="00F470DB">
        <w:rPr>
          <w:rFonts w:ascii="Arial" w:hAnsi="Arial" w:cs="Arial"/>
          <w:szCs w:val="28"/>
          <w:highlight w:val="yellow"/>
        </w:rPr>
        <w:t>[2019]002</w:t>
      </w:r>
      <w:r w:rsidRPr="00F470DB">
        <w:rPr>
          <w:rFonts w:ascii="Arial" w:hAnsi="Arial" w:cs="Arial"/>
          <w:szCs w:val="28"/>
          <w:highlight w:val="yellow"/>
        </w:rPr>
        <w:t>号</w:t>
      </w:r>
      <w:r w:rsidRPr="00F470DB">
        <w:rPr>
          <w:rFonts w:ascii="Arial" w:hAnsi="Arial" w:cs="Arial"/>
          <w:highlight w:val="yellow"/>
        </w:rPr>
        <w:t>]</w:t>
      </w:r>
      <w:r w:rsidRPr="00F470DB">
        <w:rPr>
          <w:rFonts w:ascii="Arial" w:hAnsi="Arial" w:cs="Arial"/>
          <w:highlight w:val="yellow"/>
        </w:rPr>
        <w:t>要求，也符合区域土地市场地价水平，因此可以本次评估的地下空间楼面熟地价为基础核算应补缴的地价款。</w:t>
      </w:r>
      <w:r w:rsidRPr="00F470DB">
        <w:rPr>
          <w:rFonts w:ascii="Arial" w:hAnsi="Arial" w:cs="Arial"/>
          <w:szCs w:val="28"/>
          <w:highlight w:val="yellow"/>
        </w:rPr>
        <w:t>本次建议以上述测算的政府土地出让收益作为应补缴的地价款。</w:t>
      </w:r>
    </w:p>
    <w:p w:rsidR="00C248F9" w:rsidRDefault="00FE76B2">
      <w:pPr>
        <w:snapToGrid w:val="0"/>
        <w:spacing w:line="360" w:lineRule="auto"/>
        <w:ind w:firstLine="556"/>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sz w:val="28"/>
        </w:rPr>
        <w:t xml:space="preserve">  </w:t>
      </w:r>
    </w:p>
    <w:p w:rsidR="00C248F9" w:rsidRDefault="00C248F9">
      <w:pPr>
        <w:snapToGrid w:val="0"/>
        <w:spacing w:line="360" w:lineRule="auto"/>
        <w:ind w:firstLine="556"/>
        <w:rPr>
          <w:rFonts w:ascii="Arial" w:eastAsia="仿宋_GB2312" w:hAnsi="Arial" w:cs="Arial"/>
          <w:sz w:val="28"/>
        </w:rPr>
      </w:pPr>
    </w:p>
    <w:p w:rsidR="00C248F9" w:rsidRDefault="00C248F9">
      <w:pPr>
        <w:snapToGrid w:val="0"/>
        <w:spacing w:line="360" w:lineRule="auto"/>
        <w:rPr>
          <w:rFonts w:ascii="Arial" w:eastAsia="仿宋_GB2312" w:hAnsi="Arial" w:cs="Arial"/>
          <w:sz w:val="28"/>
        </w:rPr>
      </w:pPr>
    </w:p>
    <w:p w:rsidR="00C248F9" w:rsidRDefault="00FE76B2">
      <w:pPr>
        <w:snapToGrid w:val="0"/>
        <w:spacing w:line="360" w:lineRule="auto"/>
        <w:rPr>
          <w:rFonts w:ascii="Arial" w:eastAsia="仿宋_GB2312" w:hAnsi="Arial" w:cs="Arial"/>
          <w:sz w:val="28"/>
        </w:rPr>
        <w:sectPr w:rsidR="00C248F9">
          <w:headerReference w:type="default" r:id="rId55"/>
          <w:footerReference w:type="first" r:id="rId56"/>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C248F9" w:rsidRDefault="00FE76B2">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2021-1-0603-F03TDCR6</w:t>
      </w:r>
      <w:r>
        <w:rPr>
          <w:rFonts w:ascii="Arial" w:eastAsia="仿宋_GB2312" w:hAnsi="Arial" w:cs="Arial"/>
          <w:bCs/>
          <w:sz w:val="18"/>
        </w:rPr>
        <w:t xml:space="preserve">    </w:t>
      </w:r>
      <w:r>
        <w:rPr>
          <w:rFonts w:ascii="Arial" w:eastAsia="仿宋_GB2312" w:hAnsi="Arial" w:cs="Arial"/>
          <w:bCs/>
          <w:sz w:val="18"/>
        </w:rPr>
        <w:t>估价期日：</w:t>
      </w:r>
      <w:r w:rsidR="00642550">
        <w:rPr>
          <w:rFonts w:ascii="Arial" w:eastAsia="仿宋_GB2312" w:hAnsi="Arial" w:cs="Arial"/>
          <w:bCs/>
          <w:sz w:val="18"/>
        </w:rPr>
        <w:t>2023</w:t>
      </w:r>
      <w:r w:rsidR="00642550">
        <w:rPr>
          <w:rFonts w:ascii="Arial" w:eastAsia="仿宋_GB2312" w:hAnsi="Arial" w:cs="Arial"/>
          <w:bCs/>
          <w:sz w:val="18"/>
        </w:rPr>
        <w:t>年</w:t>
      </w:r>
      <w:r w:rsidR="00642550">
        <w:rPr>
          <w:rFonts w:ascii="Arial" w:eastAsia="仿宋_GB2312" w:hAnsi="Arial" w:cs="Arial"/>
          <w:bCs/>
          <w:sz w:val="18"/>
        </w:rPr>
        <w:t>5</w:t>
      </w:r>
      <w:r w:rsidR="00642550">
        <w:rPr>
          <w:rFonts w:ascii="Arial" w:eastAsia="仿宋_GB2312" w:hAnsi="Arial" w:cs="Arial"/>
          <w:bCs/>
          <w:sz w:val="18"/>
        </w:rPr>
        <w:t>月</w:t>
      </w:r>
      <w:r w:rsidR="00642550">
        <w:rPr>
          <w:rFonts w:ascii="Arial" w:eastAsia="仿宋_GB2312" w:hAnsi="Arial" w:cs="Arial"/>
          <w:bCs/>
          <w:sz w:val="18"/>
        </w:rPr>
        <w:t>30</w:t>
      </w:r>
      <w:r w:rsidR="00642550">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DB49D0" w:rsidTr="00F85275">
        <w:trPr>
          <w:cantSplit/>
          <w:trHeight w:val="780"/>
          <w:jc w:val="center"/>
        </w:trPr>
        <w:tc>
          <w:tcPr>
            <w:tcW w:w="66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DB49D0" w:rsidRDefault="00DB49D0" w:rsidP="00F8527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DB49D0" w:rsidTr="00F85275">
        <w:trPr>
          <w:cantSplit/>
          <w:trHeight w:val="780"/>
          <w:jc w:val="center"/>
        </w:trPr>
        <w:tc>
          <w:tcPr>
            <w:tcW w:w="66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DB49D0" w:rsidRDefault="00DB49D0" w:rsidP="00F8527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r>
      <w:tr w:rsidR="00DB49D0" w:rsidTr="00F85275">
        <w:trPr>
          <w:cantSplit/>
          <w:trHeight w:val="3971"/>
          <w:jc w:val="center"/>
        </w:trPr>
        <w:tc>
          <w:tcPr>
            <w:tcW w:w="66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顺义区松香湖大街</w:t>
            </w:r>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DB49D0" w:rsidRDefault="00DB49D0" w:rsidP="00DB49D0">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Pr>
          <w:rFonts w:ascii="Arial" w:hAnsi="Arial" w:cs="Arial" w:hint="eastAsia"/>
          <w:bCs/>
          <w:sz w:val="21"/>
          <w:szCs w:val="21"/>
        </w:rPr>
        <w:t>地下新增</w:t>
      </w:r>
      <w:r>
        <w:rPr>
          <w:rFonts w:ascii="Arial" w:hAnsi="Arial" w:cs="Arial"/>
          <w:bCs/>
          <w:sz w:val="21"/>
          <w:szCs w:val="21"/>
        </w:rPr>
        <w:t>用途部分建筑面积，需补缴地价为</w:t>
      </w:r>
      <w:r>
        <w:rPr>
          <w:rFonts w:ascii="Arial" w:hAnsi="Arial" w:cs="Arial" w:hint="eastAsia"/>
          <w:bCs/>
          <w:sz w:val="21"/>
          <w:szCs w:val="21"/>
        </w:rPr>
        <w:t>地下新增</w:t>
      </w:r>
      <w:r>
        <w:rPr>
          <w:rFonts w:ascii="Arial" w:hAnsi="Arial" w:cs="Arial"/>
          <w:bCs/>
          <w:sz w:val="21"/>
          <w:szCs w:val="21"/>
        </w:rPr>
        <w:t>用途部分总价。</w:t>
      </w:r>
    </w:p>
    <w:p w:rsidR="00DB49D0" w:rsidRPr="00F02887" w:rsidRDefault="00DB49D0" w:rsidP="00DB49D0">
      <w:pPr>
        <w:spacing w:line="360" w:lineRule="auto"/>
        <w:rPr>
          <w:rFonts w:ascii="Arial" w:eastAsia="仿宋_GB2312" w:hAnsi="Arial" w:cs="Arial"/>
          <w:sz w:val="28"/>
          <w:szCs w:val="28"/>
        </w:rPr>
      </w:pPr>
    </w:p>
    <w:p w:rsidR="00C248F9" w:rsidRPr="00DB49D0"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first" r:id="rId57"/>
          <w:pgSz w:w="16840" w:h="11907" w:orient="landscape"/>
          <w:pgMar w:top="1508" w:right="1134" w:bottom="1134" w:left="1134" w:header="1134" w:footer="907" w:gutter="340"/>
          <w:cols w:space="720"/>
          <w:titlePg/>
          <w:docGrid w:linePitch="326"/>
        </w:sectPr>
      </w:pPr>
    </w:p>
    <w:p w:rsidR="00DB49D0" w:rsidRDefault="00DB49D0" w:rsidP="00DB49D0">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p w:rsidR="00C248F9" w:rsidRDefault="00C248F9">
      <w:pPr>
        <w:pStyle w:val="11"/>
        <w:jc w:val="center"/>
        <w:rPr>
          <w:rFonts w:ascii="Arial" w:hAnsi="Arial" w:cs="Arial"/>
          <w:szCs w:val="28"/>
        </w:rPr>
      </w:pPr>
    </w:p>
    <w:p w:rsidR="00C248F9" w:rsidRDefault="00C248F9">
      <w:pPr>
        <w:spacing w:line="360" w:lineRule="auto"/>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jc w:val="center"/>
        <w:outlineLvl w:val="0"/>
        <w:rPr>
          <w:rFonts w:ascii="Arial" w:hAnsi="Arial" w:cs="Arial"/>
          <w:b/>
          <w:sz w:val="32"/>
        </w:rPr>
      </w:pPr>
      <w:bookmarkStart w:id="328" w:name="_Toc69393405"/>
      <w:bookmarkStart w:id="329"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30" w:name="_Toc516488223"/>
      <w:bookmarkStart w:id="331" w:name="_Toc515457834"/>
      <w:bookmarkStart w:id="332"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3"/>
      <w:bookmarkEnd w:id="314"/>
      <w:bookmarkEnd w:id="315"/>
      <w:bookmarkEnd w:id="328"/>
      <w:bookmarkEnd w:id="329"/>
      <w:bookmarkEnd w:id="330"/>
      <w:bookmarkEnd w:id="331"/>
      <w:bookmarkEnd w:id="332"/>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403E88">
        <w:rPr>
          <w:rFonts w:ascii="Arial" w:eastAsia="仿宋_GB2312" w:hAnsi="Arial" w:cs="Arial" w:hint="eastAsia"/>
          <w:sz w:val="28"/>
          <w:szCs w:val="28"/>
        </w:rPr>
        <w:t>《国有土地使用权出让合同（正本）》（京地出</w:t>
      </w:r>
      <w:r w:rsidR="00403E88">
        <w:rPr>
          <w:rFonts w:ascii="Arial" w:eastAsia="仿宋_GB2312" w:hAnsi="Arial" w:cs="Arial" w:hint="eastAsia"/>
          <w:sz w:val="28"/>
          <w:szCs w:val="28"/>
        </w:rPr>
        <w:t>[</w:t>
      </w:r>
      <w:r w:rsidR="00403E88">
        <w:rPr>
          <w:rFonts w:ascii="Arial" w:eastAsia="仿宋_GB2312" w:hAnsi="Arial" w:cs="Arial" w:hint="eastAsia"/>
          <w:sz w:val="28"/>
          <w:szCs w:val="28"/>
        </w:rPr>
        <w:t>合</w:t>
      </w:r>
      <w:r w:rsidR="00403E88">
        <w:rPr>
          <w:rFonts w:ascii="Arial" w:eastAsia="仿宋_GB2312" w:hAnsi="Arial" w:cs="Arial" w:hint="eastAsia"/>
          <w:sz w:val="28"/>
          <w:szCs w:val="28"/>
        </w:rPr>
        <w:t>]</w:t>
      </w:r>
      <w:r w:rsidR="00403E88">
        <w:rPr>
          <w:rFonts w:ascii="Arial" w:eastAsia="仿宋_GB2312" w:hAnsi="Arial" w:cs="Arial" w:hint="eastAsia"/>
          <w:sz w:val="28"/>
          <w:szCs w:val="28"/>
        </w:rPr>
        <w:t>字（</w:t>
      </w:r>
      <w:r w:rsidR="00403E88">
        <w:rPr>
          <w:rFonts w:ascii="Arial" w:eastAsia="仿宋_GB2312" w:hAnsi="Arial" w:cs="Arial" w:hint="eastAsia"/>
          <w:sz w:val="28"/>
          <w:szCs w:val="28"/>
        </w:rPr>
        <w:t>2016</w:t>
      </w:r>
      <w:r w:rsidR="00403E88">
        <w:rPr>
          <w:rFonts w:ascii="Arial" w:eastAsia="仿宋_GB2312" w:hAnsi="Arial" w:cs="Arial" w:hint="eastAsia"/>
          <w:sz w:val="28"/>
          <w:szCs w:val="28"/>
        </w:rPr>
        <w:t>）第</w:t>
      </w:r>
      <w:r w:rsidR="00403E88">
        <w:rPr>
          <w:rFonts w:ascii="Arial" w:eastAsia="仿宋_GB2312" w:hAnsi="Arial" w:cs="Arial" w:hint="eastAsia"/>
          <w:sz w:val="28"/>
          <w:szCs w:val="28"/>
        </w:rPr>
        <w:t>0103</w:t>
      </w:r>
      <w:r w:rsidR="00403E88">
        <w:rPr>
          <w:rFonts w:ascii="Arial" w:eastAsia="仿宋_GB2312" w:hAnsi="Arial" w:cs="Arial" w:hint="eastAsia"/>
          <w:sz w:val="28"/>
          <w:szCs w:val="28"/>
        </w:rPr>
        <w:t>号）</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818C9" w:rsidRDefault="00FE76B2" w:rsidP="005E7CBD">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C818C9">
        <w:rPr>
          <w:rFonts w:ascii="Arial" w:eastAsia="仿宋_GB2312" w:hAnsi="Arial" w:cs="Arial"/>
          <w:sz w:val="28"/>
        </w:rPr>
        <w:t>《建设工程规划许可证》</w:t>
      </w:r>
      <w:r w:rsidR="00C818C9">
        <w:rPr>
          <w:rFonts w:ascii="Arial" w:eastAsia="仿宋_GB2312" w:hAnsi="Arial" w:cs="Arial"/>
          <w:sz w:val="28"/>
        </w:rPr>
        <w:t>[2017</w:t>
      </w:r>
      <w:r w:rsidR="00C818C9">
        <w:rPr>
          <w:rFonts w:ascii="Arial" w:eastAsia="仿宋_GB2312" w:hAnsi="Arial" w:cs="Arial"/>
          <w:sz w:val="28"/>
        </w:rPr>
        <w:t>规（顺）建字</w:t>
      </w:r>
      <w:r w:rsidR="00C818C9">
        <w:rPr>
          <w:rFonts w:ascii="Arial" w:eastAsia="仿宋_GB2312" w:hAnsi="Arial" w:cs="Arial"/>
          <w:sz w:val="28"/>
        </w:rPr>
        <w:t>0029</w:t>
      </w:r>
      <w:r w:rsidR="00C818C9">
        <w:rPr>
          <w:rFonts w:ascii="Arial" w:eastAsia="仿宋_GB2312" w:hAnsi="Arial" w:cs="Arial"/>
          <w:sz w:val="28"/>
        </w:rPr>
        <w:t>号</w:t>
      </w:r>
      <w:r w:rsidR="00C818C9">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sidR="005E7CBD">
        <w:rPr>
          <w:rFonts w:ascii="Arial" w:eastAsia="仿宋_GB2312" w:hAnsi="Arial" w:cs="Arial"/>
          <w:sz w:val="28"/>
        </w:rPr>
        <w:t xml:space="preserve"> </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026609">
        <w:rPr>
          <w:rFonts w:ascii="Arial" w:eastAsia="仿宋_GB2312" w:hAnsi="Arial" w:cs="Arial"/>
          <w:sz w:val="28"/>
        </w:rPr>
        <w:t>《建筑工程施工许可证（正本）》</w:t>
      </w:r>
      <w:r w:rsidR="00026609">
        <w:rPr>
          <w:rFonts w:ascii="Arial" w:eastAsia="仿宋_GB2312" w:hAnsi="Arial" w:cs="Arial"/>
          <w:sz w:val="28"/>
        </w:rPr>
        <w:t>[</w:t>
      </w:r>
      <w:r w:rsidR="00026609">
        <w:rPr>
          <w:rFonts w:ascii="Arial" w:eastAsia="仿宋_GB2312" w:hAnsi="Arial" w:cs="Arial"/>
          <w:sz w:val="28"/>
        </w:rPr>
        <w:t>（</w:t>
      </w:r>
      <w:r w:rsidR="00026609">
        <w:rPr>
          <w:rFonts w:ascii="Arial" w:eastAsia="仿宋_GB2312" w:hAnsi="Arial" w:cs="Arial"/>
          <w:sz w:val="28"/>
        </w:rPr>
        <w:t>2017</w:t>
      </w:r>
      <w:r w:rsidR="00026609">
        <w:rPr>
          <w:rFonts w:ascii="Arial" w:eastAsia="仿宋_GB2312" w:hAnsi="Arial" w:cs="Arial"/>
          <w:sz w:val="28"/>
        </w:rPr>
        <w:t>）施建字</w:t>
      </w:r>
      <w:r w:rsidR="00026609">
        <w:rPr>
          <w:rFonts w:ascii="Arial" w:eastAsia="仿宋_GB2312" w:hAnsi="Arial" w:cs="Arial"/>
          <w:sz w:val="28"/>
        </w:rPr>
        <w:t>0609</w:t>
      </w:r>
      <w:r w:rsidR="00026609">
        <w:rPr>
          <w:rFonts w:ascii="Arial" w:eastAsia="仿宋_GB2312" w:hAnsi="Arial" w:cs="Arial"/>
          <w:sz w:val="28"/>
        </w:rPr>
        <w:t>号</w:t>
      </w:r>
      <w:r w:rsidR="00026609">
        <w:rPr>
          <w:rFonts w:ascii="Arial" w:eastAsia="仿宋_GB2312" w:hAnsi="Arial" w:cs="Arial"/>
          <w:sz w:val="28"/>
        </w:rPr>
        <w:t>]</w:t>
      </w:r>
      <w:r w:rsidR="00752A4C">
        <w:rPr>
          <w:rFonts w:ascii="Arial" w:eastAsia="仿宋_GB2312" w:hAnsi="Arial" w:cs="Arial"/>
          <w:sz w:val="28"/>
        </w:rPr>
        <w:t>及其附件</w:t>
      </w:r>
      <w:r>
        <w:rPr>
          <w:rFonts w:ascii="Arial" w:eastAsia="仿宋_GB2312" w:hAnsi="Arial" w:cs="Arial"/>
          <w:sz w:val="28"/>
        </w:rPr>
        <w:t>复印件</w:t>
      </w:r>
    </w:p>
    <w:p w:rsidR="00B3114F" w:rsidRDefault="00B31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sidR="00752A4C">
        <w:rPr>
          <w:rFonts w:ascii="Arial" w:eastAsia="仿宋_GB2312" w:hAnsi="Arial" w:cs="Arial"/>
          <w:sz w:val="28"/>
        </w:rPr>
        <w:t>及其附件</w:t>
      </w:r>
      <w:r>
        <w:rPr>
          <w:rFonts w:ascii="Arial" w:eastAsia="仿宋_GB2312" w:hAnsi="Arial" w:cs="Arial" w:hint="eastAsia"/>
          <w:sz w:val="28"/>
        </w:rPr>
        <w:t>复印件</w:t>
      </w:r>
    </w:p>
    <w:p w:rsidR="00B3114F" w:rsidRDefault="00B31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w:t>
      </w:r>
      <w:r w:rsidR="00F279E6">
        <w:rPr>
          <w:rFonts w:ascii="Arial" w:eastAsia="仿宋_GB2312" w:hAnsi="Arial" w:cs="Arial" w:hint="eastAsia"/>
          <w:sz w:val="28"/>
        </w:rPr>
        <w:t>复印件</w:t>
      </w:r>
    </w:p>
    <w:p w:rsidR="005E7CBD" w:rsidRDefault="005E7CBD" w:rsidP="005E7CB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5E7CBD" w:rsidRDefault="005E7CBD" w:rsidP="005E7CB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C248F9" w:rsidRDefault="005E7CBD" w:rsidP="005E7CBD">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sidR="00FE76B2">
        <w:rPr>
          <w:rFonts w:ascii="Arial" w:eastAsia="仿宋_GB2312" w:hAnsi="Arial" w:cs="Arial"/>
          <w:sz w:val="28"/>
        </w:rPr>
        <w:t>.</w:t>
      </w:r>
      <w:r w:rsidR="00C818C9">
        <w:rPr>
          <w:rFonts w:ascii="Arial" w:eastAsia="仿宋_GB2312" w:hAnsi="Arial" w:cs="Arial" w:hint="eastAsia"/>
          <w:sz w:val="28"/>
        </w:rPr>
        <w:t>《中央国家机关人民防空工程竣工验收备案表》</w:t>
      </w:r>
      <w:r w:rsidR="00C818C9">
        <w:rPr>
          <w:rFonts w:ascii="Arial" w:eastAsia="仿宋_GB2312" w:hAnsi="Arial" w:cs="Arial" w:hint="eastAsia"/>
          <w:sz w:val="28"/>
        </w:rPr>
        <w:t>[</w:t>
      </w:r>
      <w:r w:rsidR="00C818C9">
        <w:rPr>
          <w:rFonts w:ascii="Arial" w:eastAsia="仿宋_GB2312" w:hAnsi="Arial" w:cs="Arial" w:hint="eastAsia"/>
          <w:sz w:val="28"/>
        </w:rPr>
        <w:t>编号：</w:t>
      </w:r>
      <w:r w:rsidR="00C818C9">
        <w:rPr>
          <w:rFonts w:ascii="Arial" w:eastAsia="仿宋_GB2312" w:hAnsi="Arial" w:cs="Arial" w:hint="eastAsia"/>
          <w:sz w:val="28"/>
        </w:rPr>
        <w:t>[2022]29</w:t>
      </w:r>
      <w:r w:rsidR="00C818C9">
        <w:rPr>
          <w:rFonts w:ascii="Arial" w:eastAsia="仿宋_GB2312" w:hAnsi="Arial" w:cs="Arial" w:hint="eastAsia"/>
          <w:sz w:val="28"/>
        </w:rPr>
        <w:t>号</w:t>
      </w:r>
      <w:r w:rsidR="00C818C9">
        <w:rPr>
          <w:rFonts w:ascii="Arial" w:eastAsia="仿宋_GB2312" w:hAnsi="Arial" w:cs="Arial" w:hint="eastAsia"/>
          <w:sz w:val="28"/>
        </w:rPr>
        <w:t>]</w:t>
      </w:r>
      <w:r w:rsidR="00FE76B2">
        <w:rPr>
          <w:rFonts w:ascii="Arial" w:eastAsia="仿宋_GB2312" w:hAnsi="Arial" w:cs="Arial" w:hint="eastAsia"/>
          <w:sz w:val="28"/>
        </w:rPr>
        <w:t>复印件</w:t>
      </w:r>
    </w:p>
    <w:p w:rsidR="00C248F9" w:rsidRDefault="005E7CBD">
      <w:pPr>
        <w:spacing w:line="360" w:lineRule="auto"/>
        <w:ind w:firstLineChars="200" w:firstLine="560"/>
        <w:jc w:val="both"/>
        <w:rPr>
          <w:rFonts w:ascii="Arial" w:eastAsia="仿宋_GB2312" w:hAnsi="Arial" w:cs="Arial"/>
          <w:sz w:val="28"/>
        </w:rPr>
      </w:pPr>
      <w:r>
        <w:rPr>
          <w:rFonts w:ascii="Arial" w:eastAsia="仿宋_GB2312" w:hAnsi="Arial" w:cs="Arial"/>
          <w:sz w:val="28"/>
        </w:rPr>
        <w:t>13</w:t>
      </w:r>
      <w:r w:rsidR="00FE76B2">
        <w:rPr>
          <w:rFonts w:ascii="Arial" w:eastAsia="仿宋_GB2312" w:hAnsi="Arial" w:cs="Arial" w:hint="eastAsia"/>
          <w:sz w:val="28"/>
        </w:rPr>
        <w:t>.</w:t>
      </w:r>
      <w:r w:rsidR="00B3114F">
        <w:rPr>
          <w:rFonts w:ascii="Arial" w:eastAsia="仿宋_GB2312" w:hAnsi="Arial" w:cs="Arial" w:hint="eastAsia"/>
          <w:sz w:val="28"/>
        </w:rPr>
        <w:t>《房屋面积测算技术报告书》</w:t>
      </w:r>
      <w:r w:rsidR="00FE76B2">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14.</w:t>
      </w:r>
      <w:r w:rsidR="00B3114F">
        <w:rPr>
          <w:rFonts w:ascii="Arial" w:eastAsia="仿宋_GB2312" w:hAnsi="Arial" w:cs="Arial" w:hint="eastAsia"/>
          <w:sz w:val="28"/>
        </w:rPr>
        <w:t>《房产测绘成果审核办理结果通知书》</w:t>
      </w:r>
      <w:r w:rsidR="00B3114F">
        <w:rPr>
          <w:rFonts w:ascii="Arial" w:eastAsia="仿宋_GB2312" w:hAnsi="Arial" w:cs="Arial" w:hint="eastAsia"/>
          <w:sz w:val="28"/>
        </w:rPr>
        <w:t>[</w:t>
      </w:r>
      <w:r w:rsidR="00B3114F">
        <w:rPr>
          <w:rFonts w:ascii="Arial" w:eastAsia="仿宋_GB2312" w:hAnsi="Arial" w:cs="Arial" w:hint="eastAsia"/>
          <w:sz w:val="28"/>
        </w:rPr>
        <w:t>编号：</w:t>
      </w:r>
      <w:r w:rsidR="00B3114F">
        <w:rPr>
          <w:rFonts w:ascii="Arial" w:eastAsia="仿宋_GB2312" w:hAnsi="Arial" w:cs="Arial" w:hint="eastAsia"/>
          <w:sz w:val="28"/>
        </w:rPr>
        <w:t>[2023]140595</w:t>
      </w:r>
      <w:r w:rsidR="00B3114F">
        <w:rPr>
          <w:rFonts w:ascii="Arial" w:eastAsia="仿宋_GB2312" w:hAnsi="Arial" w:cs="Arial" w:hint="eastAsia"/>
          <w:sz w:val="28"/>
        </w:rPr>
        <w:t>号</w:t>
      </w:r>
      <w:r w:rsidR="00B3114F">
        <w:rPr>
          <w:rFonts w:ascii="Arial" w:eastAsia="仿宋_GB2312" w:hAnsi="Arial" w:cs="Arial" w:hint="eastAsia"/>
          <w:sz w:val="28"/>
        </w:rPr>
        <w:t>]</w:t>
      </w:r>
      <w:r>
        <w:rPr>
          <w:rFonts w:ascii="Arial" w:eastAsia="仿宋_GB2312" w:hAnsi="Arial" w:cs="Arial" w:hint="eastAsia"/>
          <w:sz w:val="28"/>
        </w:rPr>
        <w:t>复印件</w:t>
      </w:r>
    </w:p>
    <w:p w:rsidR="00B3114F" w:rsidRDefault="005E7CBD">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15</w:t>
      </w:r>
      <w:r w:rsidR="00B3114F">
        <w:rPr>
          <w:rFonts w:ascii="Arial" w:eastAsia="仿宋_GB2312" w:hAnsi="Arial" w:cs="Arial"/>
          <w:sz w:val="28"/>
        </w:rPr>
        <w:t>.</w:t>
      </w:r>
      <w:r w:rsidR="00B3114F">
        <w:rPr>
          <w:rFonts w:ascii="Arial" w:eastAsia="仿宋_GB2312" w:hAnsi="Arial" w:cs="Arial" w:hint="eastAsia"/>
          <w:sz w:val="28"/>
        </w:rPr>
        <w:t>《竣工项目测绘成果说明》复印件</w:t>
      </w:r>
    </w:p>
    <w:p w:rsidR="005E7CBD" w:rsidRDefault="005E7CBD">
      <w:pPr>
        <w:spacing w:line="360" w:lineRule="auto"/>
        <w:ind w:firstLineChars="200" w:firstLine="560"/>
        <w:jc w:val="both"/>
        <w:rPr>
          <w:rFonts w:ascii="Arial" w:eastAsia="仿宋_GB2312" w:hAnsi="Arial" w:cs="Arial"/>
          <w:sz w:val="28"/>
        </w:rPr>
      </w:pPr>
      <w:r>
        <w:rPr>
          <w:rFonts w:ascii="Arial" w:eastAsia="仿宋_GB2312" w:hAnsi="Arial" w:cs="Arial"/>
          <w:sz w:val="28"/>
        </w:rPr>
        <w:t>16.</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5E7CBD">
        <w:rPr>
          <w:rFonts w:ascii="Arial" w:eastAsia="仿宋_GB2312" w:hAnsi="Arial" w:cs="Arial"/>
          <w:sz w:val="28"/>
        </w:rPr>
        <w:t>7</w:t>
      </w:r>
      <w:r>
        <w:rPr>
          <w:rFonts w:ascii="Arial" w:eastAsia="仿宋_GB2312" w:hAnsi="Arial" w:cs="Arial"/>
          <w:sz w:val="28"/>
        </w:rPr>
        <w:t>.</w:t>
      </w:r>
      <w:r>
        <w:rPr>
          <w:rFonts w:ascii="Arial" w:eastAsia="仿宋_GB2312" w:hAnsi="Arial" w:cs="Arial"/>
          <w:sz w:val="28"/>
        </w:rPr>
        <w:t>估价机构《营业执照（副本）》复印件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5E7CBD">
        <w:rPr>
          <w:rFonts w:ascii="Arial" w:eastAsia="仿宋_GB2312" w:hAnsi="Arial" w:cs="Arial"/>
          <w:sz w:val="28"/>
        </w:rPr>
        <w:t>8</w:t>
      </w:r>
      <w:r>
        <w:rPr>
          <w:rFonts w:ascii="Arial" w:eastAsia="仿宋_GB2312" w:hAnsi="Arial" w:cs="Arial"/>
          <w:sz w:val="28"/>
        </w:rPr>
        <w:t>.</w:t>
      </w:r>
      <w:r>
        <w:rPr>
          <w:rFonts w:ascii="Arial" w:eastAsia="仿宋_GB2312" w:hAnsi="Arial" w:cs="Arial"/>
          <w:sz w:val="28"/>
        </w:rPr>
        <w:t>估价机构评估资质复印件</w:t>
      </w:r>
    </w:p>
    <w:p w:rsidR="00C248F9" w:rsidRDefault="00FE76B2">
      <w:pPr>
        <w:spacing w:line="360" w:lineRule="auto"/>
        <w:ind w:firstLineChars="200" w:firstLine="560"/>
        <w:jc w:val="both"/>
        <w:rPr>
          <w:rFonts w:ascii="Arial" w:hAnsi="Arial" w:cs="Arial"/>
        </w:rPr>
      </w:pPr>
      <w:r>
        <w:rPr>
          <w:rFonts w:ascii="Arial" w:eastAsia="楷体_GB2312" w:hAnsi="Arial" w:cs="Arial"/>
          <w:sz w:val="28"/>
        </w:rPr>
        <w:t>1</w:t>
      </w:r>
      <w:r w:rsidR="005E7CBD">
        <w:rPr>
          <w:rFonts w:ascii="Arial" w:eastAsia="楷体_GB2312" w:hAnsi="Arial" w:cs="Arial"/>
          <w:sz w:val="28"/>
        </w:rPr>
        <w:t>9</w:t>
      </w:r>
      <w:r>
        <w:rPr>
          <w:rFonts w:ascii="Arial" w:eastAsia="楷体_GB2312" w:hAnsi="Arial" w:cs="Arial"/>
          <w:sz w:val="28"/>
        </w:rPr>
        <w:t>.</w:t>
      </w:r>
      <w:r>
        <w:rPr>
          <w:rFonts w:ascii="Arial" w:eastAsia="仿宋_GB2312" w:hAnsi="Arial" w:cs="Arial"/>
          <w:sz w:val="28"/>
        </w:rPr>
        <w:t>评估专业人员资质证书复印件</w:t>
      </w:r>
    </w:p>
    <w:p w:rsidR="00C248F9" w:rsidRDefault="00C248F9">
      <w:pPr>
        <w:spacing w:line="360" w:lineRule="auto"/>
        <w:ind w:firstLineChars="200" w:firstLine="480"/>
        <w:jc w:val="both"/>
        <w:rPr>
          <w:rFonts w:ascii="Arial" w:hAnsi="Arial" w:cs="Arial"/>
        </w:rPr>
      </w:pPr>
    </w:p>
    <w:p w:rsidR="00C248F9" w:rsidRDefault="00C248F9">
      <w:pPr>
        <w:rPr>
          <w:rFonts w:ascii="Arial" w:hAnsi="Arial" w:cs="Arial"/>
        </w:rPr>
      </w:pPr>
    </w:p>
    <w:sectPr w:rsidR="00C248F9">
      <w:headerReference w:type="default" r:id="rId58"/>
      <w:footerReference w:type="default" r:id="rId59"/>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1120" w:rsidRDefault="008A1120">
      <w:pPr>
        <w:spacing w:line="240" w:lineRule="auto"/>
      </w:pPr>
      <w:r>
        <w:separator/>
      </w:r>
    </w:p>
  </w:endnote>
  <w:endnote w:type="continuationSeparator" w:id="0">
    <w:p w:rsidR="008A1120" w:rsidRDefault="008A11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Segoe UI Emoji">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2+ZIbJFB-2">
    <w:altName w:val="方正舒体"/>
    <w:charset w:val="86"/>
    <w:family w:val="auto"/>
    <w:pitch w:val="default"/>
    <w:sig w:usb0="00000000" w:usb1="00000000" w:usb2="00000010" w:usb3="00000000" w:csb0="00040000" w:csb1="00000000"/>
  </w:font>
  <w:font w:name="DY192+ZIbJFZ-200">
    <w:altName w:val="方正舒体"/>
    <w:charset w:val="86"/>
    <w:family w:val="auto"/>
    <w:pitch w:val="default"/>
    <w:sig w:usb0="00000000" w:usb1="00000000" w:usb2="00000010" w:usb3="00000000" w:csb0="00040000" w:csb1="00000000"/>
  </w:font>
  <w:font w:name="DY193+ZIbJFZ-201">
    <w:altName w:val="方正舒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F85275" w:rsidRDefault="00F8527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Bdr>
        <w:top w:val="single" w:sz="4" w:space="1" w:color="auto"/>
      </w:pBdr>
      <w:jc w:val="center"/>
    </w:pPr>
    <w:r>
      <w:fldChar w:fldCharType="begin"/>
    </w:r>
    <w:r>
      <w:instrText>PAGE   \* MERGEFORMAT</w:instrText>
    </w:r>
    <w:r>
      <w:fldChar w:fldCharType="separate"/>
    </w:r>
    <w:r w:rsidRPr="0072717D">
      <w:rPr>
        <w:noProof/>
        <w:lang w:val="zh-CN"/>
      </w:rPr>
      <w:t>91</w:t>
    </w:r>
    <w:r>
      <w:rPr>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Bdr>
        <w:top w:val="single" w:sz="4" w:space="1" w:color="auto"/>
      </w:pBdr>
      <w:jc w:val="center"/>
    </w:pPr>
    <w:r>
      <w:fldChar w:fldCharType="begin"/>
    </w:r>
    <w:r>
      <w:instrText>PAGE   \* MERGEFORMAT</w:instrText>
    </w:r>
    <w:r>
      <w:fldChar w:fldCharType="separate"/>
    </w:r>
    <w:r w:rsidRPr="0072717D">
      <w:rPr>
        <w:noProof/>
        <w:lang w:val="zh-CN"/>
      </w:rPr>
      <w:t>18</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Bdr>
        <w:top w:val="single" w:sz="4" w:space="1" w:color="auto"/>
      </w:pBdr>
      <w:jc w:val="center"/>
    </w:pPr>
    <w:r>
      <w:fldChar w:fldCharType="begin"/>
    </w:r>
    <w:r>
      <w:instrText>PAGE   \* MERGEFORMAT</w:instrText>
    </w:r>
    <w:r>
      <w:fldChar w:fldCharType="separate"/>
    </w:r>
    <w:r w:rsidRPr="0072717D">
      <w:rPr>
        <w:rFonts w:ascii="Arial" w:hAnsi="Arial"/>
        <w:noProof/>
        <w:lang w:val="zh-CN"/>
      </w:rPr>
      <w:t>93</w:t>
    </w:r>
    <w:r>
      <w:rPr>
        <w:rFonts w:ascii="Arial" w:hAnsi="Arial"/>
        <w:lang w:val="zh-CN"/>
      </w:rPr>
      <w:fldChar w:fldCharType="end"/>
    </w:r>
  </w:p>
  <w:p w:rsidR="00F85275" w:rsidRDefault="00F8527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Bdr>
        <w:top w:val="single" w:sz="4" w:space="1" w:color="auto"/>
      </w:pBdr>
      <w:jc w:val="center"/>
    </w:pPr>
    <w:r>
      <w:fldChar w:fldCharType="begin"/>
    </w:r>
    <w:r>
      <w:instrText>PAGE   \* MERGEFORMAT</w:instrText>
    </w:r>
    <w:r>
      <w:fldChar w:fldCharType="separate"/>
    </w:r>
    <w:r w:rsidRPr="0072717D">
      <w:rPr>
        <w:rFonts w:ascii="Arial" w:hAnsi="Arial"/>
        <w:noProof/>
        <w:lang w:val="zh-CN"/>
      </w:rPr>
      <w:t>95</w:t>
    </w:r>
    <w:r>
      <w:rPr>
        <w:rFonts w:ascii="Arial" w:hAnsi="Arial"/>
        <w:lang w:val="zh-CN"/>
      </w:rPr>
      <w:fldChar w:fldCharType="end"/>
    </w:r>
  </w:p>
  <w:p w:rsidR="00F85275" w:rsidRDefault="00F852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framePr w:wrap="around" w:vAnchor="text" w:hAnchor="margin" w:xAlign="center" w:y="1"/>
      <w:rPr>
        <w:rStyle w:val="aff1"/>
        <w:sz w:val="21"/>
      </w:rPr>
    </w:pPr>
  </w:p>
  <w:p w:rsidR="00F85275" w:rsidRDefault="00F85275">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F85275" w:rsidRDefault="00F8527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72717D">
      <w:rPr>
        <w:rStyle w:val="aff1"/>
        <w:noProof/>
        <w:lang w:val="zh-CN"/>
      </w:rPr>
      <w:t>5</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Bdr>
        <w:top w:val="single" w:sz="4" w:space="1" w:color="auto"/>
      </w:pBdr>
      <w:jc w:val="center"/>
    </w:pPr>
    <w:r>
      <w:fldChar w:fldCharType="begin"/>
    </w:r>
    <w:r>
      <w:instrText>PAGE   \* MERGEFORMAT</w:instrText>
    </w:r>
    <w:r>
      <w:fldChar w:fldCharType="separate"/>
    </w:r>
    <w:r w:rsidRPr="0072717D">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Bdr>
        <w:top w:val="single" w:sz="8" w:space="15" w:color="auto"/>
      </w:pBdr>
      <w:jc w:val="center"/>
    </w:pPr>
    <w:r>
      <w:fldChar w:fldCharType="begin"/>
    </w:r>
    <w:r>
      <w:instrText>PAGE   \* MERGEFORMAT</w:instrText>
    </w:r>
    <w:r>
      <w:fldChar w:fldCharType="separate"/>
    </w:r>
    <w:r w:rsidRPr="0072717D">
      <w:rPr>
        <w:noProof/>
        <w:lang w:val="zh-CN"/>
      </w:rPr>
      <w:t>63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1120" w:rsidRDefault="008A1120">
      <w:pPr>
        <w:spacing w:line="240" w:lineRule="auto"/>
      </w:pPr>
      <w:r>
        <w:separator/>
      </w:r>
    </w:p>
  </w:footnote>
  <w:footnote w:type="continuationSeparator" w:id="0">
    <w:p w:rsidR="008A1120" w:rsidRDefault="008A11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rsidP="00B523BC">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r>
      <w:rPr>
        <w:noProof/>
      </w:rPr>
      <w:drawing>
        <wp:inline distT="0" distB="0" distL="114300" distR="114300" wp14:anchorId="52C24792" wp14:editId="02409132">
          <wp:extent cx="5902325" cy="285750"/>
          <wp:effectExtent l="0" t="0" r="3175" b="0"/>
          <wp:docPr id="1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jc w:val="both"/>
    </w:pPr>
    <w:r>
      <w:rPr>
        <w:noProof/>
      </w:rPr>
      <w:drawing>
        <wp:inline distT="0" distB="0" distL="114300" distR="114300" wp14:anchorId="020EE6E3" wp14:editId="10BC3D08">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jc w:val="center"/>
    </w:pPr>
    <w:r>
      <w:rPr>
        <w:noProof/>
      </w:rPr>
      <w:drawing>
        <wp:inline distT="0" distB="0" distL="114300" distR="114300" wp14:anchorId="207E069D" wp14:editId="1DD0756B">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r>
      <w:rPr>
        <w:noProof/>
      </w:rPr>
      <w:drawing>
        <wp:inline distT="0" distB="0" distL="114300" distR="114300" wp14:anchorId="61355D01" wp14:editId="573DCA5D">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30" name="图片 3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r>
      <w:rPr>
        <w:noProof/>
      </w:rPr>
      <w:drawing>
        <wp:inline distT="0" distB="0" distL="114300" distR="114300" wp14:anchorId="78892F98" wp14:editId="41F3C3F1">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31" name="图片 3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F85275" w:rsidRDefault="00F8527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jc w:val="center"/>
    </w:pPr>
    <w:r>
      <w:rPr>
        <w:noProof/>
      </w:rPr>
      <w:drawing>
        <wp:inline distT="0" distB="0" distL="114300" distR="114300" wp14:anchorId="3FB0D9C7" wp14:editId="7E9F9057">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F85275" w:rsidRDefault="00F852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rsidP="00B523BC">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r>
      <w:rPr>
        <w:noProof/>
      </w:rP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jc w:val="both"/>
    </w:pPr>
    <w:r>
      <w:rPr>
        <w:noProof/>
      </w:rP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r>
      <w:rPr>
        <w:noProof/>
      </w:rP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jc w:val="both"/>
      <w:rPr>
        <w:rFonts w:ascii="Arial" w:eastAsia="华文行楷" w:hAnsi="Arial"/>
      </w:rPr>
    </w:pPr>
    <w:r>
      <w:rPr>
        <w:rFonts w:ascii="楷体_GB2312" w:eastAsia="楷体_GB2312" w:hint="eastAsia"/>
        <w:noProof/>
        <w:spacing w:val="-20"/>
      </w:rPr>
      <w:drawing>
        <wp:inline distT="0" distB="0" distL="114300" distR="114300" wp14:anchorId="2A3B2111" wp14:editId="3970524E">
          <wp:extent cx="8866505" cy="392430"/>
          <wp:effectExtent l="0" t="0" r="10795" b="7620"/>
          <wp:docPr id="5"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4" name="图片 14"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jc w:val="center"/>
      <w:rPr>
        <w:rFonts w:ascii="楷体_GB2312" w:eastAsia="楷体_GB2312"/>
        <w:spacing w:val="-20"/>
      </w:rPr>
    </w:pPr>
    <w:r>
      <w:rPr>
        <w:noProof/>
      </w:rPr>
      <w:drawing>
        <wp:inline distT="0" distB="0" distL="114300" distR="114300" wp14:anchorId="25125EF7" wp14:editId="4CD20165">
          <wp:extent cx="5902325" cy="285750"/>
          <wp:effectExtent l="0" t="0" r="3175" b="0"/>
          <wp:docPr id="1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8"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75" w:rsidRDefault="00F85275">
    <w:pPr>
      <w:rPr>
        <w:rFonts w:ascii="楷体_GB2312" w:eastAsia="楷体_GB2312"/>
        <w:spacing w:val="-20"/>
      </w:rPr>
    </w:pPr>
    <w:r>
      <w:rPr>
        <w:noProof/>
      </w:rPr>
      <w:drawing>
        <wp:inline distT="0" distB="0" distL="114300" distR="114300" wp14:anchorId="2F8C6D76" wp14:editId="395025AE">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1E9D18E0"/>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51C66955"/>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6"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5D6E18AA"/>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8"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9"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9"/>
  </w:num>
  <w:num w:numId="3">
    <w:abstractNumId w:val="0"/>
  </w:num>
  <w:num w:numId="4">
    <w:abstractNumId w:val="8"/>
  </w:num>
  <w:num w:numId="5">
    <w:abstractNumId w:val="6"/>
  </w:num>
  <w:num w:numId="6">
    <w:abstractNumId w:val="2"/>
  </w:num>
  <w:num w:numId="7">
    <w:abstractNumId w:val="1"/>
  </w:num>
  <w:num w:numId="8">
    <w:abstractNumId w:val="4"/>
  </w:num>
  <w:num w:numId="9">
    <w:abstractNumId w:val="7"/>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61B"/>
    <w:rsid w:val="000035BF"/>
    <w:rsid w:val="00026228"/>
    <w:rsid w:val="00026609"/>
    <w:rsid w:val="00052244"/>
    <w:rsid w:val="00053C10"/>
    <w:rsid w:val="00054887"/>
    <w:rsid w:val="00061812"/>
    <w:rsid w:val="00070B44"/>
    <w:rsid w:val="00072076"/>
    <w:rsid w:val="000744E6"/>
    <w:rsid w:val="00074972"/>
    <w:rsid w:val="000800BD"/>
    <w:rsid w:val="000924FF"/>
    <w:rsid w:val="000929DD"/>
    <w:rsid w:val="0009314F"/>
    <w:rsid w:val="00093220"/>
    <w:rsid w:val="000A47F5"/>
    <w:rsid w:val="000A4CD4"/>
    <w:rsid w:val="000A5083"/>
    <w:rsid w:val="000A67B1"/>
    <w:rsid w:val="000A6834"/>
    <w:rsid w:val="000B32FD"/>
    <w:rsid w:val="000B4167"/>
    <w:rsid w:val="000B71A5"/>
    <w:rsid w:val="000D24B4"/>
    <w:rsid w:val="000D27B3"/>
    <w:rsid w:val="000D4E49"/>
    <w:rsid w:val="000F239A"/>
    <w:rsid w:val="000F5FEC"/>
    <w:rsid w:val="000F615A"/>
    <w:rsid w:val="000F640C"/>
    <w:rsid w:val="000F76A1"/>
    <w:rsid w:val="00104FF9"/>
    <w:rsid w:val="00123776"/>
    <w:rsid w:val="00123A0D"/>
    <w:rsid w:val="00123EE9"/>
    <w:rsid w:val="00123EF7"/>
    <w:rsid w:val="0012488A"/>
    <w:rsid w:val="00126C94"/>
    <w:rsid w:val="00134C60"/>
    <w:rsid w:val="00136B5C"/>
    <w:rsid w:val="001374A1"/>
    <w:rsid w:val="001414E8"/>
    <w:rsid w:val="00144B0B"/>
    <w:rsid w:val="00146331"/>
    <w:rsid w:val="001473C9"/>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C078A"/>
    <w:rsid w:val="001C25E5"/>
    <w:rsid w:val="001D584D"/>
    <w:rsid w:val="001D5C93"/>
    <w:rsid w:val="001E1169"/>
    <w:rsid w:val="001F14A7"/>
    <w:rsid w:val="001F2EFB"/>
    <w:rsid w:val="001F4B24"/>
    <w:rsid w:val="001F66FC"/>
    <w:rsid w:val="001F7D53"/>
    <w:rsid w:val="00202A32"/>
    <w:rsid w:val="00202E52"/>
    <w:rsid w:val="00203555"/>
    <w:rsid w:val="00204D34"/>
    <w:rsid w:val="00206EB2"/>
    <w:rsid w:val="00207644"/>
    <w:rsid w:val="00211A78"/>
    <w:rsid w:val="00211E9F"/>
    <w:rsid w:val="002165D2"/>
    <w:rsid w:val="0021761C"/>
    <w:rsid w:val="00226312"/>
    <w:rsid w:val="00230D09"/>
    <w:rsid w:val="002321A9"/>
    <w:rsid w:val="0024624A"/>
    <w:rsid w:val="00251653"/>
    <w:rsid w:val="00256EB7"/>
    <w:rsid w:val="00262A88"/>
    <w:rsid w:val="00263FC8"/>
    <w:rsid w:val="00273576"/>
    <w:rsid w:val="00283CFB"/>
    <w:rsid w:val="00287543"/>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26AE"/>
    <w:rsid w:val="002E7495"/>
    <w:rsid w:val="002F113D"/>
    <w:rsid w:val="002F17AE"/>
    <w:rsid w:val="002F683C"/>
    <w:rsid w:val="0031054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B671A"/>
    <w:rsid w:val="003C313E"/>
    <w:rsid w:val="003C5C4D"/>
    <w:rsid w:val="003D023D"/>
    <w:rsid w:val="003D6121"/>
    <w:rsid w:val="003E0F06"/>
    <w:rsid w:val="003E27DF"/>
    <w:rsid w:val="003E65DF"/>
    <w:rsid w:val="003F0460"/>
    <w:rsid w:val="003F544A"/>
    <w:rsid w:val="00403E88"/>
    <w:rsid w:val="004124C4"/>
    <w:rsid w:val="00422F69"/>
    <w:rsid w:val="00427951"/>
    <w:rsid w:val="00430001"/>
    <w:rsid w:val="004322E9"/>
    <w:rsid w:val="00435DBA"/>
    <w:rsid w:val="00437B92"/>
    <w:rsid w:val="00445EAE"/>
    <w:rsid w:val="004465D8"/>
    <w:rsid w:val="00446802"/>
    <w:rsid w:val="004706AD"/>
    <w:rsid w:val="00474E12"/>
    <w:rsid w:val="00475BF9"/>
    <w:rsid w:val="0048307F"/>
    <w:rsid w:val="00486B68"/>
    <w:rsid w:val="004873DC"/>
    <w:rsid w:val="00492E2C"/>
    <w:rsid w:val="004A2C77"/>
    <w:rsid w:val="004A7786"/>
    <w:rsid w:val="004B16D1"/>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6F1"/>
    <w:rsid w:val="00527DF2"/>
    <w:rsid w:val="00530094"/>
    <w:rsid w:val="00530D89"/>
    <w:rsid w:val="00531EC3"/>
    <w:rsid w:val="00541729"/>
    <w:rsid w:val="00541FC8"/>
    <w:rsid w:val="005424B1"/>
    <w:rsid w:val="005434CC"/>
    <w:rsid w:val="005452B6"/>
    <w:rsid w:val="00551780"/>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7451"/>
    <w:rsid w:val="00601870"/>
    <w:rsid w:val="006129A4"/>
    <w:rsid w:val="006211FE"/>
    <w:rsid w:val="00623376"/>
    <w:rsid w:val="006234C5"/>
    <w:rsid w:val="00625CD8"/>
    <w:rsid w:val="00642550"/>
    <w:rsid w:val="00645765"/>
    <w:rsid w:val="00645F58"/>
    <w:rsid w:val="006508C1"/>
    <w:rsid w:val="0065277F"/>
    <w:rsid w:val="00656EC6"/>
    <w:rsid w:val="00662934"/>
    <w:rsid w:val="006633E1"/>
    <w:rsid w:val="0067101A"/>
    <w:rsid w:val="00680D4E"/>
    <w:rsid w:val="006824AD"/>
    <w:rsid w:val="006A0192"/>
    <w:rsid w:val="006A0924"/>
    <w:rsid w:val="006A6388"/>
    <w:rsid w:val="006A6565"/>
    <w:rsid w:val="006B4C36"/>
    <w:rsid w:val="006C1DDD"/>
    <w:rsid w:val="006C364C"/>
    <w:rsid w:val="006C5F40"/>
    <w:rsid w:val="006E2EA6"/>
    <w:rsid w:val="006E3FCB"/>
    <w:rsid w:val="006E74D2"/>
    <w:rsid w:val="007019C7"/>
    <w:rsid w:val="0071086A"/>
    <w:rsid w:val="00711355"/>
    <w:rsid w:val="007125F6"/>
    <w:rsid w:val="00716D79"/>
    <w:rsid w:val="00721EC6"/>
    <w:rsid w:val="00723242"/>
    <w:rsid w:val="0072324A"/>
    <w:rsid w:val="00724488"/>
    <w:rsid w:val="0072717D"/>
    <w:rsid w:val="0072772B"/>
    <w:rsid w:val="00736B72"/>
    <w:rsid w:val="0074010A"/>
    <w:rsid w:val="00742E22"/>
    <w:rsid w:val="00744C01"/>
    <w:rsid w:val="00745EEF"/>
    <w:rsid w:val="00752A4C"/>
    <w:rsid w:val="00752DF7"/>
    <w:rsid w:val="00753CB7"/>
    <w:rsid w:val="00766C44"/>
    <w:rsid w:val="00766CF1"/>
    <w:rsid w:val="00767079"/>
    <w:rsid w:val="00770A07"/>
    <w:rsid w:val="0077120B"/>
    <w:rsid w:val="00771E24"/>
    <w:rsid w:val="00772E7F"/>
    <w:rsid w:val="00773973"/>
    <w:rsid w:val="007825DD"/>
    <w:rsid w:val="007A27F8"/>
    <w:rsid w:val="007A61D6"/>
    <w:rsid w:val="007B1512"/>
    <w:rsid w:val="007B36FF"/>
    <w:rsid w:val="007B674A"/>
    <w:rsid w:val="007B7236"/>
    <w:rsid w:val="007C28EA"/>
    <w:rsid w:val="007C3005"/>
    <w:rsid w:val="007C36F2"/>
    <w:rsid w:val="007C5A56"/>
    <w:rsid w:val="007D235D"/>
    <w:rsid w:val="007D66D4"/>
    <w:rsid w:val="007D7A6F"/>
    <w:rsid w:val="007F1AC6"/>
    <w:rsid w:val="00800EB8"/>
    <w:rsid w:val="00803ADE"/>
    <w:rsid w:val="00806BBF"/>
    <w:rsid w:val="00810B19"/>
    <w:rsid w:val="0081337A"/>
    <w:rsid w:val="00831A9E"/>
    <w:rsid w:val="00833F5C"/>
    <w:rsid w:val="00835B0C"/>
    <w:rsid w:val="00835E64"/>
    <w:rsid w:val="00837560"/>
    <w:rsid w:val="0084172D"/>
    <w:rsid w:val="00842692"/>
    <w:rsid w:val="00846344"/>
    <w:rsid w:val="00846594"/>
    <w:rsid w:val="00860BE9"/>
    <w:rsid w:val="008635A7"/>
    <w:rsid w:val="0087167E"/>
    <w:rsid w:val="00872EF6"/>
    <w:rsid w:val="0087472F"/>
    <w:rsid w:val="00876CAC"/>
    <w:rsid w:val="008850E8"/>
    <w:rsid w:val="008869AB"/>
    <w:rsid w:val="00887F19"/>
    <w:rsid w:val="00891731"/>
    <w:rsid w:val="00893298"/>
    <w:rsid w:val="00895EAB"/>
    <w:rsid w:val="00896A2D"/>
    <w:rsid w:val="0089762F"/>
    <w:rsid w:val="008A1120"/>
    <w:rsid w:val="008A4B5C"/>
    <w:rsid w:val="008A5F3D"/>
    <w:rsid w:val="008B052A"/>
    <w:rsid w:val="008B2AAE"/>
    <w:rsid w:val="008B58C6"/>
    <w:rsid w:val="008C0100"/>
    <w:rsid w:val="008C1ED1"/>
    <w:rsid w:val="008C3777"/>
    <w:rsid w:val="008C38A8"/>
    <w:rsid w:val="008C797F"/>
    <w:rsid w:val="008D370B"/>
    <w:rsid w:val="008D5406"/>
    <w:rsid w:val="008D5BA2"/>
    <w:rsid w:val="008D5BD9"/>
    <w:rsid w:val="008E76DF"/>
    <w:rsid w:val="00905134"/>
    <w:rsid w:val="00910D97"/>
    <w:rsid w:val="0091507B"/>
    <w:rsid w:val="00920E53"/>
    <w:rsid w:val="009250F2"/>
    <w:rsid w:val="00926367"/>
    <w:rsid w:val="009330A6"/>
    <w:rsid w:val="00934EBE"/>
    <w:rsid w:val="009369F0"/>
    <w:rsid w:val="00936D15"/>
    <w:rsid w:val="00936D51"/>
    <w:rsid w:val="00946BE9"/>
    <w:rsid w:val="009572A9"/>
    <w:rsid w:val="009575B3"/>
    <w:rsid w:val="00957F97"/>
    <w:rsid w:val="009604D8"/>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6261"/>
    <w:rsid w:val="00A204EC"/>
    <w:rsid w:val="00A24B27"/>
    <w:rsid w:val="00A26F9A"/>
    <w:rsid w:val="00A337FA"/>
    <w:rsid w:val="00A3478C"/>
    <w:rsid w:val="00A362F5"/>
    <w:rsid w:val="00A37684"/>
    <w:rsid w:val="00A4401A"/>
    <w:rsid w:val="00A52AC4"/>
    <w:rsid w:val="00A558A9"/>
    <w:rsid w:val="00A60A06"/>
    <w:rsid w:val="00A62E53"/>
    <w:rsid w:val="00A65319"/>
    <w:rsid w:val="00A73F66"/>
    <w:rsid w:val="00A864C6"/>
    <w:rsid w:val="00A86DFA"/>
    <w:rsid w:val="00A930E6"/>
    <w:rsid w:val="00AA0255"/>
    <w:rsid w:val="00AA0768"/>
    <w:rsid w:val="00AA1904"/>
    <w:rsid w:val="00AA61FC"/>
    <w:rsid w:val="00AB0703"/>
    <w:rsid w:val="00AB575D"/>
    <w:rsid w:val="00AB6624"/>
    <w:rsid w:val="00AB7EA4"/>
    <w:rsid w:val="00AC1183"/>
    <w:rsid w:val="00AC30F4"/>
    <w:rsid w:val="00AC5A05"/>
    <w:rsid w:val="00AC661C"/>
    <w:rsid w:val="00AE6202"/>
    <w:rsid w:val="00AE6A85"/>
    <w:rsid w:val="00AF321A"/>
    <w:rsid w:val="00AF4CFE"/>
    <w:rsid w:val="00B01189"/>
    <w:rsid w:val="00B15F3E"/>
    <w:rsid w:val="00B20A00"/>
    <w:rsid w:val="00B230A9"/>
    <w:rsid w:val="00B3114F"/>
    <w:rsid w:val="00B31707"/>
    <w:rsid w:val="00B46B0D"/>
    <w:rsid w:val="00B4798A"/>
    <w:rsid w:val="00B523BC"/>
    <w:rsid w:val="00B5521F"/>
    <w:rsid w:val="00B55F74"/>
    <w:rsid w:val="00B670CD"/>
    <w:rsid w:val="00B748CB"/>
    <w:rsid w:val="00B764E1"/>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504FA"/>
    <w:rsid w:val="00C50675"/>
    <w:rsid w:val="00C50E73"/>
    <w:rsid w:val="00C60DD9"/>
    <w:rsid w:val="00C60EC1"/>
    <w:rsid w:val="00C67765"/>
    <w:rsid w:val="00C70FA0"/>
    <w:rsid w:val="00C71E25"/>
    <w:rsid w:val="00C76209"/>
    <w:rsid w:val="00C77B3C"/>
    <w:rsid w:val="00C8040A"/>
    <w:rsid w:val="00C80498"/>
    <w:rsid w:val="00C81828"/>
    <w:rsid w:val="00C818C9"/>
    <w:rsid w:val="00C8441E"/>
    <w:rsid w:val="00C95785"/>
    <w:rsid w:val="00CA6145"/>
    <w:rsid w:val="00CB390E"/>
    <w:rsid w:val="00CB3AA4"/>
    <w:rsid w:val="00CC0C1B"/>
    <w:rsid w:val="00CC0E97"/>
    <w:rsid w:val="00CC2915"/>
    <w:rsid w:val="00CC513D"/>
    <w:rsid w:val="00CC5B95"/>
    <w:rsid w:val="00CD3451"/>
    <w:rsid w:val="00CD3860"/>
    <w:rsid w:val="00CD449C"/>
    <w:rsid w:val="00CD78E6"/>
    <w:rsid w:val="00CE08A5"/>
    <w:rsid w:val="00CE23D5"/>
    <w:rsid w:val="00CE4462"/>
    <w:rsid w:val="00CE6516"/>
    <w:rsid w:val="00CF464A"/>
    <w:rsid w:val="00CF5040"/>
    <w:rsid w:val="00D04F35"/>
    <w:rsid w:val="00D112F8"/>
    <w:rsid w:val="00D11A06"/>
    <w:rsid w:val="00D154F1"/>
    <w:rsid w:val="00D2244D"/>
    <w:rsid w:val="00D22778"/>
    <w:rsid w:val="00D30E8B"/>
    <w:rsid w:val="00D319AF"/>
    <w:rsid w:val="00D3576D"/>
    <w:rsid w:val="00D43622"/>
    <w:rsid w:val="00D459A5"/>
    <w:rsid w:val="00D63F43"/>
    <w:rsid w:val="00D714F5"/>
    <w:rsid w:val="00D72292"/>
    <w:rsid w:val="00D72846"/>
    <w:rsid w:val="00D829B8"/>
    <w:rsid w:val="00D87845"/>
    <w:rsid w:val="00D878D5"/>
    <w:rsid w:val="00D93895"/>
    <w:rsid w:val="00D9496E"/>
    <w:rsid w:val="00DA5B99"/>
    <w:rsid w:val="00DA685A"/>
    <w:rsid w:val="00DB49D0"/>
    <w:rsid w:val="00DB53CD"/>
    <w:rsid w:val="00DC3A0A"/>
    <w:rsid w:val="00DC566A"/>
    <w:rsid w:val="00DD44BD"/>
    <w:rsid w:val="00DE15EC"/>
    <w:rsid w:val="00DE20EB"/>
    <w:rsid w:val="00DE3C2A"/>
    <w:rsid w:val="00DF1F6E"/>
    <w:rsid w:val="00DF3D2A"/>
    <w:rsid w:val="00DF4727"/>
    <w:rsid w:val="00DF5559"/>
    <w:rsid w:val="00E0026A"/>
    <w:rsid w:val="00E0118C"/>
    <w:rsid w:val="00E02248"/>
    <w:rsid w:val="00E02D46"/>
    <w:rsid w:val="00E10D6E"/>
    <w:rsid w:val="00E111B9"/>
    <w:rsid w:val="00E12999"/>
    <w:rsid w:val="00E2648C"/>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C19A5"/>
    <w:rsid w:val="00ED20F4"/>
    <w:rsid w:val="00ED4C69"/>
    <w:rsid w:val="00EE7E98"/>
    <w:rsid w:val="00EF40DB"/>
    <w:rsid w:val="00EF59C9"/>
    <w:rsid w:val="00EF7C82"/>
    <w:rsid w:val="00EF7E32"/>
    <w:rsid w:val="00F02887"/>
    <w:rsid w:val="00F10B4B"/>
    <w:rsid w:val="00F1591E"/>
    <w:rsid w:val="00F16878"/>
    <w:rsid w:val="00F279E6"/>
    <w:rsid w:val="00F32F89"/>
    <w:rsid w:val="00F37DC9"/>
    <w:rsid w:val="00F470DB"/>
    <w:rsid w:val="00F5338B"/>
    <w:rsid w:val="00F60E70"/>
    <w:rsid w:val="00F631FB"/>
    <w:rsid w:val="00F67849"/>
    <w:rsid w:val="00F716AC"/>
    <w:rsid w:val="00F7323F"/>
    <w:rsid w:val="00F734EA"/>
    <w:rsid w:val="00F73D55"/>
    <w:rsid w:val="00F7582B"/>
    <w:rsid w:val="00F814D6"/>
    <w:rsid w:val="00F85275"/>
    <w:rsid w:val="00F95586"/>
    <w:rsid w:val="00FB4630"/>
    <w:rsid w:val="00FC7D32"/>
    <w:rsid w:val="00FD7616"/>
    <w:rsid w:val="00FE42C9"/>
    <w:rsid w:val="00FE76B2"/>
    <w:rsid w:val="00FE7F20"/>
    <w:rsid w:val="00FF662C"/>
    <w:rsid w:val="04DD7085"/>
    <w:rsid w:val="057E2D21"/>
    <w:rsid w:val="0B001F6C"/>
    <w:rsid w:val="0BF06105"/>
    <w:rsid w:val="0E886A8E"/>
    <w:rsid w:val="124D17EC"/>
    <w:rsid w:val="16692AF8"/>
    <w:rsid w:val="1D0B001B"/>
    <w:rsid w:val="21A4270F"/>
    <w:rsid w:val="231A7AA9"/>
    <w:rsid w:val="2B6231C6"/>
    <w:rsid w:val="2ED72FC5"/>
    <w:rsid w:val="2F615F40"/>
    <w:rsid w:val="2FE349FC"/>
    <w:rsid w:val="346B260B"/>
    <w:rsid w:val="35137983"/>
    <w:rsid w:val="3DF72BF8"/>
    <w:rsid w:val="3E260B7E"/>
    <w:rsid w:val="3F9D0255"/>
    <w:rsid w:val="3FF03FFB"/>
    <w:rsid w:val="40AC1E16"/>
    <w:rsid w:val="40BF06D7"/>
    <w:rsid w:val="41170329"/>
    <w:rsid w:val="413F165A"/>
    <w:rsid w:val="43B76D86"/>
    <w:rsid w:val="4A6C1FFC"/>
    <w:rsid w:val="4AC007E9"/>
    <w:rsid w:val="4B4C2FC3"/>
    <w:rsid w:val="4CDA1C53"/>
    <w:rsid w:val="50C02456"/>
    <w:rsid w:val="53E510C0"/>
    <w:rsid w:val="54407ED1"/>
    <w:rsid w:val="57E91A80"/>
    <w:rsid w:val="5D193B81"/>
    <w:rsid w:val="60141108"/>
    <w:rsid w:val="60AF5DE6"/>
    <w:rsid w:val="6646527B"/>
    <w:rsid w:val="684813B3"/>
    <w:rsid w:val="6F254099"/>
    <w:rsid w:val="71396572"/>
    <w:rsid w:val="7382360C"/>
    <w:rsid w:val="7674259B"/>
    <w:rsid w:val="795E4208"/>
    <w:rsid w:val="79921B32"/>
    <w:rsid w:val="7AFE6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0AC613A"/>
  <w15:docId w15:val="{E0512E4E-6DEB-442C-89DB-749B6493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rsid w:val="00D714F5"/>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89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1.xml"/><Relationship Id="rId39" Type="http://schemas.openxmlformats.org/officeDocument/2006/relationships/footer" Target="footer11.xml"/><Relationship Id="rId21" Type="http://schemas.openxmlformats.org/officeDocument/2006/relationships/footer" Target="footer7.xml"/><Relationship Id="rId34" Type="http://schemas.openxmlformats.org/officeDocument/2006/relationships/hyperlink" Target="javascript:" TargetMode="External"/><Relationship Id="rId42" Type="http://schemas.openxmlformats.org/officeDocument/2006/relationships/header" Target="header13.xml"/><Relationship Id="rId47" Type="http://schemas.openxmlformats.org/officeDocument/2006/relationships/hyperlink" Target="javascript:" TargetMode="External"/><Relationship Id="rId50" Type="http://schemas.openxmlformats.org/officeDocument/2006/relationships/image" Target="media/image8.png"/><Relationship Id="rId55"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chart" Target="charts/chart2.xml"/><Relationship Id="rId41" Type="http://schemas.openxmlformats.org/officeDocument/2006/relationships/header" Target="header12.xml"/><Relationship Id="rId54"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chart" Target="charts/chart5.xml"/><Relationship Id="rId53" Type="http://schemas.openxmlformats.org/officeDocument/2006/relationships/chart" Target="charts/chart7.xml"/><Relationship Id="rId58"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footer" Target="footer9.xml"/><Relationship Id="rId49" Type="http://schemas.openxmlformats.org/officeDocument/2006/relationships/image" Target="media/image7.png"/><Relationship Id="rId57" Type="http://schemas.openxmlformats.org/officeDocument/2006/relationships/header" Target="header15.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chart" Target="charts/chart4.xml"/><Relationship Id="rId52" Type="http://schemas.openxmlformats.org/officeDocument/2006/relationships/hyperlink" Target="http://baike.baidu.com/view/641843.htm"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chart" Target="charts/chart3.xml"/><Relationship Id="rId35" Type="http://schemas.openxmlformats.org/officeDocument/2006/relationships/header" Target="header10.xml"/><Relationship Id="rId43" Type="http://schemas.openxmlformats.org/officeDocument/2006/relationships/footer" Target="footer13.xml"/><Relationship Id="rId48" Type="http://schemas.openxmlformats.org/officeDocument/2006/relationships/hyperlink" Target="javascript:" TargetMode="External"/><Relationship Id="rId56"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javascript:" TargetMode="External"/><Relationship Id="rId38" Type="http://schemas.openxmlformats.org/officeDocument/2006/relationships/header" Target="header11.xml"/><Relationship Id="rId46" Type="http://schemas.openxmlformats.org/officeDocument/2006/relationships/chart" Target="charts/chart6.xml"/><Relationship Id="rId59" Type="http://schemas.openxmlformats.org/officeDocument/2006/relationships/footer" Target="footer15.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D:\&#36793;&#36828;\2021\2021.11\&#25253;&#21578;\&#21033;&#29992;&#20013;&#24515;--&#29615;&#20445;&#31185;&#25216;&#22253;\F03\&#26368;&#32456;\&#20154;&#23551;&#28385;&#24180;&#26399;--&#34917;&#32564;&#20026;&#29087;&#22320;&#202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6793;&#36828;\2021\2021.11\&#25253;&#21578;\&#21033;&#29992;&#20013;&#24515;--&#29615;&#20445;&#31185;&#25216;&#22253;\F03\&#26368;&#32456;\&#20154;&#23551;&#28385;&#24180;&#26399;--&#34917;&#32564;&#20026;&#29087;&#22320;&#202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D856-477F-9AC8-C82487CCD59B}"/>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56-477F-9AC8-C82487CCD59B}"/>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56-477F-9AC8-C82487CCD59B}"/>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56-477F-9AC8-C82487CCD59B}"/>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56-477F-9AC8-C82487CCD59B}"/>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56-477F-9AC8-C82487CCD5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D856-477F-9AC8-C82487CCD59B}"/>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c:ext xmlns:c16="http://schemas.microsoft.com/office/drawing/2014/chart" uri="{C3380CC4-5D6E-409C-BE32-E72D297353CC}">
              <c16:uniqueId val="{00000000-1E23-4D13-AB34-5D1BF9282084}"/>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c:ext xmlns:c16="http://schemas.microsoft.com/office/drawing/2014/chart" uri="{C3380CC4-5D6E-409C-BE32-E72D297353CC}">
              <c16:uniqueId val="{00000001-1E23-4D13-AB34-5D1BF9282084}"/>
            </c:ext>
          </c:extLst>
        </c:ser>
        <c:dLbls>
          <c:showLegendKey val="0"/>
          <c:showVal val="0"/>
          <c:showCatName val="0"/>
          <c:showSerName val="0"/>
          <c:showPercent val="0"/>
          <c:showBubbleSize val="0"/>
        </c:dLbls>
        <c:smooth val="0"/>
        <c:axId val="339203968"/>
        <c:axId val="339236736"/>
      </c:lineChart>
      <c:catAx>
        <c:axId val="339203968"/>
        <c:scaling>
          <c:orientation val="minMax"/>
        </c:scaling>
        <c:delete val="0"/>
        <c:axPos val="b"/>
        <c:numFmt formatCode="General" sourceLinked="1"/>
        <c:majorTickMark val="none"/>
        <c:minorTickMark val="none"/>
        <c:tickLblPos val="low"/>
        <c:crossAx val="339236736"/>
        <c:crosses val="autoZero"/>
        <c:auto val="1"/>
        <c:lblAlgn val="ctr"/>
        <c:lblOffset val="100"/>
        <c:noMultiLvlLbl val="0"/>
      </c:catAx>
      <c:valAx>
        <c:axId val="3392367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92039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c:ext xmlns:c16="http://schemas.microsoft.com/office/drawing/2014/chart" uri="{C3380CC4-5D6E-409C-BE32-E72D297353CC}">
              <c16:uniqueId val="{00000000-9307-4E98-B5F6-1F27DDC70A1F}"/>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c:ext xmlns:c16="http://schemas.microsoft.com/office/drawing/2014/chart" uri="{C3380CC4-5D6E-409C-BE32-E72D297353CC}">
              <c16:uniqueId val="{00000001-9307-4E98-B5F6-1F27DDC70A1F}"/>
            </c:ext>
          </c:extLst>
        </c:ser>
        <c:dLbls>
          <c:showLegendKey val="0"/>
          <c:showVal val="0"/>
          <c:showCatName val="0"/>
          <c:showSerName val="0"/>
          <c:showPercent val="0"/>
          <c:showBubbleSize val="0"/>
        </c:dLbls>
        <c:smooth val="0"/>
        <c:axId val="336354304"/>
        <c:axId val="339489536"/>
      </c:lineChart>
      <c:catAx>
        <c:axId val="336354304"/>
        <c:scaling>
          <c:orientation val="minMax"/>
        </c:scaling>
        <c:delete val="0"/>
        <c:axPos val="b"/>
        <c:numFmt formatCode="General" sourceLinked="1"/>
        <c:majorTickMark val="none"/>
        <c:minorTickMark val="none"/>
        <c:tickLblPos val="low"/>
        <c:crossAx val="339489536"/>
        <c:crosses val="autoZero"/>
        <c:auto val="1"/>
        <c:lblAlgn val="ctr"/>
        <c:lblOffset val="100"/>
        <c:noMultiLvlLbl val="0"/>
      </c:catAx>
      <c:valAx>
        <c:axId val="3394895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543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B79A-4F33-ACC0-56656A82CA10}"/>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9A-4F33-ACC0-56656A82CA10}"/>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9A-4F33-ACC0-56656A82CA10}"/>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9A-4F33-ACC0-56656A82CA10}"/>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9A-4F33-ACC0-56656A82CA1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9A-4F33-ACC0-56656A82CA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B79A-4F33-ACC0-56656A82CA10}"/>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c:ext xmlns:c16="http://schemas.microsoft.com/office/drawing/2014/chart" uri="{C3380CC4-5D6E-409C-BE32-E72D297353CC}">
              <c16:uniqueId val="{00000000-2796-4AC2-945C-3FCDEDBDD692}"/>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c:ext xmlns:c16="http://schemas.microsoft.com/office/drawing/2014/chart" uri="{C3380CC4-5D6E-409C-BE32-E72D297353CC}">
              <c16:uniqueId val="{00000001-2796-4AC2-945C-3FCDEDBDD692}"/>
            </c:ext>
          </c:extLst>
        </c:ser>
        <c:dLbls>
          <c:showLegendKey val="0"/>
          <c:showVal val="0"/>
          <c:showCatName val="0"/>
          <c:showSerName val="0"/>
          <c:showPercent val="0"/>
          <c:showBubbleSize val="0"/>
        </c:dLbls>
        <c:smooth val="0"/>
        <c:axId val="339203968"/>
        <c:axId val="339236736"/>
      </c:lineChart>
      <c:catAx>
        <c:axId val="339203968"/>
        <c:scaling>
          <c:orientation val="minMax"/>
        </c:scaling>
        <c:delete val="0"/>
        <c:axPos val="b"/>
        <c:numFmt formatCode="General" sourceLinked="1"/>
        <c:majorTickMark val="none"/>
        <c:minorTickMark val="none"/>
        <c:tickLblPos val="low"/>
        <c:crossAx val="339236736"/>
        <c:crosses val="autoZero"/>
        <c:auto val="1"/>
        <c:lblAlgn val="ctr"/>
        <c:lblOffset val="100"/>
        <c:noMultiLvlLbl val="0"/>
      </c:catAx>
      <c:valAx>
        <c:axId val="3392367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92039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c:ext xmlns:c16="http://schemas.microsoft.com/office/drawing/2014/chart" uri="{C3380CC4-5D6E-409C-BE32-E72D297353CC}">
              <c16:uniqueId val="{00000000-4C97-4E2C-AE34-CABC21523CB9}"/>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c:ext xmlns:c16="http://schemas.microsoft.com/office/drawing/2014/chart" uri="{C3380CC4-5D6E-409C-BE32-E72D297353CC}">
              <c16:uniqueId val="{00000001-4C97-4E2C-AE34-CABC21523CB9}"/>
            </c:ext>
          </c:extLst>
        </c:ser>
        <c:dLbls>
          <c:showLegendKey val="0"/>
          <c:showVal val="0"/>
          <c:showCatName val="0"/>
          <c:showSerName val="0"/>
          <c:showPercent val="0"/>
          <c:showBubbleSize val="0"/>
        </c:dLbls>
        <c:smooth val="0"/>
        <c:axId val="336354304"/>
        <c:axId val="339489536"/>
      </c:lineChart>
      <c:catAx>
        <c:axId val="336354304"/>
        <c:scaling>
          <c:orientation val="minMax"/>
        </c:scaling>
        <c:delete val="0"/>
        <c:axPos val="b"/>
        <c:numFmt formatCode="General" sourceLinked="1"/>
        <c:majorTickMark val="none"/>
        <c:minorTickMark val="none"/>
        <c:tickLblPos val="low"/>
        <c:crossAx val="339489536"/>
        <c:crosses val="autoZero"/>
        <c:auto val="1"/>
        <c:lblAlgn val="ctr"/>
        <c:lblOffset val="100"/>
        <c:noMultiLvlLbl val="0"/>
      </c:catAx>
      <c:valAx>
        <c:axId val="3394895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543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'[人寿满年期--补缴为熟地价.xlsx]Sheet1'!$F$27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'[人寿满年期--补缴为熟地价.xlsx]Sheet1'!$F$28:$F$30</c:f>
              <c:numCache>
                <c:formatCode>0</c:formatCode>
                <c:ptCount val="3"/>
                <c:pt idx="0">
                  <c:v>1593.0504000000001</c:v>
                </c:pt>
                <c:pt idx="1">
                  <c:v>1624.0128</c:v>
                </c:pt>
                <c:pt idx="2">
                  <c:v>1604.5740000000001</c:v>
                </c:pt>
              </c:numCache>
            </c:numRef>
          </c:val>
          <c:extLst>
            <c:ext xmlns:c16="http://schemas.microsoft.com/office/drawing/2014/chart" uri="{C3380CC4-5D6E-409C-BE32-E72D297353CC}">
              <c16:uniqueId val="{00000000-AA2D-4B64-A61A-F6B21E0E3F54}"/>
            </c:ext>
          </c:extLst>
        </c:ser>
        <c:ser>
          <c:idx val="1"/>
          <c:order val="1"/>
          <c:tx>
            <c:strRef>
              <c:f>'[人寿满年期--补缴为熟地价.xlsx]Sheet1'!$G$27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'[人寿满年期--补缴为熟地价.xlsx]Sheet1'!$G$28:$G$30</c:f>
              <c:numCache>
                <c:formatCode>General</c:formatCode>
                <c:ptCount val="3"/>
                <c:pt idx="0" formatCode="0">
                  <c:v>3659</c:v>
                </c:pt>
                <c:pt idx="1">
                  <c:v>3551</c:v>
                </c:pt>
              </c:numCache>
            </c:numRef>
          </c:val>
          <c:extLst>
            <c:ext xmlns:c16="http://schemas.microsoft.com/office/drawing/2014/chart" uri="{C3380CC4-5D6E-409C-BE32-E72D297353CC}">
              <c16:uniqueId val="{00000001-AA2D-4B64-A61A-F6B21E0E3F54}"/>
            </c:ext>
          </c:extLst>
        </c:ser>
        <c:ser>
          <c:idx val="2"/>
          <c:order val="2"/>
          <c:tx>
            <c:strRef>
              <c:f>'[人寿满年期--补缴为熟地价.xlsx]Sheet1'!$H$27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'[人寿满年期--补缴为熟地价.xlsx]Sheet1'!$H$28:$H$30</c:f>
              <c:numCache>
                <c:formatCode>General</c:formatCode>
                <c:ptCount val="3"/>
              </c:numCache>
            </c:numRef>
          </c:val>
          <c:extLst>
            <c:ext xmlns:c16="http://schemas.microsoft.com/office/drawing/2014/chart" uri="{C3380CC4-5D6E-409C-BE32-E72D297353CC}">
              <c16:uniqueId val="{00000002-AA2D-4B64-A61A-F6B21E0E3F54}"/>
            </c:ext>
          </c:extLst>
        </c:ser>
        <c:dLbls>
          <c:showLegendKey val="0"/>
          <c:showVal val="1"/>
          <c:showCatName val="0"/>
          <c:showSerName val="0"/>
          <c:showPercent val="0"/>
          <c:showBubbleSize val="0"/>
        </c:dLbls>
        <c:gapWidth val="75"/>
        <c:axId val="226370688"/>
        <c:axId val="226381824"/>
      </c:barChart>
      <c:lineChart>
        <c:grouping val="standard"/>
        <c:varyColors val="0"/>
        <c:ser>
          <c:idx val="3"/>
          <c:order val="3"/>
          <c:tx>
            <c:strRef>
              <c:f>'[人寿满年期--补缴为熟地价.xlsx]Sheet1'!$I$27</c:f>
              <c:strCache>
                <c:ptCount val="1"/>
                <c:pt idx="0">
                  <c:v>海淀区温泉镇中关村环保科技示范园E05地块评估结果</c:v>
                </c:pt>
              </c:strCache>
            </c:strRef>
          </c:tx>
          <c:marker>
            <c:symbol val="none"/>
          </c:marker>
          <c:dLbls>
            <c:dLbl>
              <c:idx val="0"/>
              <c:layout>
                <c:manualLayout>
                  <c:x val="6.1320754716981098E-2"/>
                  <c:y val="-4.5724370287181099E-2"/>
                </c:manualLayout>
              </c:layout>
              <c:tx>
                <c:rich>
                  <a:bodyPr/>
                  <a:lstStyle/>
                  <a:p>
                    <a:r>
                      <a:rPr lang="en-US" altLang="zh-CN" sz="1600"/>
                      <a:t>1748</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2D-4B64-A61A-F6B21E0E3F54}"/>
                </c:ext>
              </c:extLst>
            </c:dLbl>
            <c:dLbl>
              <c:idx val="1"/>
              <c:delete val="1"/>
              <c:extLst>
                <c:ext xmlns:c15="http://schemas.microsoft.com/office/drawing/2012/chart" uri="{CE6537A1-D6FC-4f65-9D91-7224C49458BB}"/>
                <c:ext xmlns:c16="http://schemas.microsoft.com/office/drawing/2014/chart" uri="{C3380CC4-5D6E-409C-BE32-E72D297353CC}">
                  <c16:uniqueId val="{00000004-AA2D-4B64-A61A-F6B21E0E3F54}"/>
                </c:ext>
              </c:extLst>
            </c:dLbl>
            <c:dLbl>
              <c:idx val="2"/>
              <c:delete val="1"/>
              <c:extLst>
                <c:ext xmlns:c15="http://schemas.microsoft.com/office/drawing/2012/chart" uri="{CE6537A1-D6FC-4f65-9D91-7224C49458BB}"/>
                <c:ext xmlns:c16="http://schemas.microsoft.com/office/drawing/2014/chart" uri="{C3380CC4-5D6E-409C-BE32-E72D297353CC}">
                  <c16:uniqueId val="{00000005-AA2D-4B64-A61A-F6B21E0E3F54}"/>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'[人寿满年期--补缴为熟地价.xlsx]Sheet1'!$I$28:$I$30</c:f>
              <c:numCache>
                <c:formatCode>General</c:formatCode>
                <c:ptCount val="3"/>
                <c:pt idx="0">
                  <c:v>1748</c:v>
                </c:pt>
                <c:pt idx="1">
                  <c:v>1748</c:v>
                </c:pt>
                <c:pt idx="2">
                  <c:v>1748</c:v>
                </c:pt>
              </c:numCache>
            </c:numRef>
          </c:val>
          <c:smooth val="0"/>
          <c:extLst>
            <c:ext xmlns:c16="http://schemas.microsoft.com/office/drawing/2014/chart" uri="{C3380CC4-5D6E-409C-BE32-E72D297353CC}">
              <c16:uniqueId val="{00000006-AA2D-4B64-A61A-F6B21E0E3F54}"/>
            </c:ext>
          </c:extLst>
        </c:ser>
        <c:dLbls>
          <c:showLegendKey val="0"/>
          <c:showVal val="1"/>
          <c:showCatName val="0"/>
          <c:showSerName val="0"/>
          <c:showPercent val="0"/>
          <c:showBubbleSize val="0"/>
        </c:dLbls>
        <c:marker val="1"/>
        <c:smooth val="0"/>
        <c:axId val="226370688"/>
        <c:axId val="226381824"/>
      </c:lineChart>
      <c:catAx>
        <c:axId val="22637068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26381824"/>
        <c:crosses val="autoZero"/>
        <c:auto val="1"/>
        <c:lblAlgn val="ctr"/>
        <c:lblOffset val="100"/>
        <c:noMultiLvlLbl val="0"/>
      </c:catAx>
      <c:valAx>
        <c:axId val="22638182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2637068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'[人寿满年期--补缴为熟地价.xlsx]Sheet1'!$F$27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'[人寿满年期--补缴为熟地价.xlsx]Sheet1'!$F$32:$F$34</c:f>
              <c:numCache>
                <c:formatCode>0</c:formatCode>
                <c:ptCount val="3"/>
                <c:pt idx="0">
                  <c:v>1194.7878000000001</c:v>
                </c:pt>
                <c:pt idx="1">
                  <c:v>1218.0096000000001</c:v>
                </c:pt>
                <c:pt idx="2">
                  <c:v>1203.4304999999999</c:v>
                </c:pt>
              </c:numCache>
            </c:numRef>
          </c:val>
          <c:extLst>
            <c:ext xmlns:c16="http://schemas.microsoft.com/office/drawing/2014/chart" uri="{C3380CC4-5D6E-409C-BE32-E72D297353CC}">
              <c16:uniqueId val="{00000000-C689-40DC-876F-B21C49E0DF8B}"/>
            </c:ext>
          </c:extLst>
        </c:ser>
        <c:ser>
          <c:idx val="1"/>
          <c:order val="1"/>
          <c:tx>
            <c:strRef>
              <c:f>'[人寿满年期--补缴为熟地价.xlsx]Sheet1'!$G$27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'[人寿满年期--补缴为熟地价.xlsx]Sheet1'!$G$32:$G$34</c:f>
              <c:numCache>
                <c:formatCode>General</c:formatCode>
                <c:ptCount val="3"/>
                <c:pt idx="0">
                  <c:v>2926</c:v>
                </c:pt>
                <c:pt idx="1">
                  <c:v>2820</c:v>
                </c:pt>
              </c:numCache>
            </c:numRef>
          </c:val>
          <c:extLst>
            <c:ext xmlns:c16="http://schemas.microsoft.com/office/drawing/2014/chart" uri="{C3380CC4-5D6E-409C-BE32-E72D297353CC}">
              <c16:uniqueId val="{00000001-C689-40DC-876F-B21C49E0DF8B}"/>
            </c:ext>
          </c:extLst>
        </c:ser>
        <c:ser>
          <c:idx val="2"/>
          <c:order val="2"/>
          <c:tx>
            <c:strRef>
              <c:f>'[人寿满年期--补缴为熟地价.xlsx]Sheet1'!$H$27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'[人寿满年期--补缴为熟地价.xlsx]Sheet1'!$H$32:$H$34</c:f>
              <c:numCache>
                <c:formatCode>General</c:formatCode>
                <c:ptCount val="3"/>
              </c:numCache>
            </c:numRef>
          </c:val>
          <c:extLst>
            <c:ext xmlns:c16="http://schemas.microsoft.com/office/drawing/2014/chart" uri="{C3380CC4-5D6E-409C-BE32-E72D297353CC}">
              <c16:uniqueId val="{00000002-C689-40DC-876F-B21C49E0DF8B}"/>
            </c:ext>
          </c:extLst>
        </c:ser>
        <c:dLbls>
          <c:showLegendKey val="0"/>
          <c:showVal val="1"/>
          <c:showCatName val="0"/>
          <c:showSerName val="0"/>
          <c:showPercent val="0"/>
          <c:showBubbleSize val="0"/>
        </c:dLbls>
        <c:gapWidth val="75"/>
        <c:axId val="226417664"/>
        <c:axId val="226427648"/>
      </c:barChart>
      <c:lineChart>
        <c:grouping val="standard"/>
        <c:varyColors val="0"/>
        <c:ser>
          <c:idx val="3"/>
          <c:order val="3"/>
          <c:tx>
            <c:strRef>
              <c:f>'[人寿满年期--补缴为熟地价.xlsx]Sheet1'!$I$27</c:f>
              <c:strCache>
                <c:ptCount val="1"/>
                <c:pt idx="0">
                  <c:v>海淀区温泉镇中关村环保科技示范园E05地块评估结果</c:v>
                </c:pt>
              </c:strCache>
            </c:strRef>
          </c:tx>
          <c:marker>
            <c:symbol val="none"/>
          </c:marker>
          <c:dLbls>
            <c:dLbl>
              <c:idx val="0"/>
              <c:layout>
                <c:manualLayout>
                  <c:x val="5.8700209643605797E-2"/>
                  <c:y val="-3.2089847530269298E-2"/>
                </c:manualLayout>
              </c:layout>
              <c:spPr>
                <a:noFill/>
                <a:ln>
                  <a:noFill/>
                </a:ln>
                <a:effectLst/>
              </c:spPr>
              <c:txPr>
                <a:bodyPr rot="0" spcFirstLastPara="0" vertOverflow="ellipsis" vert="horz" wrap="square" lIns="38100" tIns="19050" rIns="38100" bIns="19050" anchor="ctr" anchorCtr="1">
                  <a:spAutoFit/>
                </a:bodyPr>
                <a:lstStyle/>
                <a:p>
                  <a:pPr>
                    <a:defRPr lang="zh-CN" sz="16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89-40DC-876F-B21C49E0DF8B}"/>
                </c:ext>
              </c:extLst>
            </c:dLbl>
            <c:dLbl>
              <c:idx val="1"/>
              <c:delete val="1"/>
              <c:extLst>
                <c:ext xmlns:c15="http://schemas.microsoft.com/office/drawing/2012/chart" uri="{CE6537A1-D6FC-4f65-9D91-7224C49458BB}"/>
                <c:ext xmlns:c16="http://schemas.microsoft.com/office/drawing/2014/chart" uri="{C3380CC4-5D6E-409C-BE32-E72D297353CC}">
                  <c16:uniqueId val="{00000004-C689-40DC-876F-B21C49E0DF8B}"/>
                </c:ext>
              </c:extLst>
            </c:dLbl>
            <c:dLbl>
              <c:idx val="2"/>
              <c:delete val="1"/>
              <c:extLst>
                <c:ext xmlns:c15="http://schemas.microsoft.com/office/drawing/2012/chart" uri="{CE6537A1-D6FC-4f65-9D91-7224C49458BB}"/>
                <c:ext xmlns:c16="http://schemas.microsoft.com/office/drawing/2014/chart" uri="{C3380CC4-5D6E-409C-BE32-E72D297353CC}">
                  <c16:uniqueId val="{00000005-C689-40DC-876F-B21C49E0DF8B}"/>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'[人寿满年期--补缴为熟地价.xlsx]Sheet1'!$I$32:$I$34</c:f>
              <c:numCache>
                <c:formatCode>General</c:formatCode>
                <c:ptCount val="3"/>
                <c:pt idx="0">
                  <c:v>1311</c:v>
                </c:pt>
                <c:pt idx="1">
                  <c:v>1311</c:v>
                </c:pt>
                <c:pt idx="2">
                  <c:v>1311</c:v>
                </c:pt>
              </c:numCache>
            </c:numRef>
          </c:val>
          <c:smooth val="0"/>
          <c:extLst>
            <c:ext xmlns:c16="http://schemas.microsoft.com/office/drawing/2014/chart" uri="{C3380CC4-5D6E-409C-BE32-E72D297353CC}">
              <c16:uniqueId val="{00000006-C689-40DC-876F-B21C49E0DF8B}"/>
            </c:ext>
          </c:extLst>
        </c:ser>
        <c:dLbls>
          <c:showLegendKey val="0"/>
          <c:showVal val="1"/>
          <c:showCatName val="0"/>
          <c:showSerName val="0"/>
          <c:showPercent val="0"/>
          <c:showBubbleSize val="0"/>
        </c:dLbls>
        <c:marker val="1"/>
        <c:smooth val="0"/>
        <c:axId val="226417664"/>
        <c:axId val="226427648"/>
      </c:lineChart>
      <c:catAx>
        <c:axId val="22641766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26427648"/>
        <c:crosses val="autoZero"/>
        <c:auto val="1"/>
        <c:lblAlgn val="ctr"/>
        <c:lblOffset val="100"/>
        <c:noMultiLvlLbl val="0"/>
      </c:catAx>
      <c:valAx>
        <c:axId val="22642764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2641766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D52B37-9F13-4461-B8FE-53925F41A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151</Pages>
  <Words>14802</Words>
  <Characters>84372</Characters>
  <Application>Microsoft Office Word</Application>
  <DocSecurity>0</DocSecurity>
  <Lines>703</Lines>
  <Paragraphs>197</Paragraphs>
  <ScaleCrop>false</ScaleCrop>
  <Company/>
  <LinksUpToDate>false</LinksUpToDate>
  <CharactersWithSpaces>98977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KG</cp:lastModifiedBy>
  <cp:revision>102</cp:revision>
  <cp:lastPrinted>2021-11-10T01:41:00Z</cp:lastPrinted>
  <dcterms:created xsi:type="dcterms:W3CDTF">2023-05-31T05:22:00Z</dcterms:created>
  <dcterms:modified xsi:type="dcterms:W3CDTF">2023-06-02T05:01:00Z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79C96FD61F334C448523C96DCDE73A54</vt:lpwstr>
  </property>
</Properties>
</file>