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5F174C" w14:paraId="26CA9B94" w14:textId="77777777">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39" w:type="pct"/>
            <w:vMerge w:val="restart"/>
          </w:tcPr>
          <w:p w14:paraId="38B58561" w14:textId="77777777" w:rsidR="005F174C" w:rsidRDefault="005F174C">
            <w:pPr>
              <w:jc w:val="right"/>
              <w:rPr>
                <w:rFonts w:ascii="Arial" w:hAnsi="Arial" w:cs="Arial"/>
              </w:rPr>
            </w:pPr>
          </w:p>
        </w:tc>
      </w:tr>
      <w:tr w:rsidR="005F174C" w14:paraId="1AD3EDB0" w14:textId="77777777">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39" w:type="pct"/>
            <w:vMerge/>
          </w:tcPr>
          <w:p w14:paraId="54E97254" w14:textId="77777777" w:rsidR="005F174C" w:rsidRDefault="005F174C">
            <w:pPr>
              <w:jc w:val="right"/>
              <w:rPr>
                <w:rFonts w:ascii="Arial" w:hAnsi="Arial" w:cs="Arial"/>
              </w:rPr>
            </w:pPr>
          </w:p>
        </w:tc>
      </w:tr>
      <w:tr w:rsidR="005F174C" w14:paraId="6ED16BB0" w14:textId="77777777">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223BE51E" w14:textId="77777777" w:rsidR="005F174C" w:rsidRDefault="005F174C">
            <w:pPr>
              <w:jc w:val="right"/>
              <w:rPr>
                <w:rFonts w:ascii="Arial" w:hAnsi="Arial" w:cs="Arial"/>
              </w:rPr>
            </w:pPr>
          </w:p>
        </w:tc>
      </w:tr>
      <w:tr w:rsidR="005F174C" w14:paraId="6C20D2ED" w14:textId="77777777">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Default="005F174C">
      <w:pPr>
        <w:spacing w:line="432" w:lineRule="auto"/>
        <w:jc w:val="center"/>
        <w:rPr>
          <w:rFonts w:ascii="Arial" w:eastAsia="楷体_GB2312" w:hAnsi="Arial" w:cs="Arial"/>
          <w:b/>
          <w:sz w:val="32"/>
        </w:rPr>
      </w:pPr>
    </w:p>
    <w:p w14:paraId="797BC454"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1C27B7C3" w14:textId="77777777" w:rsidR="005F174C" w:rsidRDefault="005F174C">
      <w:pPr>
        <w:spacing w:line="432" w:lineRule="auto"/>
        <w:ind w:left="1925" w:hangingChars="685" w:hanging="1925"/>
        <w:jc w:val="both"/>
        <w:rPr>
          <w:rFonts w:ascii="Arial" w:eastAsia="楷体_GB2312" w:hAnsi="Arial" w:cs="Arial"/>
          <w:b/>
          <w:sz w:val="28"/>
          <w:szCs w:val="28"/>
        </w:rPr>
      </w:pPr>
    </w:p>
    <w:p w14:paraId="3AC18763" w14:textId="77777777" w:rsidR="005F174C" w:rsidRDefault="0046512F">
      <w:pPr>
        <w:spacing w:line="432" w:lineRule="auto"/>
        <w:jc w:val="both"/>
        <w:rPr>
          <w:rFonts w:ascii="Arial" w:eastAsia="楷体_GB2312" w:hAnsi="Arial" w:cs="Arial"/>
          <w:b/>
          <w:sz w:val="32"/>
        </w:rPr>
      </w:pPr>
      <w:r>
        <w:rPr>
          <w:rFonts w:ascii="Arial" w:eastAsia="楷体_GB2312" w:hAnsi="Arial" w:cs="Arial"/>
          <w:b/>
          <w:sz w:val="32"/>
        </w:rPr>
        <w:t>受托估价单位：北京康正宏基房地产评估有限公司</w:t>
      </w:r>
    </w:p>
    <w:p w14:paraId="2D73A8BF" w14:textId="77777777" w:rsidR="005F174C" w:rsidRDefault="005F174C">
      <w:pPr>
        <w:spacing w:line="432" w:lineRule="auto"/>
        <w:jc w:val="both"/>
        <w:rPr>
          <w:rFonts w:ascii="Arial" w:eastAsia="楷体_GB2312" w:hAnsi="Arial" w:cs="Arial"/>
          <w:b/>
          <w:sz w:val="32"/>
        </w:rPr>
      </w:pPr>
    </w:p>
    <w:p w14:paraId="491D81AD" w14:textId="77777777" w:rsidR="005F174C" w:rsidRDefault="0046512F">
      <w:pPr>
        <w:spacing w:line="432" w:lineRule="auto"/>
        <w:jc w:val="both"/>
        <w:rPr>
          <w:rFonts w:ascii="Arial" w:eastAsia="楷体_GB2312" w:hAnsi="Arial" w:cs="Arial"/>
          <w:b/>
          <w:sz w:val="32"/>
        </w:rPr>
      </w:pPr>
      <w:r>
        <w:rPr>
          <w:rFonts w:ascii="Arial" w:eastAsia="楷体_GB2312" w:hAnsi="Arial" w:cs="Arial"/>
          <w:b/>
          <w:sz w:val="32"/>
        </w:rPr>
        <w:t>土地估价报告编号：</w:t>
      </w:r>
      <w:r w:rsidRPr="0046512F">
        <w:rPr>
          <w:rFonts w:ascii="Arial" w:eastAsia="楷体_GB2312" w:hAnsi="Arial" w:cs="Arial"/>
          <w:b/>
          <w:sz w:val="32"/>
        </w:rPr>
        <w:t>2023-1-0411-F01TDCR6</w:t>
      </w:r>
    </w:p>
    <w:p w14:paraId="0C049EF8" w14:textId="77777777" w:rsidR="0046512F" w:rsidRDefault="0046512F">
      <w:pPr>
        <w:spacing w:line="432" w:lineRule="auto"/>
        <w:jc w:val="both"/>
        <w:rPr>
          <w:rFonts w:ascii="Arial" w:eastAsia="楷体_GB2312" w:hAnsi="Arial" w:cs="Arial"/>
          <w:b/>
          <w:sz w:val="32"/>
        </w:rPr>
      </w:pPr>
      <w:r>
        <w:rPr>
          <w:rFonts w:ascii="Arial" w:eastAsia="楷体_GB2312" w:hAnsi="Arial" w:cs="Arial" w:hint="eastAsia"/>
          <w:b/>
          <w:sz w:val="32"/>
        </w:rPr>
        <w:t xml:space="preserve"> </w:t>
      </w:r>
      <w:r>
        <w:rPr>
          <w:rFonts w:ascii="Arial" w:eastAsia="楷体_GB2312" w:hAnsi="Arial" w:cs="Arial"/>
          <w:b/>
          <w:sz w:val="32"/>
        </w:rPr>
        <w:t xml:space="preserve">                 </w:t>
      </w:r>
      <w:r w:rsidRPr="0046512F">
        <w:rPr>
          <w:rFonts w:ascii="Arial" w:eastAsia="楷体_GB2312" w:hAnsi="Arial" w:cs="Arial" w:hint="eastAsia"/>
          <w:b/>
          <w:sz w:val="32"/>
        </w:rPr>
        <w:t>北京康正</w:t>
      </w:r>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285350C2" w14:textId="77777777" w:rsidR="005F174C" w:rsidRDefault="005F174C">
      <w:pPr>
        <w:spacing w:line="432" w:lineRule="auto"/>
        <w:jc w:val="both"/>
        <w:rPr>
          <w:rFonts w:ascii="Arial" w:eastAsia="楷体_GB2312" w:hAnsi="Arial" w:cs="Arial"/>
          <w:b/>
          <w:sz w:val="32"/>
        </w:rPr>
      </w:pPr>
    </w:p>
    <w:p w14:paraId="1F4DF2F4" w14:textId="494C6208" w:rsidR="005F174C" w:rsidRDefault="0046512F">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14:paraId="0C6E3144" w14:textId="77777777" w:rsidR="005F174C" w:rsidRDefault="0046512F">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7A64C123" w14:textId="77777777" w:rsidR="005F174C" w:rsidRDefault="005F174C">
      <w:pPr>
        <w:tabs>
          <w:tab w:val="left" w:pos="6413"/>
        </w:tabs>
        <w:spacing w:line="432" w:lineRule="auto"/>
        <w:jc w:val="both"/>
        <w:rPr>
          <w:rFonts w:ascii="Arial" w:eastAsia="仿宋_GB2312" w:hAnsi="Arial" w:cs="Arial"/>
          <w:sz w:val="44"/>
        </w:rPr>
        <w:sectPr w:rsidR="005F174C">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77777777" w:rsidR="005F174C" w:rsidRDefault="0046512F">
      <w:pPr>
        <w:pStyle w:val="TOC1"/>
        <w:rPr>
          <w:rFonts w:asciiTheme="minorHAnsi" w:eastAsiaTheme="minorEastAsia" w:hAnsiTheme="minorHAnsi" w:cstheme="minorBidi"/>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hint="eastAsia"/>
            <w:b/>
          </w:rPr>
          <w:t>第一部分</w:t>
        </w:r>
        <w:r>
          <w:rPr>
            <w:rStyle w:val="aff2"/>
            <w:rFonts w:ascii="Arial" w:cs="Arial"/>
            <w:b/>
          </w:rPr>
          <w:t xml:space="preserve">  </w:t>
        </w:r>
        <w:r>
          <w:rPr>
            <w:rStyle w:val="aff2"/>
            <w:rFonts w:ascii="Arial" w:cs="Arial" w:hint="eastAsia"/>
            <w:b/>
          </w:rPr>
          <w:t>摘</w:t>
        </w:r>
        <w:r>
          <w:rPr>
            <w:rStyle w:val="aff2"/>
            <w:rFonts w:ascii="Arial" w:cs="Arial"/>
            <w:b/>
          </w:rPr>
          <w:t xml:space="preserve">  </w:t>
        </w:r>
        <w:r>
          <w:rPr>
            <w:rStyle w:val="aff2"/>
            <w:rFonts w:ascii="Arial" w:cs="Arial" w:hint="eastAsia"/>
            <w:b/>
          </w:rPr>
          <w:t>要</w:t>
        </w:r>
        <w:r>
          <w:tab/>
        </w:r>
        <w:r>
          <w:fldChar w:fldCharType="begin"/>
        </w:r>
        <w:r>
          <w:instrText xml:space="preserve"> PAGEREF _Toc69393366 \h </w:instrText>
        </w:r>
        <w:r>
          <w:fldChar w:fldCharType="separate"/>
        </w:r>
        <w:r>
          <w:t>1</w:t>
        </w:r>
        <w:r>
          <w:fldChar w:fldCharType="end"/>
        </w:r>
      </w:hyperlink>
    </w:p>
    <w:p w14:paraId="53FC3C8F" w14:textId="77777777" w:rsidR="005F174C" w:rsidRDefault="000E50B4">
      <w:pPr>
        <w:pStyle w:val="TOC2"/>
        <w:rPr>
          <w:rFonts w:asciiTheme="minorHAnsi" w:eastAsiaTheme="minorEastAsia" w:hAnsiTheme="minorHAnsi" w:cstheme="minorBidi"/>
          <w:kern w:val="2"/>
          <w:sz w:val="21"/>
          <w:szCs w:val="22"/>
        </w:rPr>
      </w:pPr>
      <w:hyperlink w:anchor="_Toc69393367" w:history="1">
        <w:r w:rsidR="0046512F">
          <w:rPr>
            <w:rStyle w:val="aff2"/>
            <w:rFonts w:ascii="Arial" w:eastAsia="仿宋_GB2312" w:hAnsi="Arial" w:cs="Arial" w:hint="eastAsia"/>
            <w:b/>
            <w:bCs/>
          </w:rPr>
          <w:t>一、估价项目名称</w:t>
        </w:r>
        <w:r w:rsidR="0046512F">
          <w:tab/>
        </w:r>
        <w:r w:rsidR="0046512F">
          <w:fldChar w:fldCharType="begin"/>
        </w:r>
        <w:r w:rsidR="0046512F">
          <w:instrText xml:space="preserve"> PAGEREF _Toc69393367 \h </w:instrText>
        </w:r>
        <w:r w:rsidR="0046512F">
          <w:fldChar w:fldCharType="separate"/>
        </w:r>
        <w:r w:rsidR="0046512F">
          <w:t>1</w:t>
        </w:r>
        <w:r w:rsidR="0046512F">
          <w:fldChar w:fldCharType="end"/>
        </w:r>
      </w:hyperlink>
    </w:p>
    <w:p w14:paraId="0EAC12BE" w14:textId="77777777" w:rsidR="005F174C" w:rsidRDefault="000E50B4">
      <w:pPr>
        <w:pStyle w:val="TOC2"/>
        <w:rPr>
          <w:rFonts w:asciiTheme="minorHAnsi" w:eastAsiaTheme="minorEastAsia" w:hAnsiTheme="minorHAnsi" w:cstheme="minorBidi"/>
          <w:kern w:val="2"/>
          <w:sz w:val="21"/>
          <w:szCs w:val="22"/>
        </w:rPr>
      </w:pPr>
      <w:hyperlink w:anchor="_Toc69393368" w:history="1">
        <w:r w:rsidR="0046512F">
          <w:rPr>
            <w:rStyle w:val="aff2"/>
            <w:rFonts w:ascii="Arial" w:eastAsia="仿宋_GB2312" w:hAnsi="Arial" w:cs="Arial" w:hint="eastAsia"/>
            <w:b/>
            <w:bCs/>
          </w:rPr>
          <w:t>二、委托估价方</w:t>
        </w:r>
        <w:r w:rsidR="0046512F">
          <w:tab/>
        </w:r>
        <w:r w:rsidR="0046512F">
          <w:fldChar w:fldCharType="begin"/>
        </w:r>
        <w:r w:rsidR="0046512F">
          <w:instrText xml:space="preserve"> PAGEREF _Toc69393368 \h </w:instrText>
        </w:r>
        <w:r w:rsidR="0046512F">
          <w:fldChar w:fldCharType="separate"/>
        </w:r>
        <w:r w:rsidR="0046512F">
          <w:t>1</w:t>
        </w:r>
        <w:r w:rsidR="0046512F">
          <w:fldChar w:fldCharType="end"/>
        </w:r>
      </w:hyperlink>
    </w:p>
    <w:p w14:paraId="7A57BFDD" w14:textId="77777777" w:rsidR="005F174C" w:rsidRDefault="000E50B4">
      <w:pPr>
        <w:pStyle w:val="TOC2"/>
        <w:rPr>
          <w:rFonts w:asciiTheme="minorHAnsi" w:eastAsiaTheme="minorEastAsia" w:hAnsiTheme="minorHAnsi" w:cstheme="minorBidi"/>
          <w:kern w:val="2"/>
          <w:sz w:val="21"/>
          <w:szCs w:val="22"/>
        </w:rPr>
      </w:pPr>
      <w:hyperlink w:anchor="_Toc69393369" w:history="1">
        <w:r w:rsidR="0046512F">
          <w:rPr>
            <w:rStyle w:val="aff2"/>
            <w:rFonts w:ascii="Arial" w:eastAsia="仿宋_GB2312" w:hAnsi="Arial" w:cs="Arial" w:hint="eastAsia"/>
            <w:b/>
            <w:bCs/>
          </w:rPr>
          <w:t>三、估价目的</w:t>
        </w:r>
        <w:r w:rsidR="0046512F">
          <w:tab/>
        </w:r>
        <w:r w:rsidR="0046512F">
          <w:fldChar w:fldCharType="begin"/>
        </w:r>
        <w:r w:rsidR="0046512F">
          <w:instrText xml:space="preserve"> PAGEREF _Toc69393369 \h </w:instrText>
        </w:r>
        <w:r w:rsidR="0046512F">
          <w:fldChar w:fldCharType="separate"/>
        </w:r>
        <w:r w:rsidR="0046512F">
          <w:t>1</w:t>
        </w:r>
        <w:r w:rsidR="0046512F">
          <w:fldChar w:fldCharType="end"/>
        </w:r>
      </w:hyperlink>
    </w:p>
    <w:p w14:paraId="13686E02" w14:textId="77777777" w:rsidR="005F174C" w:rsidRDefault="000E50B4">
      <w:pPr>
        <w:pStyle w:val="TOC2"/>
        <w:rPr>
          <w:rFonts w:asciiTheme="minorHAnsi" w:eastAsiaTheme="minorEastAsia" w:hAnsiTheme="minorHAnsi" w:cstheme="minorBidi"/>
          <w:kern w:val="2"/>
          <w:sz w:val="21"/>
          <w:szCs w:val="22"/>
        </w:rPr>
      </w:pPr>
      <w:hyperlink w:anchor="_Toc69393370" w:history="1">
        <w:r w:rsidR="0046512F">
          <w:rPr>
            <w:rStyle w:val="aff2"/>
            <w:rFonts w:ascii="Arial" w:eastAsia="仿宋_GB2312" w:hAnsi="Arial" w:cs="Arial" w:hint="eastAsia"/>
            <w:b/>
            <w:bCs/>
          </w:rPr>
          <w:t>四、估价期日</w:t>
        </w:r>
        <w:r w:rsidR="0046512F">
          <w:tab/>
        </w:r>
        <w:r w:rsidR="0046512F">
          <w:fldChar w:fldCharType="begin"/>
        </w:r>
        <w:r w:rsidR="0046512F">
          <w:instrText xml:space="preserve"> PAGEREF _Toc69393370 \h </w:instrText>
        </w:r>
        <w:r w:rsidR="0046512F">
          <w:fldChar w:fldCharType="separate"/>
        </w:r>
        <w:r w:rsidR="0046512F">
          <w:t>1</w:t>
        </w:r>
        <w:r w:rsidR="0046512F">
          <w:fldChar w:fldCharType="end"/>
        </w:r>
      </w:hyperlink>
    </w:p>
    <w:p w14:paraId="28510BC9" w14:textId="77777777" w:rsidR="005F174C" w:rsidRDefault="000E50B4">
      <w:pPr>
        <w:pStyle w:val="TOC2"/>
        <w:rPr>
          <w:rFonts w:asciiTheme="minorHAnsi" w:eastAsiaTheme="minorEastAsia" w:hAnsiTheme="minorHAnsi" w:cstheme="minorBidi"/>
          <w:kern w:val="2"/>
          <w:sz w:val="21"/>
          <w:szCs w:val="22"/>
        </w:rPr>
      </w:pPr>
      <w:hyperlink w:anchor="_Toc69393371" w:history="1">
        <w:r w:rsidR="0046512F">
          <w:rPr>
            <w:rStyle w:val="aff2"/>
            <w:rFonts w:ascii="Arial" w:eastAsia="仿宋_GB2312" w:hAnsi="Arial" w:cs="Arial" w:hint="eastAsia"/>
            <w:b/>
            <w:bCs/>
          </w:rPr>
          <w:t>五、估价日期</w:t>
        </w:r>
        <w:r w:rsidR="0046512F">
          <w:tab/>
        </w:r>
        <w:r w:rsidR="0046512F">
          <w:fldChar w:fldCharType="begin"/>
        </w:r>
        <w:r w:rsidR="0046512F">
          <w:instrText xml:space="preserve"> PAGEREF _Toc69393371 \h </w:instrText>
        </w:r>
        <w:r w:rsidR="0046512F">
          <w:fldChar w:fldCharType="separate"/>
        </w:r>
        <w:r w:rsidR="0046512F">
          <w:t>2</w:t>
        </w:r>
        <w:r w:rsidR="0046512F">
          <w:fldChar w:fldCharType="end"/>
        </w:r>
      </w:hyperlink>
    </w:p>
    <w:p w14:paraId="483DD551" w14:textId="77777777" w:rsidR="005F174C" w:rsidRDefault="000E50B4">
      <w:pPr>
        <w:pStyle w:val="TOC2"/>
        <w:rPr>
          <w:rFonts w:asciiTheme="minorHAnsi" w:eastAsiaTheme="minorEastAsia" w:hAnsiTheme="minorHAnsi" w:cstheme="minorBidi"/>
          <w:kern w:val="2"/>
          <w:sz w:val="21"/>
          <w:szCs w:val="22"/>
        </w:rPr>
      </w:pPr>
      <w:hyperlink w:anchor="_Toc69393372" w:history="1">
        <w:r w:rsidR="0046512F">
          <w:rPr>
            <w:rStyle w:val="aff2"/>
            <w:rFonts w:ascii="Arial" w:eastAsia="仿宋_GB2312" w:hAnsi="Arial" w:cs="Arial" w:hint="eastAsia"/>
            <w:b/>
            <w:bCs/>
          </w:rPr>
          <w:t>六、地价定义</w:t>
        </w:r>
        <w:r w:rsidR="0046512F">
          <w:tab/>
        </w:r>
        <w:r w:rsidR="0046512F">
          <w:fldChar w:fldCharType="begin"/>
        </w:r>
        <w:r w:rsidR="0046512F">
          <w:instrText xml:space="preserve"> PAGEREF _Toc69393372 \h </w:instrText>
        </w:r>
        <w:r w:rsidR="0046512F">
          <w:fldChar w:fldCharType="separate"/>
        </w:r>
        <w:r w:rsidR="0046512F">
          <w:t>2</w:t>
        </w:r>
        <w:r w:rsidR="0046512F">
          <w:fldChar w:fldCharType="end"/>
        </w:r>
      </w:hyperlink>
    </w:p>
    <w:p w14:paraId="072D6037" w14:textId="77777777" w:rsidR="005F174C" w:rsidRDefault="000E50B4">
      <w:pPr>
        <w:pStyle w:val="TOC2"/>
        <w:rPr>
          <w:rFonts w:asciiTheme="minorHAnsi" w:eastAsiaTheme="minorEastAsia" w:hAnsiTheme="minorHAnsi" w:cstheme="minorBidi"/>
          <w:kern w:val="2"/>
          <w:sz w:val="21"/>
          <w:szCs w:val="22"/>
        </w:rPr>
      </w:pPr>
      <w:hyperlink w:anchor="_Toc69393373" w:history="1">
        <w:r w:rsidR="0046512F">
          <w:rPr>
            <w:rStyle w:val="aff2"/>
            <w:rFonts w:ascii="Arial" w:eastAsia="仿宋_GB2312" w:hAnsi="Arial" w:cs="Arial" w:hint="eastAsia"/>
            <w:b/>
          </w:rPr>
          <w:t>七、估价结果</w:t>
        </w:r>
        <w:r w:rsidR="0046512F">
          <w:tab/>
        </w:r>
        <w:r w:rsidR="0046512F">
          <w:fldChar w:fldCharType="begin"/>
        </w:r>
        <w:r w:rsidR="0046512F">
          <w:instrText xml:space="preserve"> PAGEREF _Toc69393373 \h </w:instrText>
        </w:r>
        <w:r w:rsidR="0046512F">
          <w:fldChar w:fldCharType="separate"/>
        </w:r>
        <w:r w:rsidR="0046512F">
          <w:t>7</w:t>
        </w:r>
        <w:r w:rsidR="0046512F">
          <w:fldChar w:fldCharType="end"/>
        </w:r>
      </w:hyperlink>
    </w:p>
    <w:p w14:paraId="72D0E502" w14:textId="77777777" w:rsidR="005F174C" w:rsidRDefault="000E50B4">
      <w:pPr>
        <w:pStyle w:val="TOC2"/>
        <w:rPr>
          <w:rFonts w:asciiTheme="minorHAnsi" w:eastAsiaTheme="minorEastAsia" w:hAnsiTheme="minorHAnsi" w:cstheme="minorBidi"/>
          <w:kern w:val="2"/>
          <w:sz w:val="21"/>
          <w:szCs w:val="22"/>
        </w:rPr>
      </w:pPr>
      <w:hyperlink w:anchor="_Toc69393374" w:history="1">
        <w:r w:rsidR="0046512F">
          <w:rPr>
            <w:rStyle w:val="aff2"/>
            <w:rFonts w:ascii="Arial" w:hAnsi="Arial" w:cs="Arial" w:hint="eastAsia"/>
            <w:b/>
            <w:bCs/>
          </w:rPr>
          <w:t>八</w:t>
        </w:r>
        <w:r w:rsidR="0046512F">
          <w:rPr>
            <w:rStyle w:val="aff2"/>
            <w:rFonts w:ascii="Arial" w:eastAsia="仿宋_GB2312" w:hAnsi="Arial" w:cs="Arial" w:hint="eastAsia"/>
            <w:b/>
            <w:bCs/>
          </w:rPr>
          <w:t>、评估专业人员签字</w:t>
        </w:r>
        <w:r w:rsidR="0046512F">
          <w:tab/>
        </w:r>
        <w:r w:rsidR="0046512F">
          <w:fldChar w:fldCharType="begin"/>
        </w:r>
        <w:r w:rsidR="0046512F">
          <w:instrText xml:space="preserve"> PAGEREF _Toc69393374 \h </w:instrText>
        </w:r>
        <w:r w:rsidR="0046512F">
          <w:fldChar w:fldCharType="separate"/>
        </w:r>
        <w:r w:rsidR="0046512F">
          <w:t>12</w:t>
        </w:r>
        <w:r w:rsidR="0046512F">
          <w:fldChar w:fldCharType="end"/>
        </w:r>
      </w:hyperlink>
    </w:p>
    <w:p w14:paraId="52EE856C" w14:textId="77777777" w:rsidR="005F174C" w:rsidRDefault="000E50B4">
      <w:pPr>
        <w:pStyle w:val="TOC2"/>
        <w:rPr>
          <w:rFonts w:asciiTheme="minorHAnsi" w:eastAsiaTheme="minorEastAsia" w:hAnsiTheme="minorHAnsi" w:cstheme="minorBidi"/>
          <w:kern w:val="2"/>
          <w:sz w:val="21"/>
          <w:szCs w:val="22"/>
        </w:rPr>
      </w:pPr>
      <w:hyperlink w:anchor="_Toc69393375" w:history="1">
        <w:r w:rsidR="0046512F">
          <w:rPr>
            <w:rStyle w:val="aff2"/>
            <w:rFonts w:ascii="Arial" w:eastAsia="仿宋_GB2312" w:hAnsi="Arial" w:cs="Arial" w:hint="eastAsia"/>
            <w:b/>
          </w:rPr>
          <w:t>九、土地估价机构</w:t>
        </w:r>
        <w:r w:rsidR="0046512F">
          <w:tab/>
        </w:r>
        <w:r w:rsidR="0046512F">
          <w:fldChar w:fldCharType="begin"/>
        </w:r>
        <w:r w:rsidR="0046512F">
          <w:instrText xml:space="preserve"> PAGEREF _Toc69393375 \h </w:instrText>
        </w:r>
        <w:r w:rsidR="0046512F">
          <w:fldChar w:fldCharType="separate"/>
        </w:r>
        <w:r w:rsidR="0046512F">
          <w:t>12</w:t>
        </w:r>
        <w:r w:rsidR="0046512F">
          <w:fldChar w:fldCharType="end"/>
        </w:r>
      </w:hyperlink>
    </w:p>
    <w:p w14:paraId="23815847" w14:textId="77777777" w:rsidR="005F174C" w:rsidRDefault="000E50B4">
      <w:pPr>
        <w:pStyle w:val="TOC1"/>
        <w:rPr>
          <w:rFonts w:asciiTheme="minorHAnsi" w:eastAsiaTheme="minorEastAsia" w:hAnsiTheme="minorHAnsi" w:cstheme="minorBidi"/>
          <w:kern w:val="2"/>
          <w:sz w:val="21"/>
          <w:szCs w:val="22"/>
        </w:rPr>
      </w:pPr>
      <w:hyperlink w:anchor="_Toc69393376" w:history="1">
        <w:r w:rsidR="0046512F">
          <w:rPr>
            <w:rStyle w:val="aff2"/>
            <w:rFonts w:ascii="Arial" w:cs="Arial" w:hint="eastAsia"/>
            <w:b/>
          </w:rPr>
          <w:t>第二部分</w:t>
        </w:r>
        <w:r w:rsidR="0046512F">
          <w:rPr>
            <w:rStyle w:val="aff2"/>
            <w:rFonts w:ascii="Arial" w:cs="Arial"/>
            <w:b/>
          </w:rPr>
          <w:t xml:space="preserve">  </w:t>
        </w:r>
        <w:r w:rsidR="0046512F">
          <w:rPr>
            <w:rStyle w:val="aff2"/>
            <w:rFonts w:ascii="Arial" w:cs="Arial" w:hint="eastAsia"/>
            <w:b/>
          </w:rPr>
          <w:t>估价对象界定</w:t>
        </w:r>
        <w:r w:rsidR="0046512F">
          <w:tab/>
        </w:r>
        <w:r w:rsidR="0046512F">
          <w:fldChar w:fldCharType="begin"/>
        </w:r>
        <w:r w:rsidR="0046512F">
          <w:instrText xml:space="preserve"> PAGEREF _Toc69393376 \h </w:instrText>
        </w:r>
        <w:r w:rsidR="0046512F">
          <w:fldChar w:fldCharType="separate"/>
        </w:r>
        <w:r w:rsidR="0046512F">
          <w:t>15</w:t>
        </w:r>
        <w:r w:rsidR="0046512F">
          <w:fldChar w:fldCharType="end"/>
        </w:r>
      </w:hyperlink>
    </w:p>
    <w:p w14:paraId="34245FAE" w14:textId="77777777" w:rsidR="005F174C" w:rsidRDefault="000E50B4">
      <w:pPr>
        <w:pStyle w:val="TOC2"/>
        <w:rPr>
          <w:rFonts w:asciiTheme="minorHAnsi" w:eastAsiaTheme="minorEastAsia" w:hAnsiTheme="minorHAnsi" w:cstheme="minorBidi"/>
          <w:kern w:val="2"/>
          <w:sz w:val="21"/>
          <w:szCs w:val="22"/>
        </w:rPr>
      </w:pPr>
      <w:hyperlink w:anchor="_Toc69393377" w:history="1">
        <w:r w:rsidR="0046512F">
          <w:rPr>
            <w:rStyle w:val="aff2"/>
            <w:rFonts w:ascii="Arial" w:eastAsia="仿宋_GB2312" w:hAnsi="Arial" w:cs="Arial" w:hint="eastAsia"/>
            <w:b/>
          </w:rPr>
          <w:t>一、委托估价方</w:t>
        </w:r>
        <w:r w:rsidR="0046512F">
          <w:tab/>
        </w:r>
        <w:r w:rsidR="0046512F">
          <w:fldChar w:fldCharType="begin"/>
        </w:r>
        <w:r w:rsidR="0046512F">
          <w:instrText xml:space="preserve"> PAGEREF _Toc69393377 \h </w:instrText>
        </w:r>
        <w:r w:rsidR="0046512F">
          <w:fldChar w:fldCharType="separate"/>
        </w:r>
        <w:r w:rsidR="0046512F">
          <w:t>15</w:t>
        </w:r>
        <w:r w:rsidR="0046512F">
          <w:fldChar w:fldCharType="end"/>
        </w:r>
      </w:hyperlink>
    </w:p>
    <w:p w14:paraId="72775F6A" w14:textId="77777777" w:rsidR="005F174C" w:rsidRDefault="000E50B4">
      <w:pPr>
        <w:pStyle w:val="TOC2"/>
        <w:rPr>
          <w:rFonts w:asciiTheme="minorHAnsi" w:eastAsiaTheme="minorEastAsia" w:hAnsiTheme="minorHAnsi" w:cstheme="minorBidi"/>
          <w:kern w:val="2"/>
          <w:sz w:val="21"/>
          <w:szCs w:val="22"/>
        </w:rPr>
      </w:pPr>
      <w:hyperlink w:anchor="_Toc69393378" w:history="1">
        <w:r w:rsidR="0046512F">
          <w:rPr>
            <w:rStyle w:val="aff2"/>
            <w:rFonts w:ascii="Arial" w:eastAsia="仿宋_GB2312" w:hAnsi="Arial" w:cs="Arial" w:hint="eastAsia"/>
            <w:b/>
          </w:rPr>
          <w:t>二、估价对象</w:t>
        </w:r>
        <w:r w:rsidR="0046512F">
          <w:tab/>
        </w:r>
        <w:r w:rsidR="0046512F">
          <w:fldChar w:fldCharType="begin"/>
        </w:r>
        <w:r w:rsidR="0046512F">
          <w:instrText xml:space="preserve"> PAGEREF _Toc69393378 \h </w:instrText>
        </w:r>
        <w:r w:rsidR="0046512F">
          <w:fldChar w:fldCharType="separate"/>
        </w:r>
        <w:r w:rsidR="0046512F">
          <w:t>15</w:t>
        </w:r>
        <w:r w:rsidR="0046512F">
          <w:fldChar w:fldCharType="end"/>
        </w:r>
      </w:hyperlink>
    </w:p>
    <w:p w14:paraId="6894511A" w14:textId="77777777" w:rsidR="005F174C" w:rsidRDefault="000E50B4">
      <w:pPr>
        <w:pStyle w:val="TOC2"/>
        <w:rPr>
          <w:rFonts w:asciiTheme="minorHAnsi" w:eastAsiaTheme="minorEastAsia" w:hAnsiTheme="minorHAnsi" w:cstheme="minorBidi"/>
          <w:kern w:val="2"/>
          <w:sz w:val="21"/>
          <w:szCs w:val="22"/>
        </w:rPr>
      </w:pPr>
      <w:hyperlink w:anchor="_Toc69393379" w:history="1">
        <w:r w:rsidR="0046512F">
          <w:rPr>
            <w:rStyle w:val="aff2"/>
            <w:rFonts w:ascii="Arial" w:eastAsia="仿宋_GB2312" w:hAnsi="Arial" w:cs="Arial" w:hint="eastAsia"/>
            <w:b/>
          </w:rPr>
          <w:t>三、估价对象概况</w:t>
        </w:r>
        <w:r w:rsidR="0046512F">
          <w:tab/>
        </w:r>
        <w:r w:rsidR="0046512F">
          <w:fldChar w:fldCharType="begin"/>
        </w:r>
        <w:r w:rsidR="0046512F">
          <w:instrText xml:space="preserve"> PAGEREF _Toc69393379 \h </w:instrText>
        </w:r>
        <w:r w:rsidR="0046512F">
          <w:fldChar w:fldCharType="separate"/>
        </w:r>
        <w:r w:rsidR="0046512F">
          <w:t>17</w:t>
        </w:r>
        <w:r w:rsidR="0046512F">
          <w:fldChar w:fldCharType="end"/>
        </w:r>
      </w:hyperlink>
    </w:p>
    <w:p w14:paraId="1CF84C5B" w14:textId="77777777" w:rsidR="005F174C" w:rsidRDefault="000E50B4">
      <w:pPr>
        <w:pStyle w:val="TOC2"/>
        <w:rPr>
          <w:rFonts w:asciiTheme="minorHAnsi" w:eastAsiaTheme="minorEastAsia" w:hAnsiTheme="minorHAnsi" w:cstheme="minorBidi"/>
          <w:kern w:val="2"/>
          <w:sz w:val="21"/>
          <w:szCs w:val="22"/>
        </w:rPr>
      </w:pPr>
      <w:hyperlink w:anchor="_Toc69393380" w:history="1">
        <w:r w:rsidR="0046512F">
          <w:rPr>
            <w:rStyle w:val="aff2"/>
            <w:rFonts w:ascii="Arial" w:eastAsia="仿宋_GB2312" w:hAnsi="Arial" w:cs="Arial" w:hint="eastAsia"/>
            <w:b/>
            <w:bCs/>
          </w:rPr>
          <w:t>四、影响地价的因素说明</w:t>
        </w:r>
        <w:r w:rsidR="0046512F">
          <w:tab/>
        </w:r>
        <w:r w:rsidR="0046512F">
          <w:fldChar w:fldCharType="begin"/>
        </w:r>
        <w:r w:rsidR="0046512F">
          <w:instrText xml:space="preserve"> PAGEREF _Toc69393380 \h </w:instrText>
        </w:r>
        <w:r w:rsidR="0046512F">
          <w:fldChar w:fldCharType="separate"/>
        </w:r>
        <w:r w:rsidR="0046512F">
          <w:t>22</w:t>
        </w:r>
        <w:r w:rsidR="0046512F">
          <w:fldChar w:fldCharType="end"/>
        </w:r>
      </w:hyperlink>
    </w:p>
    <w:p w14:paraId="7C9606D6" w14:textId="77777777" w:rsidR="005F174C" w:rsidRDefault="000E50B4">
      <w:pPr>
        <w:pStyle w:val="TOC1"/>
        <w:rPr>
          <w:rFonts w:asciiTheme="minorHAnsi" w:eastAsiaTheme="minorEastAsia" w:hAnsiTheme="minorHAnsi" w:cstheme="minorBidi"/>
          <w:kern w:val="2"/>
          <w:sz w:val="21"/>
          <w:szCs w:val="22"/>
        </w:rPr>
      </w:pPr>
      <w:hyperlink w:anchor="_Toc69393381" w:history="1">
        <w:r w:rsidR="0046512F">
          <w:rPr>
            <w:rStyle w:val="aff2"/>
            <w:rFonts w:ascii="Arial" w:cs="Arial" w:hint="eastAsia"/>
            <w:b/>
          </w:rPr>
          <w:t>第三部分</w:t>
        </w:r>
        <w:r w:rsidR="0046512F">
          <w:rPr>
            <w:rStyle w:val="aff2"/>
            <w:rFonts w:ascii="Arial" w:cs="Arial"/>
            <w:b/>
          </w:rPr>
          <w:t xml:space="preserve">  </w:t>
        </w:r>
        <w:r w:rsidR="0046512F">
          <w:rPr>
            <w:rStyle w:val="aff2"/>
            <w:rFonts w:ascii="Arial" w:cs="Arial" w:hint="eastAsia"/>
            <w:b/>
          </w:rPr>
          <w:t>土地估价结果及其使用</w:t>
        </w:r>
        <w:r w:rsidR="0046512F">
          <w:tab/>
        </w:r>
        <w:r w:rsidR="0046512F">
          <w:fldChar w:fldCharType="begin"/>
        </w:r>
        <w:r w:rsidR="0046512F">
          <w:instrText xml:space="preserve"> PAGEREF _Toc69393381 \h </w:instrText>
        </w:r>
        <w:r w:rsidR="0046512F">
          <w:fldChar w:fldCharType="separate"/>
        </w:r>
        <w:r w:rsidR="0046512F">
          <w:t>47</w:t>
        </w:r>
        <w:r w:rsidR="0046512F">
          <w:fldChar w:fldCharType="end"/>
        </w:r>
      </w:hyperlink>
    </w:p>
    <w:p w14:paraId="22914065" w14:textId="77777777" w:rsidR="005F174C" w:rsidRDefault="000E50B4">
      <w:pPr>
        <w:pStyle w:val="TOC2"/>
        <w:rPr>
          <w:rFonts w:asciiTheme="minorHAnsi" w:eastAsiaTheme="minorEastAsia" w:hAnsiTheme="minorHAnsi" w:cstheme="minorBidi"/>
          <w:kern w:val="2"/>
          <w:sz w:val="21"/>
          <w:szCs w:val="22"/>
        </w:rPr>
      </w:pPr>
      <w:hyperlink w:anchor="_Toc69393382" w:history="1">
        <w:r w:rsidR="0046512F">
          <w:rPr>
            <w:rStyle w:val="aff2"/>
            <w:rFonts w:ascii="Arial" w:eastAsia="仿宋_GB2312" w:hAnsi="Arial" w:cs="Arial" w:hint="eastAsia"/>
            <w:b/>
          </w:rPr>
          <w:t>一、估价依据</w:t>
        </w:r>
        <w:r w:rsidR="0046512F">
          <w:tab/>
        </w:r>
        <w:r w:rsidR="0046512F">
          <w:fldChar w:fldCharType="begin"/>
        </w:r>
        <w:r w:rsidR="0046512F">
          <w:instrText xml:space="preserve"> PAGEREF _Toc69393382 \h </w:instrText>
        </w:r>
        <w:r w:rsidR="0046512F">
          <w:fldChar w:fldCharType="separate"/>
        </w:r>
        <w:r w:rsidR="0046512F">
          <w:t>47</w:t>
        </w:r>
        <w:r w:rsidR="0046512F">
          <w:fldChar w:fldCharType="end"/>
        </w:r>
      </w:hyperlink>
    </w:p>
    <w:p w14:paraId="396037E3" w14:textId="77777777" w:rsidR="005F174C" w:rsidRDefault="000E50B4">
      <w:pPr>
        <w:pStyle w:val="TOC2"/>
        <w:rPr>
          <w:rFonts w:asciiTheme="minorHAnsi" w:eastAsiaTheme="minorEastAsia" w:hAnsiTheme="minorHAnsi" w:cstheme="minorBidi"/>
          <w:kern w:val="2"/>
          <w:sz w:val="21"/>
          <w:szCs w:val="22"/>
        </w:rPr>
      </w:pPr>
      <w:hyperlink w:anchor="_Toc69393383" w:history="1">
        <w:r w:rsidR="0046512F">
          <w:rPr>
            <w:rStyle w:val="aff2"/>
            <w:rFonts w:ascii="Arial" w:eastAsia="仿宋_GB2312" w:hAnsi="Arial" w:cs="Arial" w:hint="eastAsia"/>
            <w:b/>
          </w:rPr>
          <w:t>二、土地估价原则</w:t>
        </w:r>
        <w:r w:rsidR="0046512F">
          <w:tab/>
        </w:r>
        <w:r w:rsidR="0046512F">
          <w:fldChar w:fldCharType="begin"/>
        </w:r>
        <w:r w:rsidR="0046512F">
          <w:instrText xml:space="preserve"> PAGEREF _Toc69393383 \h </w:instrText>
        </w:r>
        <w:r w:rsidR="0046512F">
          <w:fldChar w:fldCharType="separate"/>
        </w:r>
        <w:r w:rsidR="0046512F">
          <w:t>51</w:t>
        </w:r>
        <w:r w:rsidR="0046512F">
          <w:fldChar w:fldCharType="end"/>
        </w:r>
      </w:hyperlink>
    </w:p>
    <w:p w14:paraId="3B4CC719" w14:textId="77777777" w:rsidR="005F174C" w:rsidRDefault="000E50B4">
      <w:pPr>
        <w:pStyle w:val="TOC2"/>
        <w:rPr>
          <w:rFonts w:asciiTheme="minorHAnsi" w:eastAsiaTheme="minorEastAsia" w:hAnsiTheme="minorHAnsi" w:cstheme="minorBidi"/>
          <w:kern w:val="2"/>
          <w:sz w:val="21"/>
          <w:szCs w:val="22"/>
        </w:rPr>
      </w:pPr>
      <w:hyperlink w:anchor="_Toc69393384" w:history="1">
        <w:r w:rsidR="0046512F">
          <w:rPr>
            <w:rStyle w:val="aff2"/>
            <w:rFonts w:ascii="Arial" w:eastAsia="仿宋_GB2312" w:hAnsi="Arial" w:cs="Arial" w:hint="eastAsia"/>
            <w:b/>
          </w:rPr>
          <w:t>三、估价结果和估价报告的使用</w:t>
        </w:r>
        <w:r w:rsidR="0046512F">
          <w:tab/>
        </w:r>
        <w:r w:rsidR="0046512F">
          <w:fldChar w:fldCharType="begin"/>
        </w:r>
        <w:r w:rsidR="0046512F">
          <w:instrText xml:space="preserve"> PAGEREF _Toc69393384 \h </w:instrText>
        </w:r>
        <w:r w:rsidR="0046512F">
          <w:fldChar w:fldCharType="separate"/>
        </w:r>
        <w:r w:rsidR="0046512F">
          <w:t>62</w:t>
        </w:r>
        <w:r w:rsidR="0046512F">
          <w:fldChar w:fldCharType="end"/>
        </w:r>
      </w:hyperlink>
    </w:p>
    <w:p w14:paraId="0B7ED670" w14:textId="77777777" w:rsidR="005F174C" w:rsidRDefault="000E50B4">
      <w:pPr>
        <w:pStyle w:val="TOC1"/>
        <w:rPr>
          <w:rFonts w:asciiTheme="minorHAnsi" w:eastAsiaTheme="minorEastAsia" w:hAnsiTheme="minorHAnsi" w:cstheme="minorBidi"/>
          <w:kern w:val="2"/>
          <w:sz w:val="21"/>
          <w:szCs w:val="22"/>
        </w:rPr>
      </w:pPr>
      <w:hyperlink w:anchor="_Toc69393385" w:history="1">
        <w:r w:rsidR="0046512F">
          <w:rPr>
            <w:rStyle w:val="aff2"/>
            <w:rFonts w:ascii="Arial" w:cs="Arial" w:hint="eastAsia"/>
            <w:b/>
          </w:rPr>
          <w:t>第四部分</w:t>
        </w:r>
        <w:r w:rsidR="0046512F">
          <w:rPr>
            <w:rStyle w:val="aff2"/>
            <w:rFonts w:ascii="Arial" w:cs="Arial"/>
            <w:b/>
          </w:rPr>
          <w:t xml:space="preserve">  </w:t>
        </w:r>
        <w:r w:rsidR="0046512F">
          <w:rPr>
            <w:rStyle w:val="aff2"/>
            <w:rFonts w:ascii="Arial" w:cs="Arial" w:hint="eastAsia"/>
            <w:b/>
          </w:rPr>
          <w:t>附</w:t>
        </w:r>
        <w:r w:rsidR="0046512F">
          <w:rPr>
            <w:rStyle w:val="aff2"/>
            <w:rFonts w:ascii="Arial" w:cs="Arial"/>
            <w:b/>
          </w:rPr>
          <w:t xml:space="preserve">  </w:t>
        </w:r>
        <w:r w:rsidR="0046512F">
          <w:rPr>
            <w:rStyle w:val="aff2"/>
            <w:rFonts w:ascii="Arial" w:cs="Arial" w:hint="eastAsia"/>
            <w:b/>
          </w:rPr>
          <w:t>件</w:t>
        </w:r>
        <w:r w:rsidR="0046512F">
          <w:tab/>
        </w:r>
        <w:r w:rsidR="0046512F">
          <w:fldChar w:fldCharType="begin"/>
        </w:r>
        <w:r w:rsidR="0046512F">
          <w:instrText xml:space="preserve"> PAGEREF _Toc69393385 \h </w:instrText>
        </w:r>
        <w:r w:rsidR="0046512F">
          <w:fldChar w:fldCharType="separate"/>
        </w:r>
        <w:r w:rsidR="0046512F">
          <w:t>70</w:t>
        </w:r>
        <w:r w:rsidR="0046512F">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2"/>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Default="0046512F">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B08E7F2" w14:textId="77777777" w:rsidR="005F174C" w:rsidRDefault="005F174C">
      <w:pPr>
        <w:spacing w:line="360" w:lineRule="auto"/>
        <w:rPr>
          <w:rFonts w:ascii="Arial" w:eastAsia="楷体_GB2312" w:hAnsi="Arial" w:cs="Arial"/>
          <w:b/>
          <w:sz w:val="32"/>
        </w:rPr>
      </w:pPr>
    </w:p>
    <w:p w14:paraId="1FB73B55" w14:textId="77777777" w:rsidR="005F174C" w:rsidRDefault="0046512F">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536BEEA4" w14:textId="77777777" w:rsidR="005F174C" w:rsidRDefault="005F174C">
      <w:pPr>
        <w:spacing w:line="360" w:lineRule="auto"/>
        <w:rPr>
          <w:rFonts w:ascii="Arial" w:eastAsia="仿宋_GB2312" w:hAnsi="Arial" w:cs="Arial"/>
          <w:sz w:val="28"/>
        </w:rPr>
      </w:pPr>
    </w:p>
    <w:p w14:paraId="6EAEDD58" w14:textId="77777777" w:rsidR="005F174C" w:rsidRDefault="0046512F">
      <w:pPr>
        <w:spacing w:line="360" w:lineRule="auto"/>
        <w:jc w:val="both"/>
        <w:outlineLvl w:val="1"/>
        <w:rPr>
          <w:rFonts w:ascii="Arial" w:eastAsia="仿宋_GB2312" w:hAnsi="Arial" w:cs="Arial"/>
          <w:b/>
          <w:bCs/>
          <w:sz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Pr>
          <w:rFonts w:ascii="Arial" w:eastAsia="仿宋_GB2312" w:hAnsi="Arial" w:cs="Arial"/>
          <w:b/>
          <w:bCs/>
          <w:sz w:val="28"/>
        </w:rPr>
        <w:t>一、估价项目名称</w:t>
      </w:r>
      <w:bookmarkEnd w:id="6"/>
      <w:bookmarkEnd w:id="7"/>
      <w:bookmarkEnd w:id="8"/>
      <w:bookmarkEnd w:id="9"/>
      <w:bookmarkEnd w:id="10"/>
      <w:bookmarkEnd w:id="11"/>
      <w:bookmarkEnd w:id="12"/>
    </w:p>
    <w:p w14:paraId="456E7C05" w14:textId="77777777" w:rsidR="005F174C" w:rsidRDefault="0046512F">
      <w:pPr>
        <w:spacing w:line="360" w:lineRule="auto"/>
        <w:ind w:firstLineChars="199" w:firstLine="557"/>
        <w:jc w:val="both"/>
        <w:rPr>
          <w:rFonts w:ascii="Arial" w:eastAsia="仿宋_GB2312" w:hAnsi="Arial" w:cs="Arial"/>
          <w:sz w:val="28"/>
        </w:rPr>
      </w:pPr>
      <w:bookmarkStart w:id="13" w:name="_Hlk79696906"/>
      <w:bookmarkStart w:id="14" w:name="_Hlk79698272"/>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3A9899D1" w14:textId="77777777" w:rsidR="005F174C" w:rsidRDefault="005F174C">
      <w:pPr>
        <w:spacing w:line="360" w:lineRule="auto"/>
        <w:jc w:val="both"/>
        <w:rPr>
          <w:rFonts w:ascii="Arial" w:eastAsia="仿宋_GB2312" w:hAnsi="Arial" w:cs="Arial"/>
          <w:b/>
          <w:bCs/>
          <w:sz w:val="28"/>
        </w:rPr>
      </w:pPr>
    </w:p>
    <w:p w14:paraId="0B51C424" w14:textId="77777777" w:rsidR="005F174C" w:rsidRDefault="0046512F">
      <w:pPr>
        <w:spacing w:line="360" w:lineRule="auto"/>
        <w:jc w:val="both"/>
        <w:outlineLvl w:val="1"/>
        <w:rPr>
          <w:rFonts w:ascii="Arial" w:eastAsia="仿宋_GB2312" w:hAnsi="Arial" w:cs="Arial"/>
          <w:b/>
          <w:bCs/>
          <w:sz w:val="28"/>
        </w:rPr>
      </w:pPr>
      <w:bookmarkStart w:id="15" w:name="_Toc69393368"/>
      <w:r>
        <w:rPr>
          <w:rFonts w:ascii="Arial" w:eastAsia="仿宋_GB2312" w:hAnsi="Arial" w:cs="Arial"/>
          <w:b/>
          <w:bCs/>
          <w:sz w:val="28"/>
        </w:rPr>
        <w:t>二、委托估价方</w:t>
      </w:r>
      <w:bookmarkEnd w:id="15"/>
    </w:p>
    <w:p w14:paraId="5ADE4B0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CF237D9" w14:textId="77777777" w:rsidR="005F174C" w:rsidRDefault="005F174C">
      <w:pPr>
        <w:spacing w:line="360" w:lineRule="auto"/>
        <w:ind w:left="1" w:right="-85" w:firstLineChars="200" w:firstLine="562"/>
        <w:jc w:val="both"/>
        <w:rPr>
          <w:rFonts w:ascii="Arial" w:eastAsia="仿宋_GB2312" w:hAnsi="Arial" w:cs="Arial"/>
          <w:b/>
          <w:bCs/>
          <w:sz w:val="28"/>
        </w:rPr>
      </w:pPr>
    </w:p>
    <w:p w14:paraId="1355388E" w14:textId="77777777" w:rsidR="005F174C" w:rsidRDefault="0046512F">
      <w:pPr>
        <w:spacing w:line="360" w:lineRule="auto"/>
        <w:jc w:val="both"/>
        <w:outlineLvl w:val="1"/>
        <w:rPr>
          <w:rFonts w:ascii="Arial" w:eastAsia="仿宋_GB2312" w:hAnsi="Arial" w:cs="Arial"/>
          <w:b/>
          <w:bCs/>
          <w:sz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47676651" w14:textId="77777777" w:rsidR="005F174C" w:rsidRDefault="0046512F">
      <w:pPr>
        <w:snapToGrid w:val="0"/>
        <w:spacing w:line="360" w:lineRule="auto"/>
        <w:ind w:firstLine="556"/>
        <w:jc w:val="both"/>
        <w:rPr>
          <w:rFonts w:ascii="Arial" w:eastAsia="仿宋_GB2312" w:hAnsi="Arial" w:cs="Arial"/>
          <w:sz w:val="28"/>
        </w:rPr>
      </w:pPr>
      <w:r>
        <w:rPr>
          <w:rFonts w:ascii="Arial" w:eastAsia="仿宋_GB2312" w:hAnsi="Arial" w:cs="Arial"/>
          <w:sz w:val="28"/>
        </w:rPr>
        <w:t>北京市裕鑫房地产开发有限公司向北京市规划和自然资源委员会申请办理北京市顺义区后沙峪镇东庄村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sidR="00710C2C">
        <w:rPr>
          <w:rFonts w:ascii="Arial" w:eastAsia="仿宋_GB2312" w:hAnsi="Arial" w:cs="Arial" w:hint="eastAsia"/>
          <w:sz w:val="28"/>
        </w:rPr>
        <w:t>按规划文件</w:t>
      </w:r>
      <w:r>
        <w:rPr>
          <w:rFonts w:ascii="Arial" w:eastAsia="仿宋_GB2312" w:hAnsi="Arial" w:cs="Arial" w:hint="eastAsia"/>
          <w:sz w:val="28"/>
        </w:rPr>
        <w:t>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64CD1D3F" w14:textId="77777777" w:rsidR="005F174C" w:rsidRDefault="005F174C">
      <w:pPr>
        <w:spacing w:line="360" w:lineRule="auto"/>
        <w:ind w:firstLineChars="200" w:firstLine="562"/>
        <w:jc w:val="both"/>
        <w:rPr>
          <w:rFonts w:ascii="Arial" w:eastAsia="仿宋_GB2312" w:hAnsi="Arial" w:cs="Arial"/>
          <w:b/>
          <w:bCs/>
          <w:sz w:val="28"/>
        </w:rPr>
      </w:pPr>
    </w:p>
    <w:p w14:paraId="2BE7E257" w14:textId="77777777" w:rsidR="005F174C" w:rsidRDefault="0046512F">
      <w:pPr>
        <w:spacing w:line="360" w:lineRule="auto"/>
        <w:jc w:val="both"/>
        <w:outlineLvl w:val="1"/>
        <w:rPr>
          <w:rFonts w:ascii="Arial" w:eastAsia="仿宋_GB2312" w:hAnsi="Arial" w:cs="Arial"/>
          <w:b/>
          <w:bCs/>
          <w:sz w:val="28"/>
        </w:rPr>
      </w:pPr>
      <w:bookmarkStart w:id="24" w:name="_Toc69393370"/>
      <w:bookmarkStart w:id="25" w:name="_Toc418750882"/>
      <w:bookmarkStart w:id="26" w:name="_Toc524335058"/>
      <w:bookmarkStart w:id="27" w:name="_Toc515261588"/>
      <w:bookmarkStart w:id="28" w:name="_Toc515458361"/>
      <w:bookmarkStart w:id="29" w:name="_Toc469066304"/>
      <w:bookmarkStart w:id="30" w:name="_Toc425250304"/>
      <w:bookmarkStart w:id="31" w:name="_Toc416783520"/>
      <w:r>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79E2DF0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F92C498" w14:textId="77777777" w:rsidR="005F174C" w:rsidRDefault="005F174C">
      <w:pPr>
        <w:spacing w:line="360" w:lineRule="auto"/>
        <w:ind w:firstLineChars="200" w:firstLine="560"/>
        <w:jc w:val="both"/>
        <w:rPr>
          <w:rFonts w:ascii="Arial" w:eastAsia="仿宋_GB2312" w:hAnsi="Arial" w:cs="Arial"/>
          <w:sz w:val="28"/>
        </w:rPr>
      </w:pPr>
    </w:p>
    <w:p w14:paraId="0C8CC5C7" w14:textId="77777777" w:rsidR="005F174C" w:rsidRDefault="0046512F">
      <w:pPr>
        <w:tabs>
          <w:tab w:val="left" w:pos="6957"/>
        </w:tabs>
        <w:spacing w:line="360" w:lineRule="auto"/>
        <w:jc w:val="both"/>
        <w:outlineLvl w:val="1"/>
        <w:rPr>
          <w:rFonts w:ascii="Arial" w:eastAsia="仿宋_GB2312" w:hAnsi="Arial" w:cs="Arial"/>
          <w:b/>
          <w:bCs/>
          <w:sz w:val="28"/>
        </w:rPr>
      </w:pPr>
      <w:bookmarkStart w:id="32" w:name="_Toc418750883"/>
      <w:bookmarkStart w:id="33" w:name="_Toc515458362"/>
      <w:bookmarkStart w:id="34" w:name="_Toc515261589"/>
      <w:bookmarkStart w:id="35" w:name="_Toc469066305"/>
      <w:bookmarkStart w:id="36" w:name="_Toc69393371"/>
      <w:bookmarkStart w:id="37" w:name="_Toc416783521"/>
      <w:bookmarkStart w:id="38" w:name="_Toc425250305"/>
      <w:bookmarkStart w:id="39" w:name="_Toc524335059"/>
      <w:r>
        <w:rPr>
          <w:rFonts w:ascii="Arial" w:eastAsia="仿宋_GB2312" w:hAnsi="Arial" w:cs="Arial"/>
          <w:b/>
          <w:bCs/>
          <w:sz w:val="28"/>
        </w:rPr>
        <w:lastRenderedPageBreak/>
        <w:t>五、估价日期</w:t>
      </w:r>
      <w:bookmarkEnd w:id="32"/>
      <w:bookmarkEnd w:id="33"/>
      <w:bookmarkEnd w:id="34"/>
      <w:bookmarkEnd w:id="35"/>
      <w:bookmarkEnd w:id="36"/>
      <w:bookmarkEnd w:id="37"/>
      <w:bookmarkEnd w:id="38"/>
      <w:bookmarkEnd w:id="39"/>
      <w:r>
        <w:rPr>
          <w:rFonts w:ascii="Arial" w:eastAsia="仿宋_GB2312" w:hAnsi="Arial" w:cs="Arial"/>
          <w:b/>
          <w:bCs/>
          <w:sz w:val="28"/>
        </w:rPr>
        <w:tab/>
      </w:r>
    </w:p>
    <w:p w14:paraId="0F8C0C82" w14:textId="13114E10"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bookmarkStart w:id="40" w:name="_Toc425250306"/>
      <w:bookmarkStart w:id="41" w:name="_Toc469066306"/>
      <w:bookmarkStart w:id="42" w:name="_Toc416783522"/>
      <w:bookmarkStart w:id="43" w:name="_Toc418750884"/>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0AC886F6" w14:textId="77777777" w:rsidR="005F174C" w:rsidRDefault="005F174C">
      <w:pPr>
        <w:spacing w:line="360" w:lineRule="auto"/>
        <w:ind w:firstLineChars="200" w:firstLine="560"/>
        <w:jc w:val="both"/>
        <w:rPr>
          <w:rFonts w:ascii="Arial" w:eastAsia="仿宋_GB2312" w:hAnsi="Arial" w:cs="Arial"/>
          <w:sz w:val="28"/>
        </w:rPr>
      </w:pPr>
    </w:p>
    <w:p w14:paraId="49EE3387" w14:textId="77777777" w:rsidR="005F174C" w:rsidRDefault="0046512F">
      <w:pPr>
        <w:numPr>
          <w:ilvl w:val="0"/>
          <w:numId w:val="5"/>
        </w:numPr>
        <w:tabs>
          <w:tab w:val="left" w:pos="6957"/>
        </w:tabs>
        <w:spacing w:line="360" w:lineRule="auto"/>
        <w:jc w:val="both"/>
        <w:outlineLvl w:val="1"/>
        <w:rPr>
          <w:rFonts w:ascii="Arial" w:eastAsia="仿宋_GB2312" w:hAnsi="Arial" w:cs="Arial"/>
          <w:b/>
          <w:bCs/>
          <w:sz w:val="28"/>
        </w:rPr>
      </w:pPr>
      <w:bookmarkStart w:id="44" w:name="_Toc69393372"/>
      <w:bookmarkStart w:id="45" w:name="_Toc524335060"/>
      <w:r>
        <w:rPr>
          <w:rFonts w:ascii="Arial" w:eastAsia="仿宋_GB2312" w:hAnsi="Arial" w:cs="Arial"/>
          <w:b/>
          <w:bCs/>
          <w:sz w:val="28"/>
        </w:rPr>
        <w:t>地价定义</w:t>
      </w:r>
      <w:bookmarkEnd w:id="40"/>
      <w:bookmarkEnd w:id="41"/>
      <w:bookmarkEnd w:id="42"/>
      <w:bookmarkEnd w:id="43"/>
      <w:bookmarkEnd w:id="44"/>
      <w:bookmarkEnd w:id="45"/>
    </w:p>
    <w:p w14:paraId="523BA9AB" w14:textId="77777777" w:rsidR="005F174C" w:rsidRDefault="0046512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55E8E6FA" w14:textId="77777777" w:rsidR="005F174C" w:rsidRDefault="0046512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szCs w:val="28"/>
        </w:rPr>
        <w:t>1.</w:t>
      </w:r>
      <w:r>
        <w:rPr>
          <w:rFonts w:ascii="Arial" w:eastAsia="仿宋_GB2312" w:hAnsi="Arial" w:cs="Arial"/>
          <w:sz w:val="28"/>
        </w:rPr>
        <w:t>规划文件调整内容</w:t>
      </w:r>
    </w:p>
    <w:p w14:paraId="62F1E733" w14:textId="3AD4E276"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w:t>
      </w:r>
      <w:commentRangeStart w:id="46"/>
      <w:r>
        <w:rPr>
          <w:rFonts w:ascii="Arial" w:eastAsia="仿宋_GB2312" w:hAnsi="Arial" w:cs="Arial"/>
          <w:sz w:val="28"/>
          <w:szCs w:val="28"/>
        </w:rPr>
        <w:t>北京市国有土地使用权出让合同</w:t>
      </w:r>
      <w:commentRangeEnd w:id="46"/>
      <w:r w:rsidR="005D55EB">
        <w:rPr>
          <w:rStyle w:val="aff3"/>
        </w:rPr>
        <w:commentReference w:id="46"/>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及其补充协议，估价对象位于</w:t>
      </w:r>
      <w:r w:rsidR="00B32B69">
        <w:rPr>
          <w:rFonts w:ascii="Arial" w:eastAsia="仿宋_GB2312" w:hAnsi="Arial" w:cs="Arial" w:hint="eastAsia"/>
          <w:sz w:val="28"/>
          <w:szCs w:val="28"/>
        </w:rPr>
        <w:t>北京市顺义区后沙峪镇东庄村顺义</w:t>
      </w:r>
      <w:r w:rsidR="00B32B69">
        <w:rPr>
          <w:rFonts w:ascii="Arial" w:eastAsia="仿宋_GB2312" w:hAnsi="Arial" w:cs="Arial" w:hint="eastAsia"/>
          <w:sz w:val="28"/>
          <w:szCs w:val="28"/>
        </w:rPr>
        <w:t>M15</w:t>
      </w:r>
      <w:r w:rsidR="00B32B69">
        <w:rPr>
          <w:rFonts w:ascii="Arial" w:eastAsia="仿宋_GB2312" w:hAnsi="Arial" w:cs="Arial" w:hint="eastAsia"/>
          <w:sz w:val="28"/>
          <w:szCs w:val="28"/>
        </w:rPr>
        <w:t>号线后沙峪站</w:t>
      </w:r>
      <w:r w:rsidR="00B32B69">
        <w:rPr>
          <w:rFonts w:ascii="Arial" w:eastAsia="仿宋_GB2312" w:hAnsi="Arial" w:cs="Arial" w:hint="eastAsia"/>
          <w:sz w:val="28"/>
          <w:szCs w:val="28"/>
        </w:rPr>
        <w:t>A</w:t>
      </w:r>
      <w:r w:rsidR="00B32B69">
        <w:rPr>
          <w:rFonts w:ascii="Arial" w:eastAsia="仿宋_GB2312" w:hAnsi="Arial" w:cs="Arial" w:hint="eastAsia"/>
          <w:sz w:val="28"/>
          <w:szCs w:val="28"/>
        </w:rPr>
        <w:t>、</w:t>
      </w:r>
      <w:r w:rsidR="00B32B69">
        <w:rPr>
          <w:rFonts w:ascii="Arial" w:eastAsia="仿宋_GB2312" w:hAnsi="Arial" w:cs="Arial" w:hint="eastAsia"/>
          <w:sz w:val="28"/>
          <w:szCs w:val="28"/>
        </w:rPr>
        <w:t>C</w:t>
      </w:r>
      <w:r w:rsidR="00B32B69">
        <w:rPr>
          <w:rFonts w:ascii="Arial" w:eastAsia="仿宋_GB2312" w:hAnsi="Arial" w:cs="Arial" w:hint="eastAsia"/>
          <w:sz w:val="28"/>
          <w:szCs w:val="28"/>
        </w:rPr>
        <w:t>地块定向安置房项目</w:t>
      </w:r>
      <w:r>
        <w:rPr>
          <w:rFonts w:ascii="Arial" w:eastAsia="仿宋_GB2312" w:hAnsi="Arial" w:cs="Arial"/>
          <w:sz w:val="28"/>
          <w:szCs w:val="28"/>
        </w:rPr>
        <w:t>，</w:t>
      </w:r>
      <w:ins w:id="47" w:author="cheny" w:date="2023-06-02T09:39:00Z">
        <w:r w:rsidR="008C5CC5">
          <w:rPr>
            <w:rFonts w:ascii="Arial" w:eastAsia="仿宋_GB2312" w:hAnsi="Arial" w:cs="Arial" w:hint="eastAsia"/>
            <w:sz w:val="28"/>
            <w:szCs w:val="28"/>
          </w:rPr>
          <w:t>现状</w:t>
        </w:r>
      </w:ins>
      <w:r>
        <w:rPr>
          <w:rFonts w:ascii="Arial" w:eastAsia="仿宋_GB2312" w:hAnsi="Arial" w:cs="Arial"/>
          <w:sz w:val="28"/>
          <w:szCs w:val="28"/>
        </w:rPr>
        <w:t>为</w:t>
      </w:r>
      <w:r>
        <w:rPr>
          <w:rFonts w:ascii="Arial" w:eastAsia="仿宋_GB2312" w:hAnsi="Arial" w:cs="Arial"/>
          <w:sz w:val="28"/>
        </w:rPr>
        <w:t>北京市裕鑫房地产开发有限公司</w:t>
      </w:r>
      <w:r>
        <w:rPr>
          <w:rFonts w:ascii="Arial" w:eastAsia="仿宋_GB2312" w:hAnsi="Arial" w:cs="Arial" w:hint="eastAsia"/>
          <w:sz w:val="28"/>
        </w:rPr>
        <w:t>开发建设的</w:t>
      </w:r>
      <w:r w:rsidR="00B32B69">
        <w:rPr>
          <w:rFonts w:ascii="Arial" w:eastAsia="仿宋_GB2312" w:hAnsi="Arial" w:cs="Arial" w:hint="eastAsia"/>
          <w:sz w:val="28"/>
        </w:rPr>
        <w:t>观林阁</w:t>
      </w:r>
      <w:r>
        <w:rPr>
          <w:rFonts w:ascii="Arial" w:eastAsia="仿宋_GB2312" w:hAnsi="Arial" w:cs="Arial" w:hint="eastAsia"/>
          <w:sz w:val="28"/>
        </w:rPr>
        <w:t>项目</w:t>
      </w:r>
      <w:del w:id="48" w:author="cheny" w:date="2023-06-02T09:39:00Z">
        <w:r w:rsidDel="008C5CC5">
          <w:rPr>
            <w:rFonts w:ascii="Arial" w:eastAsia="仿宋_GB2312" w:hAnsi="Arial" w:cs="Arial"/>
            <w:sz w:val="28"/>
            <w:szCs w:val="28"/>
          </w:rPr>
          <w:delText>，</w:delText>
        </w:r>
      </w:del>
      <w:ins w:id="49" w:author="cheny" w:date="2023-06-02T09:39:00Z">
        <w:r w:rsidR="008C5CC5">
          <w:rPr>
            <w:rFonts w:ascii="Arial" w:eastAsia="仿宋_GB2312" w:hAnsi="Arial" w:cs="Arial" w:hint="eastAsia"/>
            <w:sz w:val="28"/>
            <w:szCs w:val="28"/>
          </w:rPr>
          <w:t>。</w:t>
        </w:r>
      </w:ins>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753F7C52" w14:textId="3E776645"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commentRangeStart w:id="50"/>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commentRangeEnd w:id="50"/>
      <w:r w:rsidR="00A917A0">
        <w:rPr>
          <w:rStyle w:val="aff3"/>
        </w:rPr>
        <w:commentReference w:id="50"/>
      </w:r>
      <w:r>
        <w:rPr>
          <w:rFonts w:ascii="Arial" w:eastAsia="仿宋_GB2312" w:hAnsi="Arial" w:cs="Arial"/>
          <w:sz w:val="28"/>
          <w:szCs w:val="28"/>
        </w:rPr>
        <w:t>及其补充协议</w:t>
      </w:r>
      <w:r w:rsidR="00F019E7">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w:t>
      </w:r>
      <w:del w:id="51" w:author="cheny" w:date="2023-06-02T09:44:00Z">
        <w:r w:rsidDel="00A917A0">
          <w:rPr>
            <w:rFonts w:ascii="Arial" w:eastAsia="仿宋_GB2312" w:hAnsi="Arial" w:cs="Arial"/>
            <w:sz w:val="28"/>
            <w:szCs w:val="28"/>
          </w:rPr>
          <w:delText>面积</w:delText>
        </w:r>
      </w:del>
      <w:r>
        <w:rPr>
          <w:rFonts w:ascii="Arial" w:eastAsia="仿宋_GB2312" w:hAnsi="Arial" w:cs="Arial" w:hint="eastAsia"/>
          <w:sz w:val="28"/>
          <w:szCs w:val="28"/>
        </w:rPr>
        <w:t>总</w:t>
      </w:r>
      <w:r>
        <w:rPr>
          <w:rFonts w:ascii="Arial" w:eastAsia="仿宋_GB2312" w:hAnsi="Arial" w:cs="Arial"/>
          <w:sz w:val="28"/>
          <w:szCs w:val="28"/>
        </w:rPr>
        <w:t>面积为</w:t>
      </w:r>
      <w:r w:rsidR="00F019E7">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1F914C1A" w14:textId="77777777" w:rsidR="005F174C" w:rsidRDefault="005F174C">
      <w:pPr>
        <w:snapToGrid w:val="0"/>
        <w:spacing w:line="480" w:lineRule="auto"/>
        <w:ind w:firstLineChars="200" w:firstLine="560"/>
        <w:jc w:val="both"/>
        <w:rPr>
          <w:rFonts w:ascii="Arial" w:eastAsia="仿宋_GB2312" w:hAnsi="Arial" w:cs="Arial"/>
          <w:sz w:val="28"/>
          <w:szCs w:val="28"/>
        </w:rPr>
      </w:pPr>
    </w:p>
    <w:p w14:paraId="24215418"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2DA3DD9C" w14:textId="77777777" w:rsidR="005F174C" w:rsidRDefault="0046512F">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5F174C" w14:paraId="14CB8095" w14:textId="77777777" w:rsidTr="00C33BD6">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7968B1"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B1F890"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9970DF"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8C1390"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4FE8"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2153E4"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9C3F27"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2F6F3D" w14:textId="77777777" w:rsidR="005F174C" w:rsidRDefault="0046512F">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5F174C" w14:paraId="6EB72F6F" w14:textId="77777777" w:rsidTr="00C33BD6">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E108CB3"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BF28E30"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3459523"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F774769" w14:textId="77777777" w:rsidR="005F174C" w:rsidRDefault="00F019E7">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DFB9656" w14:textId="77777777" w:rsidR="005F174C" w:rsidRDefault="00F019E7">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7C31936"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sidR="00C33BD6">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2AB20C1"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A147AC9"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5F174C" w14:paraId="2CE70378" w14:textId="77777777" w:rsidTr="00C33BD6">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A39AEE"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37B5BA1"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7E76E7AE"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2A30742"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335A2AFF"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25303F12"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6F0657D"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F723EFC"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r>
      <w:tr w:rsidR="005F174C" w14:paraId="46BC217E" w14:textId="77777777" w:rsidTr="00C33BD6">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57CD5BB"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120372F"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BF1CE28"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7EA455" w14:textId="77777777" w:rsidR="005F174C" w:rsidRDefault="00371277"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r w:rsidR="00C33BD6">
              <w:rPr>
                <w:rFonts w:ascii="Arial" w:eastAsia="仿宋_GB2312" w:hAnsi="Arial" w:cs="Arial"/>
                <w:color w:val="000000"/>
                <w:sz w:val="18"/>
                <w:szCs w:val="18"/>
              </w:rPr>
              <w:t>.00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3731583" w14:textId="77777777" w:rsidR="005F174C"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0D2B1D" w14:textId="77777777" w:rsidR="005F174C" w:rsidRDefault="00371277"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r w:rsidR="001C76D1">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3BE04A" w14:textId="77777777" w:rsidR="005F174C" w:rsidRDefault="00371277"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w:t>
            </w:r>
            <w:r w:rsidR="001C76D1">
              <w:rPr>
                <w:rFonts w:ascii="Arial" w:eastAsia="仿宋_GB2312" w:hAnsi="Arial" w:cs="Arial"/>
                <w:color w:val="000000"/>
                <w:sz w:val="18"/>
                <w:szCs w:val="18"/>
              </w:rPr>
              <w:t>78</w:t>
            </w:r>
            <w:r>
              <w:rPr>
                <w:rFonts w:ascii="Arial" w:eastAsia="仿宋_GB2312"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11827CF" w14:textId="77777777" w:rsidR="005F174C" w:rsidRDefault="0046512F"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w:t>
            </w:r>
            <w:r w:rsidR="00F019E7">
              <w:rPr>
                <w:rFonts w:ascii="Arial" w:eastAsia="仿宋_GB2312" w:hAnsi="Arial" w:cs="Arial"/>
                <w:color w:val="000000"/>
                <w:sz w:val="18"/>
                <w:szCs w:val="18"/>
              </w:rPr>
              <w:t>用途面积调整，由</w:t>
            </w:r>
            <w:r w:rsidR="00A73DAC">
              <w:rPr>
                <w:rFonts w:ascii="Arial" w:eastAsia="仿宋_GB2312" w:hAnsi="Arial" w:cs="Arial" w:hint="eastAsia"/>
                <w:color w:val="000000"/>
                <w:sz w:val="18"/>
                <w:szCs w:val="18"/>
              </w:rPr>
              <w:t>地上住宅</w:t>
            </w:r>
            <w:r w:rsidR="00F019E7">
              <w:rPr>
                <w:rFonts w:ascii="Arial" w:eastAsia="仿宋_GB2312" w:hAnsi="Arial" w:cs="Arial"/>
                <w:color w:val="000000"/>
                <w:sz w:val="18"/>
                <w:szCs w:val="18"/>
              </w:rPr>
              <w:t>用途调整为</w:t>
            </w:r>
            <w:r w:rsidR="00A73DAC">
              <w:rPr>
                <w:rFonts w:ascii="Arial" w:eastAsia="仿宋_GB2312" w:hAnsi="Arial" w:cs="Arial" w:hint="eastAsia"/>
                <w:color w:val="000000"/>
                <w:sz w:val="18"/>
                <w:szCs w:val="18"/>
              </w:rPr>
              <w:t>地上商业</w:t>
            </w:r>
            <w:r w:rsidR="00F019E7">
              <w:rPr>
                <w:rFonts w:ascii="Arial" w:eastAsia="仿宋_GB2312" w:hAnsi="Arial" w:cs="Arial"/>
                <w:color w:val="000000"/>
                <w:sz w:val="18"/>
                <w:szCs w:val="18"/>
              </w:rPr>
              <w:t>用途建筑面积</w:t>
            </w:r>
            <w:r w:rsidR="00FE0910">
              <w:rPr>
                <w:rFonts w:ascii="Arial" w:eastAsia="仿宋_GB2312" w:hAnsi="Arial" w:cs="Arial"/>
                <w:color w:val="000000"/>
                <w:sz w:val="18"/>
                <w:szCs w:val="18"/>
              </w:rPr>
              <w:t>909.26</w:t>
            </w:r>
            <w:r w:rsidR="00F019E7">
              <w:rPr>
                <w:rFonts w:ascii="Arial" w:eastAsia="仿宋_GB2312" w:hAnsi="Arial" w:cs="Arial"/>
                <w:color w:val="000000"/>
                <w:sz w:val="18"/>
                <w:szCs w:val="18"/>
              </w:rPr>
              <w:t>平方米，</w:t>
            </w:r>
            <w:r w:rsidR="00FE0910">
              <w:rPr>
                <w:rFonts w:ascii="Arial" w:eastAsia="仿宋_GB2312" w:hAnsi="Arial" w:cs="Arial"/>
                <w:color w:val="000000"/>
                <w:sz w:val="18"/>
                <w:szCs w:val="18"/>
              </w:rPr>
              <w:t>由</w:t>
            </w:r>
            <w:r w:rsidR="00FE0910">
              <w:rPr>
                <w:rFonts w:ascii="Arial" w:eastAsia="仿宋_GB2312" w:hAnsi="Arial" w:cs="Arial" w:hint="eastAsia"/>
                <w:color w:val="000000"/>
                <w:sz w:val="18"/>
                <w:szCs w:val="18"/>
              </w:rPr>
              <w:t>地上住宅</w:t>
            </w:r>
            <w:r w:rsidR="00FE0910">
              <w:rPr>
                <w:rFonts w:ascii="Arial" w:eastAsia="仿宋_GB2312" w:hAnsi="Arial" w:cs="Arial"/>
                <w:color w:val="000000"/>
                <w:sz w:val="18"/>
                <w:szCs w:val="18"/>
              </w:rPr>
              <w:t>用途调整为</w:t>
            </w:r>
            <w:r w:rsidR="00FE0910">
              <w:rPr>
                <w:rFonts w:ascii="Arial" w:eastAsia="仿宋_GB2312" w:hAnsi="Arial" w:cs="Arial" w:hint="eastAsia"/>
                <w:color w:val="000000"/>
                <w:sz w:val="18"/>
                <w:szCs w:val="18"/>
              </w:rPr>
              <w:t>地上公共服务</w:t>
            </w:r>
            <w:r w:rsidR="00FE0910">
              <w:rPr>
                <w:rFonts w:ascii="Arial" w:eastAsia="仿宋_GB2312" w:hAnsi="Arial" w:cs="Arial"/>
                <w:color w:val="000000"/>
                <w:sz w:val="18"/>
                <w:szCs w:val="18"/>
              </w:rPr>
              <w:t>用途建筑面积</w:t>
            </w:r>
            <w:r w:rsidR="00FE0910">
              <w:rPr>
                <w:rFonts w:ascii="Arial" w:eastAsia="仿宋_GB2312" w:hAnsi="Arial" w:cs="Arial"/>
                <w:color w:val="000000"/>
                <w:sz w:val="18"/>
                <w:szCs w:val="18"/>
              </w:rPr>
              <w:t>3174.67</w:t>
            </w:r>
            <w:r w:rsidR="00FE0910">
              <w:rPr>
                <w:rFonts w:ascii="Arial" w:eastAsia="仿宋_GB2312" w:hAnsi="Arial" w:cs="Arial"/>
                <w:color w:val="000000"/>
                <w:sz w:val="18"/>
                <w:szCs w:val="18"/>
              </w:rPr>
              <w:t>平方米，</w:t>
            </w:r>
            <w:r w:rsidR="00F019E7">
              <w:rPr>
                <w:rFonts w:ascii="Arial" w:eastAsia="仿宋_GB2312" w:hAnsi="Arial" w:cs="Arial"/>
                <w:color w:val="000000"/>
                <w:sz w:val="18"/>
                <w:szCs w:val="18"/>
              </w:rPr>
              <w:t>需评估于估价期日的楼面</w:t>
            </w:r>
            <w:r w:rsidR="00F86851">
              <w:rPr>
                <w:rFonts w:ascii="Arial" w:eastAsia="仿宋_GB2312" w:hAnsi="Arial" w:cs="Arial"/>
                <w:color w:val="000000"/>
                <w:sz w:val="18"/>
                <w:szCs w:val="18"/>
              </w:rPr>
              <w:t>熟地价</w:t>
            </w:r>
            <w:r w:rsidR="00770074" w:rsidRPr="00F86851">
              <w:rPr>
                <w:rFonts w:ascii="Arial" w:eastAsia="仿宋_GB2312" w:hAnsi="Arial" w:cs="Arial"/>
                <w:color w:val="000000"/>
                <w:sz w:val="18"/>
                <w:szCs w:val="18"/>
              </w:rPr>
              <w:t>及政府土地出让收益</w:t>
            </w:r>
          </w:p>
        </w:tc>
      </w:tr>
      <w:tr w:rsidR="00FE0910" w14:paraId="0D72693B" w14:textId="77777777" w:rsidTr="00C33BD6">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A5DB65E"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829F496"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C99006D"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B21895" w14:textId="77777777" w:rsidR="00FE0910" w:rsidRPr="00FE0910" w:rsidRDefault="00FE0910" w:rsidP="00F86851">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F65F4CE"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6D5329"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1E1C1AF2" w14:textId="09784601" w:rsidR="00FE0910" w:rsidRDefault="00246CCA"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7428198" w14:textId="77777777" w:rsidR="00FE0910" w:rsidRDefault="00FE0910" w:rsidP="00F86851">
            <w:pPr>
              <w:spacing w:line="240" w:lineRule="atLeast"/>
              <w:jc w:val="center"/>
              <w:rPr>
                <w:rFonts w:ascii="Arial" w:eastAsia="仿宋_GB2312" w:hAnsi="Arial" w:cs="Arial"/>
                <w:color w:val="000000"/>
                <w:sz w:val="18"/>
                <w:szCs w:val="18"/>
              </w:rPr>
            </w:pPr>
          </w:p>
        </w:tc>
      </w:tr>
      <w:tr w:rsidR="00FE0910" w14:paraId="11287DFE" w14:textId="77777777" w:rsidTr="00C33BD6">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3BBB12"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849C0D"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63519A"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w:t>
            </w:r>
            <w:r w:rsidR="00F90BB5">
              <w:rPr>
                <w:rFonts w:ascii="Arial" w:eastAsia="仿宋_GB2312" w:hAnsi="Arial" w:cs="Arial" w:hint="eastAsia"/>
                <w:color w:val="000000"/>
                <w:sz w:val="18"/>
                <w:szCs w:val="18"/>
              </w:rPr>
              <w:t>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A3E413C" w14:textId="77777777" w:rsidR="00FE0910" w:rsidRPr="00FE0910" w:rsidRDefault="00FE0910" w:rsidP="00F86851">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1596ECB"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w:t>
            </w:r>
            <w:r w:rsidR="00F86851">
              <w:rPr>
                <w:rFonts w:ascii="Arial" w:eastAsia="仿宋_GB2312" w:hAnsi="Arial" w:cs="Arial"/>
                <w:color w:val="000000"/>
                <w:sz w:val="18"/>
                <w:szCs w:val="18"/>
              </w:rPr>
              <w:t>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EFC2CF9" w14:textId="77777777" w:rsidR="00FE0910" w:rsidRDefault="001C76D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3B563462" w14:textId="77777777" w:rsidR="00FE0910" w:rsidRDefault="00FE0910" w:rsidP="00F86851">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5246AF7" w14:textId="77777777" w:rsidR="00FE0910" w:rsidRDefault="00FE0910" w:rsidP="00F86851">
            <w:pPr>
              <w:spacing w:line="240" w:lineRule="atLeast"/>
              <w:jc w:val="center"/>
              <w:rPr>
                <w:rFonts w:ascii="Arial" w:eastAsia="仿宋_GB2312" w:hAnsi="Arial" w:cs="Arial"/>
                <w:color w:val="000000"/>
                <w:sz w:val="18"/>
                <w:szCs w:val="18"/>
              </w:rPr>
            </w:pPr>
          </w:p>
        </w:tc>
      </w:tr>
      <w:tr w:rsidR="00FE0910" w14:paraId="568E8C84" w14:textId="77777777" w:rsidTr="00C33BD6">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9764147"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B32FFD"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44C5AA" w14:textId="77777777" w:rsidR="00FE0910" w:rsidRDefault="00FE0910" w:rsidP="00FE0910">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5FF2E8" w14:textId="77777777" w:rsidR="00FE0910" w:rsidRPr="00FE0910" w:rsidRDefault="00FE0910" w:rsidP="00F86851">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F69AB4"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w:t>
            </w:r>
            <w:r w:rsidR="00F86851">
              <w:rPr>
                <w:rFonts w:ascii="Arial" w:eastAsia="仿宋_GB2312" w:hAnsi="Arial" w:cs="Arial"/>
                <w:color w:val="000000"/>
                <w:sz w:val="18"/>
                <w:szCs w:val="18"/>
              </w:rPr>
              <w:t>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99BEDD"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453BE519" w14:textId="77777777" w:rsidR="00FE0910"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25D0CE7E" w14:textId="77777777" w:rsidR="00FE0910" w:rsidRDefault="00C33BD6" w:rsidP="00F86851">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5F174C" w14:paraId="7E4D5614" w14:textId="77777777" w:rsidTr="00C33BD6">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5B18E81"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B4A993"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8DA6DE0"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B625C9" w14:textId="77777777" w:rsidR="005F174C"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r w:rsidR="00C33BD6">
              <w:rPr>
                <w:rFonts w:ascii="Arial" w:eastAsia="仿宋_GB2312" w:hAnsi="Arial" w:cs="Arial"/>
                <w:color w:val="000000"/>
                <w:sz w:val="18"/>
                <w:szCs w:val="18"/>
              </w:rPr>
              <w:t>.00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CD449B7" w14:textId="77777777" w:rsidR="005F174C"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1CC614" w14:textId="77777777" w:rsidR="005F174C" w:rsidRDefault="00FE0910"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E7A383" w14:textId="77777777" w:rsidR="005F174C" w:rsidRDefault="0046512F"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278C5E9" w14:textId="77777777" w:rsidR="005F174C"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F86851" w14:paraId="5D55803A" w14:textId="77777777" w:rsidTr="00C33BD6">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EC46AE"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E608682"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8150877"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9F26B88"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144A59"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975219A"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D971904"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8A782E6" w14:textId="77777777" w:rsidR="00F86851" w:rsidRDefault="00F86851" w:rsidP="00F86851">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F86851" w14:paraId="361CAA5C" w14:textId="77777777" w:rsidTr="00C33BD6">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42526A2"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047EE78"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942E5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9C3652C" w14:textId="77777777" w:rsidR="00F86851" w:rsidRPr="00F86851" w:rsidRDefault="00F86851" w:rsidP="00F86851">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80D3C73"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ED4DE2C"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175C0206" w14:textId="77777777" w:rsidR="00F86851" w:rsidRDefault="00F86851" w:rsidP="00F86851">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3FC650F5" w14:textId="77777777" w:rsidR="00F86851" w:rsidRDefault="00F86851" w:rsidP="00F86851">
            <w:pPr>
              <w:spacing w:line="240" w:lineRule="atLeast"/>
              <w:jc w:val="center"/>
              <w:rPr>
                <w:rFonts w:ascii="Arial" w:eastAsia="仿宋_GB2312" w:hAnsi="Arial" w:cs="Arial"/>
                <w:color w:val="000000"/>
                <w:sz w:val="18"/>
                <w:szCs w:val="18"/>
              </w:rPr>
            </w:pPr>
          </w:p>
        </w:tc>
      </w:tr>
      <w:tr w:rsidR="00F86851" w14:paraId="06EE6E65" w14:textId="77777777" w:rsidTr="00C33BD6">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C05FB8"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24D694"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48E993"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3355EE7" w14:textId="77777777" w:rsidR="00F86851" w:rsidRPr="00F86851" w:rsidRDefault="00F86851" w:rsidP="00F86851">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186AE18"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6D190F4"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60B2D05B" w14:textId="77777777" w:rsidR="00F86851" w:rsidRDefault="00F86851" w:rsidP="00F86851">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46F02CAB" w14:textId="77777777" w:rsidR="00F86851" w:rsidRDefault="00F86851" w:rsidP="00F86851">
            <w:pPr>
              <w:spacing w:line="240" w:lineRule="atLeast"/>
              <w:jc w:val="center"/>
              <w:rPr>
                <w:rFonts w:ascii="Arial" w:eastAsia="仿宋_GB2312" w:hAnsi="Arial" w:cs="Arial"/>
                <w:color w:val="000000"/>
                <w:sz w:val="18"/>
                <w:szCs w:val="18"/>
              </w:rPr>
            </w:pPr>
          </w:p>
        </w:tc>
      </w:tr>
      <w:tr w:rsidR="00F86851" w14:paraId="50F251C7" w14:textId="77777777" w:rsidTr="00C33BD6">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0DDD1B"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E80211"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A414E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6C39E43" w14:textId="77777777" w:rsidR="00F86851" w:rsidRPr="00F86851" w:rsidRDefault="00F86851" w:rsidP="00F86851">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9B6C31"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A929DAB" w14:textId="77777777" w:rsidR="00F86851" w:rsidRDefault="00F86851" w:rsidP="00F86851">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45B78B5A" w14:textId="77777777" w:rsidR="00F86851" w:rsidRDefault="00F86851" w:rsidP="00F86851">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9DA8E" w14:textId="77777777" w:rsidR="00F86851" w:rsidRDefault="00C33BD6" w:rsidP="00F86851">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F86851" w14:paraId="4EA93EB2" w14:textId="77777777" w:rsidTr="00C33BD6">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38111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F56CDD"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25E2058"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0BA371" w14:textId="77777777" w:rsidR="00F86851" w:rsidRPr="00F86851" w:rsidRDefault="00F86851" w:rsidP="00F86851">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989E6DD" w14:textId="77777777" w:rsidR="00F86851" w:rsidRDefault="00F86851" w:rsidP="00F86851">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A6A8AB3" w14:textId="77777777" w:rsidR="00F86851" w:rsidRDefault="00F86851" w:rsidP="00F86851">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457B10D" w14:textId="77777777" w:rsidR="00F86851" w:rsidRDefault="00F86851" w:rsidP="00F86851">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32FDFCB" w14:textId="77777777" w:rsidR="00F86851" w:rsidRDefault="00F86851" w:rsidP="00F86851">
            <w:pPr>
              <w:widowControl/>
              <w:adjustRightInd/>
              <w:spacing w:line="240" w:lineRule="atLeast"/>
              <w:jc w:val="center"/>
              <w:textAlignment w:val="auto"/>
              <w:rPr>
                <w:rFonts w:ascii="Arial" w:eastAsia="仿宋_GB2312" w:hAnsi="Arial" w:cs="Arial"/>
                <w:color w:val="000000"/>
                <w:sz w:val="18"/>
                <w:szCs w:val="18"/>
              </w:rPr>
            </w:pPr>
          </w:p>
        </w:tc>
      </w:tr>
      <w:tr w:rsidR="005F174C" w14:paraId="18150792" w14:textId="77777777" w:rsidTr="00C33BD6">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DD7053C"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F0AF14"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8797BC4"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78DDE73"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89BD039"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8FEAA8"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2A019B"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E8C513A"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sidR="00F86851">
              <w:rPr>
                <w:rFonts w:ascii="Arial" w:eastAsia="仿宋_GB2312" w:hAnsi="Arial" w:cs="Arial" w:hint="eastAsia"/>
                <w:color w:val="000000"/>
                <w:sz w:val="18"/>
                <w:szCs w:val="18"/>
              </w:rPr>
              <w:t>增加</w:t>
            </w:r>
          </w:p>
        </w:tc>
      </w:tr>
      <w:tr w:rsidR="005F174C" w14:paraId="0E52D16A" w14:textId="77777777" w:rsidTr="00C33BD6">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D03C49" w14:textId="77777777" w:rsidR="005F174C" w:rsidRDefault="005F174C">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4A5AAF7"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29C95AE" w14:textId="77777777" w:rsidR="005F174C" w:rsidRDefault="00C33BD6">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2706C8" w14:textId="77777777" w:rsidR="005F174C" w:rsidRDefault="00C33BD6">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3C06F1" w14:textId="77777777" w:rsidR="005F174C" w:rsidRDefault="00C33BD6">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9E30EC4"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6BA260E"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sidR="00C33BD6">
              <w:rPr>
                <w:rFonts w:ascii="Arial" w:eastAsia="仿宋_GB2312" w:hAnsi="Arial" w:cs="Arial" w:hint="eastAsia"/>
                <w:color w:val="000000"/>
                <w:sz w:val="18"/>
                <w:szCs w:val="18"/>
              </w:rPr>
              <w:t>增加</w:t>
            </w:r>
          </w:p>
        </w:tc>
      </w:tr>
      <w:tr w:rsidR="005F174C" w14:paraId="4F2C62E1" w14:textId="77777777" w:rsidTr="00C33BD6">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1A387952"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0392FFE8"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7014D7"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BDC405E"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B9E1BD4" w14:textId="77777777" w:rsidR="005F174C" w:rsidRDefault="00F86851">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9E915F"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3BBF00"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1B6CDD" w14:textId="77777777" w:rsidR="005F174C" w:rsidRDefault="0046512F">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74DA30AB" w14:textId="77777777" w:rsidR="005F174C" w:rsidRDefault="005F174C">
      <w:pPr>
        <w:snapToGrid w:val="0"/>
        <w:spacing w:line="240" w:lineRule="auto"/>
        <w:ind w:firstLine="556"/>
        <w:jc w:val="both"/>
        <w:rPr>
          <w:rFonts w:ascii="Arial" w:eastAsia="仿宋_GB2312" w:hAnsi="Arial" w:cs="Arial"/>
          <w:sz w:val="28"/>
          <w:szCs w:val="28"/>
        </w:rPr>
      </w:pPr>
    </w:p>
    <w:p w14:paraId="718A15A4" w14:textId="77777777"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596D28CA" w14:textId="77777777"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00BE740E" w:rsidRPr="00BE740E">
        <w:rPr>
          <w:rFonts w:ascii="Arial" w:eastAsia="仿宋_GB2312" w:hAnsi="Arial" w:cs="Arial" w:hint="eastAsia"/>
          <w:sz w:val="28"/>
          <w:szCs w:val="28"/>
        </w:rPr>
        <w:t>《北京市人民政府关于更新出让国有建设用地使用权基准地价的通知》（京政发（</w:t>
      </w:r>
      <w:r w:rsidR="00BE740E" w:rsidRPr="00BE740E">
        <w:rPr>
          <w:rFonts w:ascii="Arial" w:eastAsia="仿宋_GB2312" w:hAnsi="Arial" w:cs="Arial" w:hint="eastAsia"/>
          <w:sz w:val="28"/>
          <w:szCs w:val="28"/>
        </w:rPr>
        <w:t>2022</w:t>
      </w:r>
      <w:r w:rsidR="00BE740E" w:rsidRPr="00BE740E">
        <w:rPr>
          <w:rFonts w:ascii="Arial" w:eastAsia="仿宋_GB2312" w:hAnsi="Arial" w:cs="Arial" w:hint="eastAsia"/>
          <w:sz w:val="28"/>
          <w:szCs w:val="28"/>
        </w:rPr>
        <w:t>）</w:t>
      </w:r>
      <w:r w:rsidR="00BE740E" w:rsidRPr="00BE740E">
        <w:rPr>
          <w:rFonts w:ascii="Arial" w:eastAsia="仿宋_GB2312" w:hAnsi="Arial" w:cs="Arial" w:hint="eastAsia"/>
          <w:sz w:val="28"/>
          <w:szCs w:val="28"/>
        </w:rPr>
        <w:t>12</w:t>
      </w:r>
      <w:r w:rsidR="00BE740E" w:rsidRPr="00BE740E">
        <w:rPr>
          <w:rFonts w:ascii="Arial" w:eastAsia="仿宋_GB2312" w:hAnsi="Arial" w:cs="Arial" w:hint="eastAsia"/>
          <w:sz w:val="28"/>
          <w:szCs w:val="28"/>
        </w:rPr>
        <w:t>号）、《北京市国有建设用地使用权出让地价评估技术导则（试行）》（北估秘（</w:t>
      </w:r>
      <w:r w:rsidR="00BE740E" w:rsidRPr="00BE740E">
        <w:rPr>
          <w:rFonts w:ascii="Arial" w:eastAsia="仿宋_GB2312" w:hAnsi="Arial" w:cs="Arial" w:hint="eastAsia"/>
          <w:sz w:val="28"/>
          <w:szCs w:val="28"/>
        </w:rPr>
        <w:t>2023</w:t>
      </w:r>
      <w:r w:rsidR="00BE740E" w:rsidRPr="00BE740E">
        <w:rPr>
          <w:rFonts w:ascii="Arial" w:eastAsia="仿宋_GB2312" w:hAnsi="Arial" w:cs="Arial" w:hint="eastAsia"/>
          <w:sz w:val="28"/>
          <w:szCs w:val="28"/>
        </w:rPr>
        <w:t>）</w:t>
      </w:r>
      <w:r w:rsidR="00BE740E" w:rsidRPr="00BE740E">
        <w:rPr>
          <w:rFonts w:ascii="Arial" w:eastAsia="仿宋_GB2312" w:hAnsi="Arial" w:cs="Arial" w:hint="eastAsia"/>
          <w:sz w:val="28"/>
          <w:szCs w:val="28"/>
        </w:rPr>
        <w:t>001</w:t>
      </w:r>
      <w:r w:rsidR="00BE740E" w:rsidRPr="00BE740E">
        <w:rPr>
          <w:rFonts w:ascii="Arial" w:eastAsia="仿宋_GB2312" w:hAnsi="Arial" w:cs="Arial" w:hint="eastAsia"/>
          <w:sz w:val="28"/>
          <w:szCs w:val="28"/>
        </w:rPr>
        <w:t>）</w:t>
      </w:r>
      <w:r>
        <w:rPr>
          <w:rFonts w:ascii="Arial" w:eastAsia="仿宋_GB2312" w:hAnsi="Arial" w:cs="Arial"/>
          <w:sz w:val="28"/>
          <w:szCs w:val="28"/>
        </w:rPr>
        <w:t>等地方规定。</w:t>
      </w:r>
    </w:p>
    <w:p w14:paraId="4BC2C318" w14:textId="77777777" w:rsidR="005F174C" w:rsidRDefault="0046512F">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09C35746" w14:textId="77777777" w:rsidR="005F174C" w:rsidRDefault="0046512F">
      <w:pPr>
        <w:pStyle w:val="11"/>
        <w:rPr>
          <w:rFonts w:ascii="Arial" w:hAnsi="Arial" w:cs="Arial"/>
        </w:rPr>
      </w:pPr>
      <w:r>
        <w:rPr>
          <w:rFonts w:ascii="Arial" w:hAnsi="Arial" w:cs="Arial"/>
        </w:rPr>
        <w:t>根据</w:t>
      </w:r>
      <w:r w:rsidR="00BE740E" w:rsidRPr="00BE740E">
        <w:rPr>
          <w:rFonts w:ascii="Arial" w:hAnsi="Arial" w:cs="Arial" w:hint="eastAsia"/>
          <w:szCs w:val="28"/>
        </w:rPr>
        <w:t>《北京市国有建设用地使用权出让地价评估技术导则（试行）》（北估秘（</w:t>
      </w:r>
      <w:r w:rsidR="00BE740E" w:rsidRPr="00BE740E">
        <w:rPr>
          <w:rFonts w:ascii="Arial" w:hAnsi="Arial" w:cs="Arial" w:hint="eastAsia"/>
          <w:szCs w:val="28"/>
        </w:rPr>
        <w:t>2023</w:t>
      </w:r>
      <w:r w:rsidR="00BE740E" w:rsidRPr="00BE740E">
        <w:rPr>
          <w:rFonts w:ascii="Arial" w:hAnsi="Arial" w:cs="Arial" w:hint="eastAsia"/>
          <w:szCs w:val="28"/>
        </w:rPr>
        <w:t>）</w:t>
      </w:r>
      <w:r w:rsidR="00BE740E" w:rsidRPr="00BE740E">
        <w:rPr>
          <w:rFonts w:ascii="Arial" w:hAnsi="Arial" w:cs="Arial" w:hint="eastAsia"/>
          <w:szCs w:val="28"/>
        </w:rPr>
        <w:t>001</w:t>
      </w:r>
      <w:r w:rsidR="00BE740E" w:rsidRPr="00BE740E">
        <w:rPr>
          <w:rFonts w:ascii="Arial" w:hAnsi="Arial" w:cs="Arial" w:hint="eastAsia"/>
          <w:szCs w:val="28"/>
        </w:rPr>
        <w:t>）</w:t>
      </w:r>
      <w:r w:rsidR="00BE740E">
        <w:rPr>
          <w:rFonts w:ascii="Arial" w:hAnsi="Arial" w:cs="Arial" w:hint="eastAsia"/>
          <w:szCs w:val="28"/>
        </w:rPr>
        <w:t>7</w:t>
      </w:r>
      <w:r w:rsidR="00BE740E">
        <w:rPr>
          <w:rFonts w:ascii="Arial" w:hAnsi="Arial" w:cs="Arial"/>
          <w:szCs w:val="28"/>
        </w:rPr>
        <w:t>.3.4</w:t>
      </w:r>
      <w:r w:rsidR="009F7243">
        <w:rPr>
          <w:rFonts w:ascii="Arial" w:hAnsi="Arial" w:cs="Arial" w:hint="eastAsia"/>
          <w:szCs w:val="28"/>
        </w:rPr>
        <w:t>（</w:t>
      </w:r>
      <w:r w:rsidR="009F7243">
        <w:rPr>
          <w:rFonts w:ascii="Arial" w:hAnsi="Arial" w:cs="Arial" w:hint="eastAsia"/>
          <w:szCs w:val="28"/>
        </w:rPr>
        <w:t>1</w:t>
      </w:r>
      <w:r w:rsidR="009F7243">
        <w:rPr>
          <w:rFonts w:ascii="Arial" w:hAnsi="Arial" w:cs="Arial" w:hint="eastAsia"/>
          <w:szCs w:val="28"/>
        </w:rPr>
        <w:t>）</w:t>
      </w:r>
      <w:r>
        <w:rPr>
          <w:rFonts w:ascii="Arial" w:hAnsi="Arial" w:cs="Arial"/>
        </w:rPr>
        <w:t>：</w:t>
      </w:r>
      <w:r>
        <w:rPr>
          <w:rFonts w:ascii="Arial" w:hAnsi="Arial" w:cs="Arial"/>
        </w:rPr>
        <w:t>“</w:t>
      </w:r>
      <w:r w:rsidR="00BE740E">
        <w:rPr>
          <w:rFonts w:ascii="Arial" w:hAnsi="Arial" w:cs="Arial" w:hint="eastAsia"/>
        </w:rPr>
        <w:t>需评估确定补缴地价款的执行标准：①新增用途，涉及用途调整的部分；②地上各出让用途间调整建筑面积超</w:t>
      </w:r>
      <w:r w:rsidR="00BE740E">
        <w:rPr>
          <w:rFonts w:ascii="Arial" w:hAnsi="Arial" w:cs="Arial" w:hint="eastAsia"/>
        </w:rPr>
        <w:t>3</w:t>
      </w:r>
      <w:r w:rsidR="00BE740E">
        <w:rPr>
          <w:rFonts w:ascii="Arial" w:hAnsi="Arial" w:cs="Arial"/>
        </w:rPr>
        <w:t>%</w:t>
      </w:r>
      <w:r w:rsidR="00BE740E">
        <w:rPr>
          <w:rFonts w:ascii="Arial" w:hAnsi="Arial" w:cs="Arial" w:hint="eastAsia"/>
        </w:rPr>
        <w:t>的；③地下各出让用途间调整建筑面积超过</w:t>
      </w:r>
      <w:r w:rsidR="00BE740E">
        <w:rPr>
          <w:rFonts w:ascii="Arial" w:hAnsi="Arial" w:cs="Arial" w:hint="eastAsia"/>
        </w:rPr>
        <w:t>1</w:t>
      </w:r>
      <w:r w:rsidR="00BE740E">
        <w:rPr>
          <w:rFonts w:ascii="Arial" w:hAnsi="Arial" w:cs="Arial"/>
        </w:rPr>
        <w:t>0%</w:t>
      </w:r>
      <w:r w:rsidR="00BE740E">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w:t>
      </w:r>
      <w:ins w:id="52" w:author="cheny" w:date="2023-06-02T09:47:00Z">
        <w:r w:rsidR="00A917A0">
          <w:rPr>
            <w:rFonts w:ascii="Arial" w:hAnsi="Arial" w:cs="Arial" w:hint="eastAsia"/>
          </w:rPr>
          <w:t>未</w:t>
        </w:r>
      </w:ins>
      <w:r>
        <w:rPr>
          <w:rFonts w:ascii="Arial" w:hAnsi="Arial" w:cs="Arial"/>
        </w:rPr>
        <w:t>超过</w:t>
      </w:r>
      <w:r>
        <w:rPr>
          <w:rFonts w:ascii="Arial" w:hAnsi="Arial" w:cs="Arial"/>
          <w:kern w:val="0"/>
          <w:szCs w:val="20"/>
        </w:rPr>
        <w:t>3%</w:t>
      </w:r>
      <w:r>
        <w:rPr>
          <w:rFonts w:ascii="Arial" w:hAnsi="Arial" w:cs="Arial"/>
        </w:rPr>
        <w:t>，</w:t>
      </w:r>
      <w:r w:rsidR="009F7243">
        <w:rPr>
          <w:rFonts w:ascii="Arial" w:hAnsi="Arial" w:cs="Arial" w:hint="eastAsia"/>
        </w:rPr>
        <w:t>出让建筑面积内各用途间面积互有调整，调整部分出让建筑面积应补缴地价款</w:t>
      </w:r>
      <w:r w:rsidR="009F7243">
        <w:rPr>
          <w:rFonts w:ascii="Arial" w:hAnsi="Arial" w:cs="Arial" w:hint="eastAsia"/>
        </w:rPr>
        <w:t>=</w:t>
      </w:r>
      <w:r w:rsidR="009F7243">
        <w:rPr>
          <w:rFonts w:ascii="Arial" w:hAnsi="Arial" w:cs="Arial" w:hint="eastAsia"/>
        </w:rPr>
        <w:t>不同用途间楼面熟地价差价×调整部分建筑面积</w:t>
      </w:r>
      <w:r>
        <w:rPr>
          <w:rFonts w:ascii="Arial" w:hAnsi="Arial" w:cs="Arial"/>
        </w:rPr>
        <w:t>。</w:t>
      </w:r>
    </w:p>
    <w:p w14:paraId="25F7CCF5" w14:textId="77777777" w:rsidR="005F174C" w:rsidRDefault="0046512F">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2E7E9325" w14:textId="77777777" w:rsidR="009F7243" w:rsidRDefault="009F7243" w:rsidP="009F7243">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《北京市国有建设用地使用权出让地价评估技术导则（试行）》（北估秘（</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ins w:id="53" w:author="cheny" w:date="2023-06-02T09:48:00Z">
        <w:r w:rsidR="00A917A0" w:rsidDel="00A917A0">
          <w:rPr>
            <w:rFonts w:ascii="Arial" w:hAnsi="Arial" w:cs="Arial"/>
          </w:rPr>
          <w:t xml:space="preserve"> </w:t>
        </w:r>
      </w:ins>
      <w:del w:id="54" w:author="cheny" w:date="2023-06-02T09:48:00Z">
        <w:r w:rsidDel="00A917A0">
          <w:rPr>
            <w:rFonts w:ascii="Arial" w:hAnsi="Arial" w:cs="Arial"/>
          </w:rPr>
          <w:delText>根据</w:delText>
        </w:r>
        <w:r w:rsidRPr="00BE740E" w:rsidDel="00A917A0">
          <w:rPr>
            <w:rFonts w:ascii="Arial" w:hAnsi="Arial" w:cs="Arial" w:hint="eastAsia"/>
            <w:szCs w:val="28"/>
          </w:rPr>
          <w:delText>《北京市国有建设用地使用权出让地价评估技术导则（试行）》（北估秘（</w:delText>
        </w:r>
        <w:r w:rsidRPr="00BE740E" w:rsidDel="00A917A0">
          <w:rPr>
            <w:rFonts w:ascii="Arial" w:hAnsi="Arial" w:cs="Arial" w:hint="eastAsia"/>
            <w:szCs w:val="28"/>
          </w:rPr>
          <w:delText>2023</w:delText>
        </w:r>
        <w:r w:rsidRPr="00BE740E" w:rsidDel="00A917A0">
          <w:rPr>
            <w:rFonts w:ascii="Arial" w:hAnsi="Arial" w:cs="Arial" w:hint="eastAsia"/>
            <w:szCs w:val="28"/>
          </w:rPr>
          <w:delText>）</w:delText>
        </w:r>
        <w:r w:rsidRPr="00BE740E" w:rsidDel="00A917A0">
          <w:rPr>
            <w:rFonts w:ascii="Arial" w:hAnsi="Arial" w:cs="Arial" w:hint="eastAsia"/>
            <w:szCs w:val="28"/>
          </w:rPr>
          <w:delText>001</w:delText>
        </w:r>
        <w:r w:rsidRPr="00BE740E" w:rsidDel="00A917A0">
          <w:rPr>
            <w:rFonts w:ascii="Arial" w:hAnsi="Arial" w:cs="Arial" w:hint="eastAsia"/>
            <w:szCs w:val="28"/>
          </w:rPr>
          <w:delText>）</w:delText>
        </w:r>
        <w:r w:rsidDel="00A917A0">
          <w:rPr>
            <w:rFonts w:ascii="Arial" w:hAnsi="Arial" w:cs="Arial" w:hint="eastAsia"/>
            <w:szCs w:val="28"/>
          </w:rPr>
          <w:delText>7</w:delText>
        </w:r>
        <w:r w:rsidDel="00A917A0">
          <w:rPr>
            <w:rFonts w:ascii="Arial" w:hAnsi="Arial" w:cs="Arial"/>
            <w:szCs w:val="28"/>
          </w:rPr>
          <w:delText>.3.4</w:delText>
        </w:r>
        <w:r w:rsidDel="00A917A0">
          <w:rPr>
            <w:rFonts w:ascii="Arial" w:hAnsi="Arial" w:cs="Arial" w:hint="eastAsia"/>
            <w:szCs w:val="28"/>
          </w:rPr>
          <w:delText>（</w:delText>
        </w:r>
        <w:r w:rsidDel="00A917A0">
          <w:rPr>
            <w:rFonts w:ascii="Arial" w:hAnsi="Arial" w:cs="Arial" w:hint="eastAsia"/>
            <w:szCs w:val="28"/>
          </w:rPr>
          <w:delText>1</w:delText>
        </w:r>
        <w:r w:rsidDel="00A917A0">
          <w:rPr>
            <w:rFonts w:ascii="Arial" w:hAnsi="Arial" w:cs="Arial" w:hint="eastAsia"/>
            <w:szCs w:val="28"/>
          </w:rPr>
          <w:delText>）</w:delText>
        </w:r>
        <w:r w:rsidDel="00A917A0">
          <w:rPr>
            <w:rFonts w:ascii="Arial" w:hAnsi="Arial" w:cs="Arial"/>
          </w:rPr>
          <w:delText>：</w:delText>
        </w:r>
      </w:del>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sidR="00770074">
        <w:rPr>
          <w:rFonts w:ascii="Arial" w:hAnsi="Arial" w:cs="Arial" w:hint="eastAsia"/>
        </w:rPr>
        <w:t>新增用途建筑面积超出原地下经营性总建筑面积的，应补缴地价</w:t>
      </w:r>
      <w:r w:rsidR="00770074">
        <w:rPr>
          <w:rFonts w:ascii="Arial" w:hAnsi="Arial" w:cs="Arial" w:hint="eastAsia"/>
        </w:rPr>
        <w:t>=</w:t>
      </w:r>
      <w:r w:rsidR="00770074">
        <w:rPr>
          <w:rFonts w:ascii="Arial" w:hAnsi="Arial" w:cs="Arial" w:hint="eastAsia"/>
        </w:rPr>
        <w:t>新增用途楼面政府土地收益×新增用途部分出让建筑面积。</w:t>
      </w:r>
    </w:p>
    <w:p w14:paraId="48DFB880" w14:textId="77777777" w:rsidR="005F174C" w:rsidRDefault="0046512F">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r w:rsidR="00770074">
        <w:rPr>
          <w:rFonts w:ascii="Arial" w:eastAsia="仿宋_GB2312" w:hAnsi="Arial" w:cs="Arial" w:hint="eastAsia"/>
          <w:sz w:val="28"/>
        </w:rPr>
        <w:t>地上各用途</w:t>
      </w:r>
      <w:r w:rsidR="00770074">
        <w:rPr>
          <w:rFonts w:ascii="Arial" w:eastAsia="仿宋_GB2312" w:hAnsi="Arial" w:cs="Arial"/>
          <w:sz w:val="28"/>
        </w:rPr>
        <w:t>在新规划条件下的熟地价（</w:t>
      </w:r>
      <w:r w:rsidR="00770074">
        <w:rPr>
          <w:rFonts w:ascii="Arial" w:eastAsia="仿宋_GB2312" w:hAnsi="Arial" w:cs="Arial"/>
          <w:sz w:val="28"/>
          <w:szCs w:val="28"/>
        </w:rPr>
        <w:t>正常市场价格</w:t>
      </w:r>
      <w:r w:rsidR="00770074">
        <w:rPr>
          <w:rFonts w:ascii="Arial" w:eastAsia="仿宋_GB2312" w:hAnsi="Arial" w:cs="Arial"/>
          <w:sz w:val="28"/>
        </w:rPr>
        <w:t>）及</w:t>
      </w:r>
      <w:r w:rsidR="00770074">
        <w:rPr>
          <w:rFonts w:ascii="Arial" w:eastAsia="仿宋_GB2312" w:hAnsi="Arial" w:cs="Arial"/>
          <w:sz w:val="28"/>
          <w:szCs w:val="28"/>
        </w:rPr>
        <w:t>政府土地出让收益</w:t>
      </w:r>
      <w:r w:rsidR="00770074">
        <w:rPr>
          <w:rFonts w:ascii="Arial" w:eastAsia="仿宋_GB2312" w:hAnsi="Arial" w:cs="Arial" w:hint="eastAsia"/>
          <w:sz w:val="28"/>
          <w:szCs w:val="28"/>
        </w:rPr>
        <w:t>、</w:t>
      </w:r>
      <w:r>
        <w:rPr>
          <w:rFonts w:ascii="Arial" w:eastAsia="仿宋_GB2312" w:hAnsi="Arial" w:cs="Arial"/>
          <w:sz w:val="28"/>
        </w:rPr>
        <w:t>地下</w:t>
      </w:r>
      <w:r w:rsidR="00D615E0">
        <w:rPr>
          <w:rFonts w:ascii="Arial" w:eastAsia="仿宋_GB2312" w:hAnsi="Arial" w:cs="Arial" w:hint="eastAsia"/>
          <w:sz w:val="28"/>
        </w:rPr>
        <w:t>新增</w:t>
      </w:r>
      <w:r>
        <w:rPr>
          <w:rFonts w:ascii="Arial" w:eastAsia="仿宋_GB2312" w:hAnsi="Arial" w:cs="Arial" w:hint="eastAsia"/>
          <w:sz w:val="28"/>
        </w:rPr>
        <w:t>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49B5D9F8"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6077E645"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2C9C379" w14:textId="77777777" w:rsidR="005F174C" w:rsidRDefault="0046512F">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1.</w:t>
      </w:r>
      <w:r>
        <w:rPr>
          <w:rFonts w:ascii="Arial" w:eastAsia="仿宋_GB2312" w:hAnsi="Arial" w:cs="Arial"/>
          <w:sz w:val="28"/>
          <w:szCs w:val="28"/>
        </w:rPr>
        <w:t>土地用途设定：</w:t>
      </w:r>
    </w:p>
    <w:p w14:paraId="415CF411" w14:textId="2F08849F" w:rsidR="005F174C" w:rsidRDefault="0046512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246CCA">
        <w:rPr>
          <w:rFonts w:ascii="Arial" w:eastAsia="仿宋_GB2312" w:hAnsi="Arial" w:cs="Arial"/>
          <w:sz w:val="28"/>
          <w:szCs w:val="28"/>
        </w:rPr>
        <w:t>国有建设用地使用权出让合同</w:t>
      </w:r>
      <w:commentRangeStart w:id="55"/>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w:t>
      </w:r>
      <w:commentRangeEnd w:id="55"/>
      <w:r w:rsidR="00A917A0">
        <w:rPr>
          <w:rStyle w:val="aff3"/>
        </w:rPr>
        <w:commentReference w:id="55"/>
      </w:r>
      <w:r>
        <w:rPr>
          <w:rFonts w:ascii="Arial" w:eastAsia="仿宋_GB2312" w:hAnsi="Arial" w:cs="Arial"/>
          <w:sz w:val="28"/>
          <w:szCs w:val="28"/>
        </w:rPr>
        <w:t>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sidR="00D615E0">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260BF470" w14:textId="77777777" w:rsidR="005F174C" w:rsidRDefault="0046512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w:t>
      </w:r>
      <w:r w:rsidR="00D615E0">
        <w:rPr>
          <w:rFonts w:ascii="Arial" w:eastAsia="仿宋_GB2312" w:hAnsi="Arial" w:cs="Arial" w:hint="eastAsia"/>
          <w:sz w:val="28"/>
          <w:szCs w:val="28"/>
        </w:rPr>
        <w:t>（配套）</w:t>
      </w:r>
      <w:r>
        <w:rPr>
          <w:rFonts w:ascii="Arial" w:eastAsia="仿宋_GB2312" w:hAnsi="Arial" w:cs="Arial" w:hint="eastAsia"/>
          <w:sz w:val="28"/>
          <w:szCs w:val="28"/>
        </w:rPr>
        <w:t>、</w:t>
      </w:r>
      <w:r w:rsidR="00D615E0">
        <w:rPr>
          <w:rFonts w:ascii="Arial" w:eastAsia="仿宋_GB2312" w:hAnsi="Arial" w:cs="Arial" w:hint="eastAsia"/>
          <w:sz w:val="28"/>
          <w:szCs w:val="28"/>
        </w:rPr>
        <w:t>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w:t>
      </w:r>
      <w:ins w:id="56" w:author="cheny" w:date="2023-06-02T09:49:00Z">
        <w:r w:rsidR="00A917A0">
          <w:rPr>
            <w:rFonts w:ascii="Arial" w:eastAsia="仿宋_GB2312" w:hAnsi="Arial" w:cs="Arial"/>
            <w:sz w:val="28"/>
          </w:rPr>
          <w:t>《国有建设用地使用权出让地价评估委托书》</w:t>
        </w:r>
      </w:ins>
      <w:del w:id="57" w:author="cheny" w:date="2023-06-02T09:49:00Z">
        <w:r w:rsidDel="00A917A0">
          <w:rPr>
            <w:rFonts w:ascii="Arial" w:eastAsia="仿宋_GB2312" w:hAnsi="Arial" w:cs="Arial"/>
            <w:sz w:val="28"/>
          </w:rPr>
          <w:delText>评估委托书</w:delText>
        </w:r>
      </w:del>
      <w:r>
        <w:rPr>
          <w:rFonts w:ascii="Arial" w:eastAsia="仿宋_GB2312" w:hAnsi="Arial" w:cs="Arial"/>
          <w:sz w:val="28"/>
        </w:rPr>
        <w:t>，此次估价设定估价对象用途为</w:t>
      </w:r>
      <w:r w:rsidR="00D615E0">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33AD325F" w14:textId="77777777" w:rsidR="005F174C" w:rsidRDefault="0046512F">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16723D82" w14:textId="1799B88D"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246CCA">
        <w:rPr>
          <w:rFonts w:ascii="Arial" w:eastAsia="仿宋_GB2312" w:hAnsi="Arial" w:cs="Arial"/>
          <w:sz w:val="28"/>
          <w:szCs w:val="28"/>
        </w:rPr>
        <w:t>国有建设用地使用权出让合同</w:t>
      </w:r>
      <w:commentRangeStart w:id="58"/>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w:t>
      </w:r>
      <w:commentRangeEnd w:id="58"/>
      <w:r w:rsidR="00A917A0">
        <w:rPr>
          <w:rStyle w:val="aff3"/>
        </w:rPr>
        <w:commentReference w:id="58"/>
      </w:r>
      <w:r>
        <w:rPr>
          <w:rFonts w:ascii="Arial" w:eastAsia="仿宋_GB2312" w:hAnsi="Arial" w:cs="Arial"/>
          <w:sz w:val="28"/>
          <w:szCs w:val="28"/>
        </w:rPr>
        <w:t>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37AE5348" w14:textId="77777777" w:rsidR="005F174C" w:rsidRDefault="0046512F">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35BDCDB2"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commentRangeStart w:id="59"/>
      <w:r w:rsidRPr="003E0333">
        <w:rPr>
          <w:rFonts w:ascii="Arial" w:eastAsia="仿宋_GB2312" w:hAnsi="Arial" w:cs="Arial" w:hint="eastAsia"/>
          <w:sz w:val="28"/>
          <w:szCs w:val="28"/>
          <w:highlight w:val="yellow"/>
        </w:rPr>
        <w:t>已</w:t>
      </w:r>
      <w:r w:rsidR="003E0333">
        <w:rPr>
          <w:rFonts w:ascii="Arial" w:eastAsia="仿宋_GB2312" w:hAnsi="Arial" w:cs="Arial" w:hint="eastAsia"/>
          <w:sz w:val="28"/>
          <w:szCs w:val="28"/>
          <w:highlight w:val="yellow"/>
        </w:rPr>
        <w:t>建成</w:t>
      </w:r>
      <w:del w:id="60" w:author="cheny" w:date="2023-06-02T09:50:00Z">
        <w:r w:rsidRPr="003E0333" w:rsidDel="00A917A0">
          <w:rPr>
            <w:rFonts w:ascii="Arial" w:eastAsia="仿宋_GB2312" w:hAnsi="Arial" w:cs="Arial" w:hint="eastAsia"/>
            <w:sz w:val="28"/>
            <w:szCs w:val="28"/>
            <w:highlight w:val="yellow"/>
          </w:rPr>
          <w:delText>并</w:delText>
        </w:r>
      </w:del>
      <w:ins w:id="61" w:author="cheny" w:date="2023-06-02T09:50:00Z">
        <w:r w:rsidR="00A917A0">
          <w:rPr>
            <w:rFonts w:ascii="Arial" w:eastAsia="仿宋_GB2312" w:hAnsi="Arial" w:cs="Arial" w:hint="eastAsia"/>
            <w:sz w:val="28"/>
            <w:szCs w:val="28"/>
            <w:highlight w:val="yellow"/>
          </w:rPr>
          <w:t>，未竣工，但已</w:t>
        </w:r>
      </w:ins>
      <w:r w:rsidRPr="003E0333">
        <w:rPr>
          <w:rFonts w:ascii="Arial" w:eastAsia="仿宋_GB2312" w:hAnsi="Arial" w:cs="Arial" w:hint="eastAsia"/>
          <w:sz w:val="28"/>
          <w:szCs w:val="28"/>
          <w:highlight w:val="yellow"/>
        </w:rPr>
        <w:t>投入使用</w:t>
      </w:r>
      <w:commentRangeEnd w:id="59"/>
      <w:r w:rsidR="008C5897">
        <w:rPr>
          <w:rStyle w:val="aff3"/>
        </w:rPr>
        <w:commentReference w:id="59"/>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4D88E5A7" w14:textId="77777777" w:rsidR="005F174C" w:rsidRDefault="0046512F">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17DF1628" w14:textId="4736EEED"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w:t>
      </w:r>
      <w:r w:rsidR="00246CCA">
        <w:rPr>
          <w:rFonts w:ascii="Arial" w:eastAsia="仿宋_GB2312" w:hAnsi="Arial" w:cs="Arial"/>
          <w:sz w:val="28"/>
          <w:szCs w:val="28"/>
        </w:rPr>
        <w:t>国有建设用地使用权出让合同</w:t>
      </w:r>
      <w:commentRangeStart w:id="62"/>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commentRangeEnd w:id="62"/>
      <w:r w:rsidR="00A917A0">
        <w:rPr>
          <w:rStyle w:val="aff3"/>
        </w:rPr>
        <w:commentReference w:id="62"/>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sidR="008C0BAD">
        <w:rPr>
          <w:rFonts w:ascii="Arial" w:eastAsia="仿宋_GB2312" w:hAnsi="Arial" w:cs="Arial" w:hint="eastAsia"/>
          <w:sz w:val="28"/>
        </w:rPr>
        <w:t>年限为</w:t>
      </w:r>
      <w:r w:rsidR="008C0BAD">
        <w:rPr>
          <w:rFonts w:ascii="Arial" w:eastAsia="仿宋_GB2312" w:hAnsi="Arial" w:cs="Arial" w:hint="eastAsia"/>
          <w:sz w:val="28"/>
        </w:rPr>
        <w:t>7</w:t>
      </w:r>
      <w:r w:rsidR="008C0BAD">
        <w:rPr>
          <w:rFonts w:ascii="Arial" w:eastAsia="仿宋_GB2312" w:hAnsi="Arial" w:cs="Arial"/>
          <w:sz w:val="28"/>
        </w:rPr>
        <w:t>0</w:t>
      </w:r>
      <w:r w:rsidR="008C0BAD">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《中华人民共和国城镇国有土地使用权出让和转让暂行条</w:t>
      </w:r>
      <w:r>
        <w:rPr>
          <w:rFonts w:ascii="Arial" w:eastAsia="仿宋_GB2312" w:hAnsi="Arial" w:cs="Arial"/>
          <w:sz w:val="28"/>
          <w:szCs w:val="28"/>
        </w:rPr>
        <w:lastRenderedPageBreak/>
        <w:t>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w:t>
      </w:r>
      <w:r w:rsidR="003E0333">
        <w:rPr>
          <w:rFonts w:ascii="Arial" w:eastAsia="仿宋_GB2312" w:hAnsi="Arial" w:cs="Arial" w:hint="eastAsia"/>
          <w:sz w:val="28"/>
          <w:szCs w:val="28"/>
        </w:rPr>
        <w:t>住宅</w:t>
      </w:r>
      <w:r w:rsidR="003E0333">
        <w:rPr>
          <w:rFonts w:ascii="Arial" w:eastAsia="仿宋_GB2312" w:hAnsi="Arial" w:cs="Arial" w:hint="eastAsia"/>
          <w:sz w:val="28"/>
          <w:szCs w:val="28"/>
        </w:rPr>
        <w:t>7</w:t>
      </w:r>
      <w:r w:rsidR="003E0333">
        <w:rPr>
          <w:rFonts w:ascii="Arial" w:eastAsia="仿宋_GB2312" w:hAnsi="Arial" w:cs="Arial"/>
          <w:sz w:val="28"/>
          <w:szCs w:val="28"/>
        </w:rPr>
        <w:t>0</w:t>
      </w:r>
      <w:r w:rsidR="003E0333">
        <w:rPr>
          <w:rFonts w:ascii="Arial" w:eastAsia="仿宋_GB2312" w:hAnsi="Arial" w:cs="Arial" w:hint="eastAsia"/>
          <w:sz w:val="28"/>
          <w:szCs w:val="28"/>
        </w:rPr>
        <w:t>年</w:t>
      </w:r>
      <w:del w:id="63" w:author="cheny" w:date="2023-06-02T09:51:00Z">
        <w:r w:rsidR="003E0333" w:rsidDel="00A917A0">
          <w:rPr>
            <w:rFonts w:ascii="Arial" w:eastAsia="仿宋_GB2312" w:hAnsi="Arial" w:cs="Arial" w:hint="eastAsia"/>
            <w:sz w:val="28"/>
            <w:szCs w:val="28"/>
          </w:rPr>
          <w:delText>、</w:delText>
        </w:r>
      </w:del>
      <w:ins w:id="64" w:author="cheny" w:date="2023-06-02T09:51:00Z">
        <w:r w:rsidR="00A917A0">
          <w:rPr>
            <w:rFonts w:ascii="Arial" w:eastAsia="仿宋_GB2312" w:hAnsi="Arial" w:cs="Arial" w:hint="eastAsia"/>
            <w:sz w:val="28"/>
            <w:szCs w:val="28"/>
          </w:rPr>
          <w:t>，</w:t>
        </w:r>
      </w:ins>
      <w:r w:rsidR="003E0333">
        <w:rPr>
          <w:rFonts w:ascii="Arial" w:eastAsia="仿宋_GB2312" w:hAnsi="Arial" w:cs="Arial" w:hint="eastAsia"/>
          <w:sz w:val="28"/>
        </w:rPr>
        <w:t>商业</w:t>
      </w:r>
      <w:del w:id="65" w:author="cheny" w:date="2023-06-02T09:51:00Z">
        <w:r w:rsidR="003E0333" w:rsidDel="00A917A0">
          <w:rPr>
            <w:rFonts w:ascii="Arial" w:eastAsia="仿宋_GB2312" w:hAnsi="Arial" w:cs="Arial" w:hint="eastAsia"/>
            <w:sz w:val="28"/>
          </w:rPr>
          <w:delText>、</w:delText>
        </w:r>
      </w:del>
      <w:ins w:id="66" w:author="cheny" w:date="2023-06-02T09:51:00Z">
        <w:r w:rsidR="00A917A0">
          <w:rPr>
            <w:rFonts w:ascii="Arial" w:eastAsia="仿宋_GB2312" w:hAnsi="Arial" w:cs="Arial" w:hint="eastAsia"/>
            <w:sz w:val="28"/>
          </w:rPr>
          <w:t>及</w:t>
        </w:r>
      </w:ins>
      <w:r w:rsidR="003E0333">
        <w:rPr>
          <w:rFonts w:ascii="Arial" w:eastAsia="仿宋_GB2312" w:hAnsi="Arial" w:cs="Arial" w:hint="eastAsia"/>
          <w:sz w:val="28"/>
        </w:rPr>
        <w:t>地下商业</w:t>
      </w:r>
      <w:r w:rsidR="003E0333">
        <w:rPr>
          <w:rFonts w:ascii="Arial" w:eastAsia="仿宋_GB2312" w:hAnsi="Arial" w:cs="Arial"/>
          <w:sz w:val="28"/>
        </w:rPr>
        <w:t>用途</w:t>
      </w:r>
      <w:r w:rsidR="003E0333">
        <w:rPr>
          <w:rFonts w:ascii="Arial" w:eastAsia="仿宋_GB2312" w:hAnsi="Arial" w:cs="Arial" w:hint="eastAsia"/>
          <w:sz w:val="28"/>
        </w:rPr>
        <w:t>4</w:t>
      </w:r>
      <w:r w:rsidR="003E0333">
        <w:rPr>
          <w:rFonts w:ascii="Arial" w:eastAsia="仿宋_GB2312" w:hAnsi="Arial" w:cs="Arial"/>
          <w:sz w:val="28"/>
        </w:rPr>
        <w:t>0</w:t>
      </w:r>
      <w:r w:rsidR="003E0333">
        <w:rPr>
          <w:rFonts w:ascii="Arial" w:eastAsia="仿宋_GB2312" w:hAnsi="Arial" w:cs="Arial" w:hint="eastAsia"/>
          <w:sz w:val="28"/>
        </w:rPr>
        <w:t>年</w:t>
      </w:r>
      <w:del w:id="67" w:author="cheny" w:date="2023-06-02T09:51:00Z">
        <w:r w:rsidR="003E0333" w:rsidDel="00A917A0">
          <w:rPr>
            <w:rFonts w:ascii="Arial" w:eastAsia="仿宋_GB2312" w:hAnsi="Arial" w:cs="Arial" w:hint="eastAsia"/>
            <w:sz w:val="28"/>
          </w:rPr>
          <w:delText>、</w:delText>
        </w:r>
      </w:del>
      <w:ins w:id="68" w:author="cheny" w:date="2023-06-02T09:51:00Z">
        <w:r w:rsidR="00A917A0">
          <w:rPr>
            <w:rFonts w:ascii="Arial" w:eastAsia="仿宋_GB2312" w:hAnsi="Arial" w:cs="Arial" w:hint="eastAsia"/>
            <w:sz w:val="28"/>
          </w:rPr>
          <w:t>，</w:t>
        </w:r>
      </w:ins>
      <w:r w:rsidR="003E0333">
        <w:rPr>
          <w:rFonts w:ascii="Arial" w:eastAsia="仿宋_GB2312" w:hAnsi="Arial" w:cs="Arial" w:hint="eastAsia"/>
          <w:sz w:val="28"/>
        </w:rPr>
        <w:t>公共服务设施、地下公共服务设施</w:t>
      </w:r>
      <w:del w:id="69" w:author="cheny" w:date="2023-06-02T09:51:00Z">
        <w:r w:rsidR="003E0333" w:rsidDel="00A917A0">
          <w:rPr>
            <w:rFonts w:ascii="Arial" w:eastAsia="仿宋_GB2312" w:hAnsi="Arial" w:cs="Arial" w:hint="eastAsia"/>
            <w:sz w:val="28"/>
          </w:rPr>
          <w:delText>、</w:delText>
        </w:r>
      </w:del>
      <w:ins w:id="70" w:author="cheny" w:date="2023-06-02T09:51:00Z">
        <w:r w:rsidR="00A917A0">
          <w:rPr>
            <w:rFonts w:ascii="Arial" w:eastAsia="仿宋_GB2312" w:hAnsi="Arial" w:cs="Arial" w:hint="eastAsia"/>
            <w:sz w:val="28"/>
          </w:rPr>
          <w:t>及</w:t>
        </w:r>
      </w:ins>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6461B1E1" w14:textId="77777777" w:rsidR="005F174C" w:rsidRDefault="0046512F">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12F1EB2B" w14:textId="3247FCCB" w:rsidR="005F174C" w:rsidRDefault="0046512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commentRangeStart w:id="71"/>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commentRangeEnd w:id="71"/>
      <w:r w:rsidR="00B41237">
        <w:rPr>
          <w:rStyle w:val="aff3"/>
        </w:rPr>
        <w:commentReference w:id="71"/>
      </w:r>
      <w:r>
        <w:rPr>
          <w:rFonts w:ascii="Arial" w:eastAsia="仿宋_GB2312" w:hAnsi="Arial" w:cs="Arial"/>
          <w:sz w:val="28"/>
          <w:szCs w:val="28"/>
        </w:rPr>
        <w:t>及其补充协议签订所依据的规划条件，宗地出让面积为</w:t>
      </w:r>
      <w:r w:rsidR="00F019E7">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sidR="008C0BAD">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sidR="008C0BAD">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sidR="008C0BAD">
        <w:rPr>
          <w:rFonts w:ascii="Arial" w:eastAsia="仿宋_GB2312" w:hAnsi="Arial" w:cs="Arial" w:hint="eastAsia"/>
          <w:sz w:val="28"/>
          <w:szCs w:val="28"/>
        </w:rPr>
        <w:t>定向安置房</w:t>
      </w:r>
      <w:r w:rsidR="008C0BAD">
        <w:rPr>
          <w:rFonts w:ascii="Arial" w:eastAsia="仿宋_GB2312" w:hAnsi="Arial" w:cs="Arial" w:hint="eastAsia"/>
          <w:sz w:val="28"/>
          <w:szCs w:val="28"/>
        </w:rPr>
        <w:t>1</w:t>
      </w:r>
      <w:r w:rsidR="008C0BAD">
        <w:rPr>
          <w:rFonts w:ascii="Arial" w:eastAsia="仿宋_GB2312" w:hAnsi="Arial" w:cs="Arial"/>
          <w:sz w:val="28"/>
          <w:szCs w:val="28"/>
        </w:rPr>
        <w:t>03000</w:t>
      </w:r>
      <w:r>
        <w:rPr>
          <w:rFonts w:ascii="Arial" w:eastAsia="仿宋_GB2312" w:hAnsi="Arial" w:cs="Arial" w:hint="eastAsia"/>
          <w:sz w:val="28"/>
          <w:szCs w:val="28"/>
        </w:rPr>
        <w:t>平方米，</w:t>
      </w:r>
      <w:r w:rsidR="008C0BAD">
        <w:rPr>
          <w:rFonts w:ascii="Arial" w:eastAsia="仿宋_GB2312" w:hAnsi="Arial" w:cs="Arial" w:hint="eastAsia"/>
          <w:sz w:val="28"/>
          <w:szCs w:val="28"/>
        </w:rPr>
        <w:t>公租房</w:t>
      </w:r>
      <w:r w:rsidR="008C0BAD">
        <w:rPr>
          <w:rFonts w:ascii="Arial" w:eastAsia="仿宋_GB2312" w:hAnsi="Arial" w:cs="Arial" w:hint="eastAsia"/>
          <w:sz w:val="28"/>
          <w:szCs w:val="28"/>
        </w:rPr>
        <w:t>1</w:t>
      </w:r>
      <w:r w:rsidR="008C0BAD">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8C0BAD">
        <w:rPr>
          <w:rFonts w:ascii="Arial" w:eastAsia="仿宋_GB2312" w:hAnsi="Arial" w:cs="Arial"/>
          <w:sz w:val="28"/>
          <w:szCs w:val="28"/>
        </w:rPr>
        <w:t>1.83</w:t>
      </w:r>
      <w:r>
        <w:rPr>
          <w:rFonts w:ascii="Arial" w:eastAsia="仿宋_GB2312" w:hAnsi="Arial" w:cs="Arial"/>
          <w:sz w:val="28"/>
          <w:szCs w:val="28"/>
        </w:rPr>
        <w:t>。</w:t>
      </w:r>
    </w:p>
    <w:p w14:paraId="65D78FB5"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019E7">
        <w:rPr>
          <w:rFonts w:ascii="Arial" w:eastAsia="仿宋_GB2312" w:hAnsi="Arial" w:cs="Arial" w:hint="eastAsia"/>
          <w:sz w:val="28"/>
        </w:rPr>
        <w:t>63598.45</w:t>
      </w:r>
      <w:r>
        <w:rPr>
          <w:rFonts w:ascii="Arial" w:eastAsia="仿宋_GB2312" w:hAnsi="Arial" w:cs="Arial"/>
          <w:sz w:val="28"/>
          <w:szCs w:val="28"/>
        </w:rPr>
        <w:t>平方米，总建筑面积调整为</w:t>
      </w:r>
      <w:r w:rsidR="008C0BAD">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8C0BAD">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sidR="008C0BAD">
        <w:rPr>
          <w:rFonts w:ascii="Arial" w:eastAsia="仿宋_GB2312" w:hAnsi="Arial" w:cs="Arial"/>
          <w:sz w:val="28"/>
          <w:szCs w:val="28"/>
        </w:rPr>
        <w:t>111977.19</w:t>
      </w:r>
      <w:r>
        <w:rPr>
          <w:rFonts w:ascii="Arial" w:eastAsia="仿宋_GB2312" w:hAnsi="Arial" w:cs="Arial" w:hint="eastAsia"/>
          <w:sz w:val="28"/>
          <w:szCs w:val="28"/>
        </w:rPr>
        <w:t>平方米，商业（配套）</w:t>
      </w:r>
      <w:r w:rsidR="008C0BAD">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sidR="008C0BAD">
        <w:rPr>
          <w:rFonts w:ascii="Arial" w:eastAsia="仿宋_GB2312" w:hAnsi="Arial" w:cs="Arial" w:hint="eastAsia"/>
          <w:sz w:val="28"/>
          <w:szCs w:val="28"/>
        </w:rPr>
        <w:t>公共服务设施</w:t>
      </w:r>
      <w:r w:rsidR="008C0BAD">
        <w:rPr>
          <w:rFonts w:ascii="Arial" w:eastAsia="仿宋_GB2312" w:hAnsi="Arial" w:cs="Arial" w:hint="eastAsia"/>
          <w:sz w:val="28"/>
          <w:szCs w:val="28"/>
        </w:rPr>
        <w:t>3</w:t>
      </w:r>
      <w:r w:rsidR="008C0BAD">
        <w:rPr>
          <w:rFonts w:ascii="Arial" w:eastAsia="仿宋_GB2312" w:hAnsi="Arial" w:cs="Arial"/>
          <w:sz w:val="28"/>
          <w:szCs w:val="28"/>
        </w:rPr>
        <w:t>152.79</w:t>
      </w:r>
      <w:r w:rsidR="008C0BAD">
        <w:rPr>
          <w:rFonts w:ascii="Arial" w:eastAsia="仿宋_GB2312" w:hAnsi="Arial" w:cs="Arial" w:hint="eastAsia"/>
          <w:sz w:val="28"/>
          <w:szCs w:val="28"/>
        </w:rPr>
        <w:t>平方米，人防</w:t>
      </w:r>
      <w:r w:rsidR="008C0BAD">
        <w:rPr>
          <w:rFonts w:ascii="Arial" w:eastAsia="仿宋_GB2312" w:hAnsi="Arial" w:cs="Arial" w:hint="eastAsia"/>
          <w:sz w:val="28"/>
          <w:szCs w:val="28"/>
        </w:rPr>
        <w:t>3</w:t>
      </w:r>
      <w:r w:rsidR="008C0BAD">
        <w:rPr>
          <w:rFonts w:ascii="Arial" w:eastAsia="仿宋_GB2312" w:hAnsi="Arial" w:cs="Arial"/>
          <w:sz w:val="28"/>
          <w:szCs w:val="28"/>
        </w:rPr>
        <w:t>40.76</w:t>
      </w:r>
      <w:r w:rsidR="008C0BAD">
        <w:rPr>
          <w:rFonts w:ascii="Arial" w:eastAsia="仿宋_GB2312" w:hAnsi="Arial" w:cs="Arial" w:hint="eastAsia"/>
          <w:sz w:val="28"/>
          <w:szCs w:val="28"/>
        </w:rPr>
        <w:t>平方米</w:t>
      </w:r>
      <w:r w:rsidR="008C0BAD">
        <w:rPr>
          <w:rFonts w:ascii="Arial" w:eastAsia="仿宋_GB2312" w:hAnsi="Arial" w:cs="Arial"/>
          <w:sz w:val="28"/>
          <w:szCs w:val="28"/>
        </w:rPr>
        <w:t>）</w:t>
      </w:r>
      <w:r w:rsidR="008C0BAD">
        <w:rPr>
          <w:rFonts w:ascii="Arial" w:eastAsia="仿宋_GB2312" w:hAnsi="Arial" w:cs="Arial" w:hint="eastAsia"/>
          <w:sz w:val="28"/>
          <w:szCs w:val="28"/>
        </w:rPr>
        <w:t>，</w:t>
      </w:r>
      <w:r>
        <w:rPr>
          <w:rFonts w:ascii="Arial" w:eastAsia="仿宋_GB2312" w:hAnsi="Arial" w:cs="Arial"/>
          <w:sz w:val="28"/>
          <w:szCs w:val="28"/>
        </w:rPr>
        <w:t>地下规划建筑面积为</w:t>
      </w:r>
      <w:r w:rsidR="008C0BAD">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w:t>
      </w:r>
      <w:r w:rsidR="008C0BAD">
        <w:rPr>
          <w:rFonts w:ascii="Arial" w:eastAsia="仿宋_GB2312" w:hAnsi="Arial" w:cs="Arial" w:hint="eastAsia"/>
          <w:sz w:val="28"/>
          <w:szCs w:val="28"/>
        </w:rPr>
        <w:t>（配套）</w:t>
      </w:r>
      <w:r w:rsidR="008C0BAD">
        <w:rPr>
          <w:rFonts w:ascii="Arial" w:eastAsia="仿宋_GB2312" w:hAnsi="Arial" w:cs="Arial" w:hint="eastAsia"/>
          <w:sz w:val="28"/>
          <w:szCs w:val="28"/>
        </w:rPr>
        <w:t>1</w:t>
      </w:r>
      <w:r w:rsidR="008C0BAD">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w:t>
      </w:r>
      <w:r w:rsidR="008C0BAD">
        <w:rPr>
          <w:rFonts w:ascii="Arial" w:eastAsia="仿宋_GB2312" w:hAnsi="Arial" w:cs="Arial" w:hint="eastAsia"/>
          <w:sz w:val="28"/>
          <w:szCs w:val="28"/>
        </w:rPr>
        <w:t>地下公共服务设施</w:t>
      </w:r>
      <w:r w:rsidR="008C0BAD">
        <w:rPr>
          <w:rFonts w:ascii="Arial" w:eastAsia="仿宋_GB2312" w:hAnsi="Arial" w:cs="Arial" w:hint="eastAsia"/>
          <w:sz w:val="28"/>
          <w:szCs w:val="28"/>
        </w:rPr>
        <w:t>4</w:t>
      </w:r>
      <w:r w:rsidR="008C0BAD">
        <w:rPr>
          <w:rFonts w:ascii="Arial" w:eastAsia="仿宋_GB2312" w:hAnsi="Arial" w:cs="Arial"/>
          <w:sz w:val="28"/>
          <w:szCs w:val="28"/>
        </w:rPr>
        <w:t>963.69</w:t>
      </w:r>
      <w:r w:rsidR="008C0BAD">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sidR="008C0BAD">
        <w:rPr>
          <w:rFonts w:ascii="Arial" w:eastAsia="仿宋_GB2312" w:hAnsi="Arial" w:cs="Arial"/>
          <w:sz w:val="28"/>
          <w:szCs w:val="28"/>
        </w:rPr>
        <w:t>8104.15</w:t>
      </w:r>
      <w:r>
        <w:rPr>
          <w:rFonts w:ascii="Arial" w:eastAsia="仿宋_GB2312" w:hAnsi="Arial" w:cs="Arial"/>
          <w:sz w:val="28"/>
          <w:szCs w:val="28"/>
        </w:rPr>
        <w:t>平方米，</w:t>
      </w:r>
      <w:r w:rsidR="008C0BAD">
        <w:rPr>
          <w:rFonts w:ascii="Arial" w:eastAsia="仿宋_GB2312" w:hAnsi="Arial" w:cs="Arial" w:hint="eastAsia"/>
          <w:sz w:val="28"/>
          <w:szCs w:val="28"/>
        </w:rPr>
        <w:t>人防</w:t>
      </w:r>
      <w:r w:rsidR="008C0BAD">
        <w:rPr>
          <w:rFonts w:ascii="Arial" w:eastAsia="仿宋_GB2312" w:hAnsi="Arial" w:cs="Arial" w:hint="eastAsia"/>
          <w:sz w:val="28"/>
          <w:szCs w:val="28"/>
        </w:rPr>
        <w:t>1</w:t>
      </w:r>
      <w:r w:rsidR="008C0BAD">
        <w:rPr>
          <w:rFonts w:ascii="Arial" w:eastAsia="仿宋_GB2312" w:hAnsi="Arial" w:cs="Arial"/>
          <w:sz w:val="28"/>
          <w:szCs w:val="28"/>
        </w:rPr>
        <w:t>8871.34</w:t>
      </w:r>
      <w:r w:rsidR="008C0BAD">
        <w:rPr>
          <w:rFonts w:ascii="Arial" w:eastAsia="仿宋_GB2312" w:hAnsi="Arial" w:cs="Arial" w:hint="eastAsia"/>
          <w:sz w:val="28"/>
          <w:szCs w:val="28"/>
        </w:rPr>
        <w:t>平方米，非经营性用途</w:t>
      </w:r>
      <w:r w:rsidR="008C0BAD">
        <w:rPr>
          <w:rFonts w:ascii="Arial" w:eastAsia="仿宋_GB2312" w:hAnsi="Arial" w:cs="Arial" w:hint="eastAsia"/>
          <w:sz w:val="28"/>
          <w:szCs w:val="28"/>
        </w:rPr>
        <w:t>1</w:t>
      </w:r>
      <w:r w:rsidR="008C0BAD">
        <w:rPr>
          <w:rFonts w:ascii="Arial" w:eastAsia="仿宋_GB2312" w:hAnsi="Arial" w:cs="Arial"/>
          <w:sz w:val="28"/>
          <w:szCs w:val="28"/>
        </w:rPr>
        <w:t>1200.12</w:t>
      </w:r>
      <w:r w:rsidR="008C0BAD">
        <w:rPr>
          <w:rFonts w:ascii="Arial" w:eastAsia="仿宋_GB2312" w:hAnsi="Arial" w:cs="Arial" w:hint="eastAsia"/>
          <w:sz w:val="28"/>
          <w:szCs w:val="28"/>
        </w:rPr>
        <w:t>平方米</w:t>
      </w:r>
      <w:r>
        <w:rPr>
          <w:rFonts w:ascii="Arial" w:eastAsia="仿宋_GB2312" w:hAnsi="Arial" w:cs="Arial"/>
          <w:sz w:val="28"/>
          <w:szCs w:val="28"/>
        </w:rPr>
        <w:t>），新地上容积率为</w:t>
      </w:r>
      <w:r w:rsidR="008C0BAD">
        <w:rPr>
          <w:rFonts w:ascii="Arial" w:eastAsia="仿宋_GB2312" w:hAnsi="Arial" w:cs="Arial"/>
          <w:sz w:val="28"/>
          <w:szCs w:val="28"/>
        </w:rPr>
        <w:t>1.83</w:t>
      </w:r>
      <w:r>
        <w:rPr>
          <w:rFonts w:ascii="Arial" w:eastAsia="仿宋_GB2312" w:hAnsi="Arial" w:cs="Arial"/>
          <w:sz w:val="28"/>
          <w:szCs w:val="28"/>
        </w:rPr>
        <w:t>。</w:t>
      </w:r>
    </w:p>
    <w:p w14:paraId="19B110B6" w14:textId="77777777" w:rsidR="005F174C" w:rsidRDefault="0046512F">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sidR="008C0BAD">
        <w:rPr>
          <w:rFonts w:ascii="Arial" w:eastAsia="仿宋_GB2312" w:hAnsi="Arial" w:cs="Arial"/>
          <w:sz w:val="28"/>
          <w:szCs w:val="28"/>
        </w:rPr>
        <w:t>1.83</w:t>
      </w:r>
      <w:r>
        <w:rPr>
          <w:rFonts w:ascii="Arial" w:eastAsia="仿宋_GB2312" w:hAnsi="Arial" w:cs="Arial"/>
          <w:sz w:val="28"/>
          <w:szCs w:val="28"/>
        </w:rPr>
        <w:t>。</w:t>
      </w:r>
    </w:p>
    <w:p w14:paraId="38DAD68E" w14:textId="77777777" w:rsidR="005F174C" w:rsidRDefault="0046512F">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3E65E785" w14:textId="77777777" w:rsidR="005F174C" w:rsidRDefault="0046512F">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sidR="00C47CFC">
        <w:rPr>
          <w:rFonts w:ascii="Arial" w:eastAsia="仿宋_GB2312" w:hAnsi="Arial" w:cs="Arial" w:hint="eastAsia"/>
          <w:sz w:val="28"/>
          <w:szCs w:val="28"/>
        </w:rPr>
        <w:t>六级</w:t>
      </w:r>
      <w:r w:rsidR="00C47CFC">
        <w:rPr>
          <w:rFonts w:ascii="Arial" w:eastAsia="仿宋_GB2312" w:hAnsi="Arial" w:cs="Arial" w:hint="eastAsia"/>
          <w:sz w:val="28"/>
          <w:szCs w:val="28"/>
        </w:rPr>
        <w:t>V</w:t>
      </w:r>
      <w:r w:rsidR="00C47CFC">
        <w:rPr>
          <w:rFonts w:ascii="Arial" w:eastAsia="仿宋_GB2312" w:hAnsi="Arial" w:cs="Arial"/>
          <w:sz w:val="28"/>
          <w:szCs w:val="28"/>
        </w:rPr>
        <w:t>I-</w:t>
      </w:r>
      <w:r w:rsidR="00C47CFC">
        <w:rPr>
          <w:rFonts w:ascii="Arial" w:eastAsia="仿宋_GB2312" w:hAnsi="Arial" w:cs="Arial" w:hint="eastAsia"/>
          <w:sz w:val="28"/>
          <w:szCs w:val="28"/>
        </w:rPr>
        <w:t>顺</w:t>
      </w:r>
      <w:r w:rsidR="00C47CFC">
        <w:rPr>
          <w:rFonts w:ascii="Arial" w:eastAsia="仿宋_GB2312" w:hAnsi="Arial" w:cs="Arial" w:hint="eastAsia"/>
          <w:sz w:val="28"/>
          <w:szCs w:val="28"/>
        </w:rPr>
        <w:t>2</w:t>
      </w:r>
      <w:r w:rsidR="00C47CFC">
        <w:rPr>
          <w:rFonts w:ascii="Arial" w:eastAsia="仿宋_GB2312" w:hAnsi="Arial" w:cs="Arial" w:hint="eastAsia"/>
          <w:sz w:val="28"/>
          <w:szCs w:val="28"/>
        </w:rPr>
        <w:t>、商业类六级</w:t>
      </w:r>
      <w:r w:rsidR="00C47CFC">
        <w:rPr>
          <w:rFonts w:ascii="Arial" w:eastAsia="仿宋_GB2312" w:hAnsi="Arial" w:cs="Arial" w:hint="eastAsia"/>
          <w:sz w:val="28"/>
          <w:szCs w:val="28"/>
        </w:rPr>
        <w:t>V</w:t>
      </w:r>
      <w:r w:rsidR="00C47CFC">
        <w:rPr>
          <w:rFonts w:ascii="Arial" w:eastAsia="仿宋_GB2312" w:hAnsi="Arial" w:cs="Arial"/>
          <w:sz w:val="28"/>
          <w:szCs w:val="28"/>
        </w:rPr>
        <w:t>I-</w:t>
      </w:r>
      <w:r w:rsidR="00C47CFC">
        <w:rPr>
          <w:rFonts w:ascii="Arial" w:eastAsia="仿宋_GB2312" w:hAnsi="Arial" w:cs="Arial" w:hint="eastAsia"/>
          <w:sz w:val="28"/>
          <w:szCs w:val="28"/>
        </w:rPr>
        <w:t>顺</w:t>
      </w:r>
      <w:r w:rsidR="00C47CFC">
        <w:rPr>
          <w:rFonts w:ascii="Arial" w:eastAsia="仿宋_GB2312" w:hAnsi="Arial" w:cs="Arial" w:hint="eastAsia"/>
          <w:sz w:val="28"/>
          <w:szCs w:val="28"/>
        </w:rPr>
        <w:t>2</w:t>
      </w:r>
      <w:r w:rsidR="00C47CFC">
        <w:rPr>
          <w:rFonts w:ascii="Arial" w:eastAsia="仿宋_GB2312" w:hAnsi="Arial" w:cs="Arial" w:hint="eastAsia"/>
          <w:sz w:val="28"/>
          <w:szCs w:val="28"/>
        </w:rPr>
        <w:t>、</w:t>
      </w:r>
      <w:r w:rsidR="00327CD0">
        <w:rPr>
          <w:rFonts w:ascii="Arial" w:eastAsia="仿宋_GB2312" w:hAnsi="Arial" w:cs="Arial" w:hint="eastAsia"/>
          <w:sz w:val="28"/>
          <w:szCs w:val="28"/>
        </w:rPr>
        <w:t>公共服务</w:t>
      </w:r>
      <w:r w:rsidR="00C47CFC">
        <w:rPr>
          <w:rFonts w:ascii="Arial" w:eastAsia="仿宋_GB2312" w:hAnsi="Arial" w:cs="Arial" w:hint="eastAsia"/>
          <w:sz w:val="28"/>
          <w:szCs w:val="28"/>
        </w:rPr>
        <w:t>类六级</w:t>
      </w:r>
      <w:r w:rsidR="00C47CFC">
        <w:rPr>
          <w:rFonts w:ascii="Arial" w:eastAsia="仿宋_GB2312" w:hAnsi="Arial" w:cs="Arial" w:hint="eastAsia"/>
          <w:sz w:val="28"/>
          <w:szCs w:val="28"/>
        </w:rPr>
        <w:t>V</w:t>
      </w:r>
      <w:r w:rsidR="00C47CFC">
        <w:rPr>
          <w:rFonts w:ascii="Arial" w:eastAsia="仿宋_GB2312" w:hAnsi="Arial" w:cs="Arial"/>
          <w:sz w:val="28"/>
          <w:szCs w:val="28"/>
        </w:rPr>
        <w:t>I-</w:t>
      </w:r>
      <w:r w:rsidR="00C47CFC">
        <w:rPr>
          <w:rFonts w:ascii="Arial" w:eastAsia="仿宋_GB2312" w:hAnsi="Arial" w:cs="Arial" w:hint="eastAsia"/>
          <w:sz w:val="28"/>
          <w:szCs w:val="28"/>
        </w:rPr>
        <w:t>顺</w:t>
      </w:r>
      <w:r w:rsidR="00C47CFC">
        <w:rPr>
          <w:rFonts w:ascii="Arial" w:eastAsia="仿宋_GB2312" w:hAnsi="Arial" w:cs="Arial" w:hint="eastAsia"/>
          <w:sz w:val="28"/>
          <w:szCs w:val="28"/>
        </w:rPr>
        <w:t>2</w:t>
      </w:r>
      <w:r w:rsidR="00C47CFC">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sidR="00787661">
        <w:rPr>
          <w:rFonts w:ascii="Arial" w:eastAsia="仿宋_GB2312" w:hAnsi="Arial" w:cs="Arial" w:hint="eastAsia"/>
          <w:sz w:val="28"/>
          <w:szCs w:val="28"/>
        </w:rPr>
        <w:t>住宅、商业（配套）、公共服务设施、地</w:t>
      </w:r>
      <w:r w:rsidR="00787661">
        <w:rPr>
          <w:rFonts w:ascii="Arial" w:eastAsia="仿宋_GB2312" w:hAnsi="Arial" w:cs="Arial" w:hint="eastAsia"/>
          <w:sz w:val="28"/>
          <w:szCs w:val="28"/>
        </w:rPr>
        <w:lastRenderedPageBreak/>
        <w:t>下商业（配套）、地下公共服务设施、地下车库</w:t>
      </w:r>
      <w:r>
        <w:rPr>
          <w:rFonts w:ascii="Arial" w:eastAsia="仿宋_GB2312" w:hAnsi="Arial" w:cs="Arial"/>
          <w:sz w:val="28"/>
          <w:szCs w:val="28"/>
        </w:rPr>
        <w:t>；地上容积率为</w:t>
      </w:r>
      <w:r w:rsidR="00C47CFC">
        <w:rPr>
          <w:rFonts w:ascii="Arial" w:eastAsia="仿宋_GB2312" w:hAnsi="Arial" w:cs="Arial"/>
          <w:sz w:val="28"/>
          <w:szCs w:val="28"/>
        </w:rPr>
        <w:t>1.83</w:t>
      </w:r>
      <w:r>
        <w:rPr>
          <w:rFonts w:ascii="Arial" w:eastAsia="仿宋_GB2312" w:hAnsi="Arial" w:cs="Arial"/>
          <w:sz w:val="28"/>
        </w:rPr>
        <w:t>，</w:t>
      </w:r>
      <w:r w:rsidR="00787661">
        <w:rPr>
          <w:rFonts w:ascii="Arial" w:eastAsia="仿宋_GB2312" w:hAnsi="Arial" w:cs="Arial" w:hint="eastAsia"/>
          <w:sz w:val="28"/>
          <w:szCs w:val="28"/>
        </w:rPr>
        <w:t>住宅</w:t>
      </w:r>
      <w:r w:rsidR="00787661">
        <w:rPr>
          <w:rFonts w:ascii="Arial" w:eastAsia="仿宋_GB2312" w:hAnsi="Arial" w:cs="Arial" w:hint="eastAsia"/>
          <w:sz w:val="28"/>
          <w:szCs w:val="28"/>
        </w:rPr>
        <w:t>7</w:t>
      </w:r>
      <w:r w:rsidR="00787661">
        <w:rPr>
          <w:rFonts w:ascii="Arial" w:eastAsia="仿宋_GB2312" w:hAnsi="Arial" w:cs="Arial"/>
          <w:sz w:val="28"/>
          <w:szCs w:val="28"/>
        </w:rPr>
        <w:t>0</w:t>
      </w:r>
      <w:r w:rsidR="00787661">
        <w:rPr>
          <w:rFonts w:ascii="Arial" w:eastAsia="仿宋_GB2312" w:hAnsi="Arial" w:cs="Arial" w:hint="eastAsia"/>
          <w:sz w:val="28"/>
          <w:szCs w:val="28"/>
        </w:rPr>
        <w:t>年、</w:t>
      </w:r>
      <w:r w:rsidR="00787661">
        <w:rPr>
          <w:rFonts w:ascii="Arial" w:eastAsia="仿宋_GB2312" w:hAnsi="Arial" w:cs="Arial" w:hint="eastAsia"/>
          <w:sz w:val="28"/>
        </w:rPr>
        <w:t>商业、地下商业</w:t>
      </w:r>
      <w:r w:rsidR="00787661">
        <w:rPr>
          <w:rFonts w:ascii="Arial" w:eastAsia="仿宋_GB2312" w:hAnsi="Arial" w:cs="Arial"/>
          <w:sz w:val="28"/>
        </w:rPr>
        <w:t>用途</w:t>
      </w:r>
      <w:r w:rsidR="00787661">
        <w:rPr>
          <w:rFonts w:ascii="Arial" w:eastAsia="仿宋_GB2312" w:hAnsi="Arial" w:cs="Arial" w:hint="eastAsia"/>
          <w:sz w:val="28"/>
        </w:rPr>
        <w:t>4</w:t>
      </w:r>
      <w:r w:rsidR="00787661">
        <w:rPr>
          <w:rFonts w:ascii="Arial" w:eastAsia="仿宋_GB2312" w:hAnsi="Arial" w:cs="Arial"/>
          <w:sz w:val="28"/>
        </w:rPr>
        <w:t>0</w:t>
      </w:r>
      <w:r w:rsidR="00787661">
        <w:rPr>
          <w:rFonts w:ascii="Arial" w:eastAsia="仿宋_GB2312" w:hAnsi="Arial" w:cs="Arial" w:hint="eastAsia"/>
          <w:sz w:val="28"/>
        </w:rPr>
        <w:t>年、公共服务设施、地下公共服务设施、</w:t>
      </w:r>
      <w:r w:rsidR="00787661">
        <w:rPr>
          <w:rFonts w:ascii="Arial" w:eastAsia="仿宋_GB2312" w:hAnsi="Arial" w:cs="Arial" w:hint="eastAsia"/>
          <w:sz w:val="28"/>
          <w:szCs w:val="28"/>
        </w:rPr>
        <w:t>地下车库</w:t>
      </w:r>
      <w:r w:rsidR="00787661">
        <w:rPr>
          <w:rFonts w:ascii="Arial" w:eastAsia="仿宋_GB2312" w:hAnsi="Arial" w:cs="Arial" w:hint="eastAsia"/>
          <w:sz w:val="28"/>
          <w:szCs w:val="28"/>
        </w:rPr>
        <w:t>50</w:t>
      </w:r>
      <w:r w:rsidR="00787661">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于设定条件下完整的国有建设用地使用权价格，即出让土地使用权的正常市场价格。</w:t>
      </w:r>
    </w:p>
    <w:p w14:paraId="666F9C4D" w14:textId="77777777" w:rsidR="005F174C" w:rsidRDefault="005F174C">
      <w:pPr>
        <w:pStyle w:val="11"/>
        <w:rPr>
          <w:rFonts w:ascii="Arial" w:hAnsi="Arial" w:cs="Arial"/>
        </w:rPr>
      </w:pPr>
      <w:bookmarkStart w:id="72" w:name="_Toc524335061"/>
      <w:bookmarkStart w:id="73" w:name="_Toc515458363"/>
    </w:p>
    <w:p w14:paraId="62CC1EA5" w14:textId="77777777" w:rsidR="005F174C" w:rsidRDefault="0046512F">
      <w:pPr>
        <w:spacing w:line="360" w:lineRule="auto"/>
        <w:outlineLvl w:val="1"/>
        <w:rPr>
          <w:rFonts w:ascii="Arial" w:eastAsia="仿宋_GB2312" w:hAnsi="Arial" w:cs="Arial"/>
          <w:b/>
          <w:sz w:val="28"/>
        </w:rPr>
      </w:pPr>
      <w:bookmarkStart w:id="74" w:name="_Toc69393373"/>
      <w:r>
        <w:rPr>
          <w:rFonts w:ascii="Arial" w:eastAsia="仿宋_GB2312" w:hAnsi="Arial" w:cs="Arial"/>
          <w:b/>
          <w:sz w:val="28"/>
        </w:rPr>
        <w:t>七、估价结果</w:t>
      </w:r>
      <w:bookmarkEnd w:id="72"/>
      <w:bookmarkEnd w:id="73"/>
      <w:bookmarkEnd w:id="74"/>
    </w:p>
    <w:p w14:paraId="4BC096A1"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080B5AF"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87034" w:rsidRPr="00340717" w14:paraId="684E83C9" w14:textId="77777777" w:rsidTr="008D056C">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C6C521"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85529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BD346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E90484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032BFF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FB223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E5CC71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87034" w:rsidRPr="00340717" w14:paraId="5610649A" w14:textId="77777777" w:rsidTr="008D056C">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722AC55"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83A0B7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61B0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D8F805"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BAFD565"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39A6E05"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67B5FA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87034" w:rsidRPr="00340717" w14:paraId="4E9C3CF8" w14:textId="77777777" w:rsidTr="008D056C">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4DF03BD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43577E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245EB5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2F61CC8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55EF6CA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D27D27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BC278AC"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87034" w:rsidRPr="00340717" w14:paraId="362AE03D"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ADBD1C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0CB24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1F99C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3F5BD856"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87420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7CFD81E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46E4A7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87034" w:rsidRPr="00340717" w14:paraId="4A000E25"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5E9626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900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0AFC26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1C28D91"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FBDAF8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6B04465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1E0BE94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87034" w:rsidRPr="00340717" w14:paraId="3E3A021B" w14:textId="77777777" w:rsidTr="008D056C">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F2B8FB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5360786"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4CB6CA2"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B134B3B"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87034" w:rsidRPr="00340717" w14:paraId="1BE99455" w14:textId="77777777" w:rsidTr="008D056C">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26FA05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6653D1"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3AA2D3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2295DBA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A19018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C5D03D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76940D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87034" w:rsidRPr="00340717" w14:paraId="40A07B6B"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AEC501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6C8E8E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49AE2D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4FE446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4992F08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21F4A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2B2CE4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87034" w:rsidRPr="00340717" w14:paraId="1372B3F5"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7AB9AD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D60750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875C96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9BD7CE5"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156D214E"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6A36516"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569B5D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87034" w:rsidRPr="00340717" w14:paraId="0EB4CF17" w14:textId="77777777" w:rsidTr="008D056C">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26E7B3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379FC8B"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9DA3B3D"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41F455D"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497951B6" w14:textId="77777777" w:rsidR="00987034" w:rsidRDefault="00987034" w:rsidP="00987034">
      <w:pPr>
        <w:snapToGrid w:val="0"/>
        <w:ind w:firstLine="556"/>
        <w:rPr>
          <w:rFonts w:ascii="Arial" w:eastAsia="仿宋_GB2312" w:hAnsi="Arial" w:cs="Arial"/>
          <w:b/>
          <w:sz w:val="28"/>
          <w:szCs w:val="28"/>
        </w:rPr>
      </w:pPr>
    </w:p>
    <w:p w14:paraId="4E40A156"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87034" w:rsidRPr="00340717" w14:paraId="2DBF9BCB" w14:textId="77777777" w:rsidTr="008D056C">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07A418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0D2F9C8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76939B8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17C2CA1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26CF767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7FFFE60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7297D7B"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87034" w:rsidRPr="00340717" w14:paraId="56FDD710" w14:textId="77777777" w:rsidTr="008D056C">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AC898DC"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6C9CE8C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5A9B886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1BCD2E3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2973AAEF"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5571655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A48D41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87034" w:rsidRPr="00340717" w14:paraId="54EC3EC6" w14:textId="77777777" w:rsidTr="008D056C">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330771F"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5556D93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FD7337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7DDD85E9"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36673242"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FFD622"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4C6AD1F"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87034" w:rsidRPr="00340717" w14:paraId="5D69950E"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311AD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24DF1C3F"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E4B5F9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4C9E5734"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718446B2"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7A990E93"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5CD11D9A"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87034" w:rsidRPr="00340717" w14:paraId="3F13B728"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6881A7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1E6B518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1623277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5DAD08D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523A1F4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1ACF304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197BD7D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87034" w:rsidRPr="00340717" w14:paraId="6CDADA02" w14:textId="77777777" w:rsidTr="008D056C">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2665CE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C0644C2"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88ADA6"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517ABE14"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87034" w:rsidRPr="00340717" w14:paraId="62CF529C" w14:textId="77777777" w:rsidTr="008D056C">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EA6947"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D587A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BC2211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217BEF6F" w14:textId="77777777" w:rsidR="00987034" w:rsidRPr="005D4BF9" w:rsidRDefault="00987034" w:rsidP="008D056C">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2A9D2FC5"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B3E661D" w14:textId="77777777" w:rsidR="00987034" w:rsidRPr="005D4BF9" w:rsidRDefault="00987034" w:rsidP="008D056C">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53E066A9"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87034" w:rsidRPr="00340717" w14:paraId="796DB614"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6A1161E"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CDA68DF"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1F6030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65DF49CF"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421F665C"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A6C14C"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1D524D5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87034" w:rsidRPr="00340717" w14:paraId="2C361EB6"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0EF154E"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6F11048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AE6F1C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08D5482B"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793E3F02"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4042211"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0D9BC73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87034" w:rsidRPr="00340717" w14:paraId="25EAF756" w14:textId="77777777" w:rsidTr="008D056C">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344F98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8252F24"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58E7163"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4A0BFCE"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421F6C3E" w14:textId="77777777" w:rsidR="00987034" w:rsidRDefault="00987034" w:rsidP="00987034">
      <w:pPr>
        <w:snapToGrid w:val="0"/>
        <w:ind w:firstLine="556"/>
        <w:rPr>
          <w:rFonts w:ascii="Arial" w:eastAsia="仿宋_GB2312" w:hAnsi="Arial" w:cs="Arial"/>
          <w:b/>
          <w:sz w:val="28"/>
          <w:szCs w:val="28"/>
        </w:rPr>
      </w:pPr>
    </w:p>
    <w:p w14:paraId="4A8863BC" w14:textId="77777777" w:rsidR="00987034" w:rsidRDefault="00987034" w:rsidP="0098703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71C45BFD" w14:textId="77777777" w:rsidTr="008D056C">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66FBA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D07BF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30DEB1"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DC00F8"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1E0DA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FF68C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62BC2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9DA2B84"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7FBEF4A9" w14:textId="77777777" w:rsidTr="008D056C">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509EE7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90E71A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7A2AB10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52D6AE4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0E8344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7297B6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D6F02F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36D0B51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67BDE1CF" w14:textId="77777777" w:rsidTr="008D056C">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BBCED0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9DE2CA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B63562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CED40E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E0C2B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D9B325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5E7D6A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A21A4D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616AEA6E"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A8CBF4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492008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702ADB56"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72D5719"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61732070"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8B0580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402E019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0002A7E"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5DD193C8"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DB062D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2CBB22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B7DA3C2"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4E00286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71B2360"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672914E8"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E13EC03"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4D51FFDD"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4814369A"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C1F38F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4D96FB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49F8F5C"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784B61A8"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EEE74CC"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1D039F3C"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F0094A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44533B3C"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3E79AC87" w14:textId="77777777" w:rsidTr="008D056C">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A7F889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19A6D541"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04FE965"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4B985D0"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5C4F1FED"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6288BD1C"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2CBB83C"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4C67A033"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3DE54235"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CDC956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B7804"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117F9C2"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FD56C2E"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A3FF58"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387BC9F"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95BD7BC"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4370151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7F97E0F1"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F29CFF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21BC8A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EECFED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4FA427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FD4DBCD"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400F1A8"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63439DFC"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3410B260"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4CF85A2C"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9D761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3C8F40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F47756F"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370F915"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0105D05"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ECD39B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22D1F5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817327B"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1A218DB0" w14:textId="77777777" w:rsidTr="008D056C">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EA8316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457B6FE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2B8152D4"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1B535B4C"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E222A3"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6957B19C"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445AB2D"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FC4C0B3"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68472B5E"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75" w:name="_Toc416783524"/>
      <w:bookmarkStart w:id="76" w:name="_Toc524335062"/>
      <w:bookmarkStart w:id="77" w:name="_Toc469066308"/>
      <w:bookmarkStart w:id="78" w:name="_Toc425250308"/>
      <w:bookmarkStart w:id="79" w:name="_Toc418750886"/>
    </w:p>
    <w:p w14:paraId="0D57A971" w14:textId="77777777" w:rsidR="005F174C" w:rsidRDefault="0046512F">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w:t>
      </w:r>
      <w:commentRangeStart w:id="80"/>
      <w:r>
        <w:rPr>
          <w:rFonts w:ascii="Arial" w:eastAsia="仿宋_GB2312" w:hAnsi="Arial" w:cs="Arial"/>
          <w:b/>
          <w:kern w:val="2"/>
          <w:sz w:val="28"/>
          <w:szCs w:val="28"/>
        </w:rPr>
        <w:t>底价</w:t>
      </w:r>
      <w:commentRangeEnd w:id="80"/>
      <w:r w:rsidR="005C1EB3">
        <w:rPr>
          <w:rStyle w:val="aff3"/>
        </w:rPr>
        <w:commentReference w:id="80"/>
      </w:r>
      <w:r>
        <w:rPr>
          <w:rFonts w:ascii="Arial" w:eastAsia="仿宋_GB2312" w:hAnsi="Arial" w:cs="Arial"/>
          <w:b/>
          <w:kern w:val="2"/>
          <w:sz w:val="28"/>
          <w:szCs w:val="28"/>
        </w:rPr>
        <w:t>建议</w:t>
      </w:r>
    </w:p>
    <w:p w14:paraId="32AEF6C0" w14:textId="578B5E1D" w:rsidR="00EC22A2" w:rsidRDefault="0046512F" w:rsidP="00EC22A2">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EC22A2" w:rsidRPr="00EC22A2">
        <w:rPr>
          <w:rFonts w:ascii="Arial" w:hAnsi="Arial" w:cs="Arial"/>
          <w:szCs w:val="28"/>
        </w:rPr>
        <w:t xml:space="preserve"> </w:t>
      </w:r>
      <w:r w:rsidR="00EC22A2">
        <w:rPr>
          <w:rFonts w:ascii="Arial" w:hAnsi="Arial" w:cs="Arial"/>
          <w:szCs w:val="28"/>
        </w:rPr>
        <w:t>出让底价应不低于</w:t>
      </w:r>
      <w:r w:rsidR="00EC22A2">
        <w:rPr>
          <w:rFonts w:ascii="Arial" w:hAnsi="Arial" w:cs="Arial" w:hint="eastAsia"/>
          <w:szCs w:val="28"/>
        </w:rPr>
        <w:t>协议出让最低价。</w:t>
      </w:r>
    </w:p>
    <w:p w14:paraId="7D3CEF0D" w14:textId="77777777" w:rsidR="00EC22A2" w:rsidRDefault="00EC22A2" w:rsidP="00EC22A2">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w:t>
      </w:r>
      <w:r>
        <w:rPr>
          <w:rFonts w:ascii="Arial" w:hAnsi="Arial" w:cs="Arial" w:hint="eastAsia"/>
          <w:szCs w:val="28"/>
        </w:rPr>
        <w:lastRenderedPageBreak/>
        <w:t>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25ABB49E" w14:textId="77777777" w:rsidR="00EC22A2" w:rsidRDefault="00EC22A2" w:rsidP="00EC22A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5000" w:type="pct"/>
        <w:tblLook w:val="04A0" w:firstRow="1" w:lastRow="0" w:firstColumn="1" w:lastColumn="0" w:noHBand="0" w:noVBand="1"/>
      </w:tblPr>
      <w:tblGrid>
        <w:gridCol w:w="1032"/>
        <w:gridCol w:w="1042"/>
        <w:gridCol w:w="1097"/>
        <w:gridCol w:w="1046"/>
        <w:gridCol w:w="1108"/>
        <w:gridCol w:w="1032"/>
        <w:gridCol w:w="1066"/>
        <w:gridCol w:w="1097"/>
        <w:gridCol w:w="995"/>
      </w:tblGrid>
      <w:tr w:rsidR="00EC22A2" w:rsidRPr="000607A5" w14:paraId="73FAF6FE" w14:textId="77777777" w:rsidTr="008D056C">
        <w:trPr>
          <w:trHeight w:val="465"/>
        </w:trPr>
        <w:tc>
          <w:tcPr>
            <w:tcW w:w="10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3CE4A5" w14:textId="77777777" w:rsidR="00EC22A2" w:rsidRPr="000607A5" w:rsidRDefault="00EC22A2" w:rsidP="008D056C">
            <w:pPr>
              <w:widowControl/>
              <w:adjustRightInd/>
              <w:spacing w:line="240" w:lineRule="auto"/>
              <w:jc w:val="center"/>
              <w:textAlignment w:val="auto"/>
              <w:rPr>
                <w:rFonts w:ascii="Arial" w:eastAsia="仿宋" w:hAnsi="Arial" w:cs="Arial"/>
                <w:b/>
                <w:bCs/>
                <w:color w:val="000000"/>
                <w:sz w:val="18"/>
                <w:szCs w:val="18"/>
              </w:rPr>
            </w:pPr>
            <w:r w:rsidRPr="000607A5">
              <w:rPr>
                <w:rFonts w:ascii="Arial" w:eastAsia="仿宋" w:hAnsi="Arial" w:cs="Arial"/>
                <w:b/>
                <w:bCs/>
                <w:color w:val="000000"/>
                <w:sz w:val="18"/>
                <w:szCs w:val="18"/>
              </w:rPr>
              <w:t>用途</w:t>
            </w:r>
          </w:p>
        </w:tc>
        <w:tc>
          <w:tcPr>
            <w:tcW w:w="1016" w:type="dxa"/>
            <w:tcBorders>
              <w:top w:val="single" w:sz="8" w:space="0" w:color="auto"/>
              <w:left w:val="nil"/>
              <w:bottom w:val="single" w:sz="8" w:space="0" w:color="auto"/>
              <w:right w:val="single" w:sz="8" w:space="0" w:color="auto"/>
            </w:tcBorders>
            <w:shd w:val="clear" w:color="auto" w:fill="auto"/>
            <w:vAlign w:val="center"/>
            <w:hideMark/>
          </w:tcPr>
          <w:p w14:paraId="061C603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土地级别</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09A3E265"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所在级别低限基准地价</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6F30E9F2"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用途修正系数</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14:paraId="428BDE0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期日修正系数</w:t>
            </w:r>
          </w:p>
        </w:tc>
        <w:tc>
          <w:tcPr>
            <w:tcW w:w="1006" w:type="dxa"/>
            <w:tcBorders>
              <w:top w:val="single" w:sz="8" w:space="0" w:color="auto"/>
              <w:left w:val="nil"/>
              <w:bottom w:val="single" w:sz="8" w:space="0" w:color="auto"/>
              <w:right w:val="single" w:sz="8" w:space="0" w:color="auto"/>
            </w:tcBorders>
            <w:shd w:val="clear" w:color="auto" w:fill="auto"/>
            <w:vAlign w:val="center"/>
            <w:hideMark/>
          </w:tcPr>
          <w:p w14:paraId="0AD188CA"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年期修正系数</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2379637C"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地下空间修正系数</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02EA4512"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楼面熟地价</w:t>
            </w:r>
          </w:p>
        </w:tc>
        <w:tc>
          <w:tcPr>
            <w:tcW w:w="970" w:type="dxa"/>
            <w:tcBorders>
              <w:top w:val="single" w:sz="8" w:space="0" w:color="auto"/>
              <w:left w:val="nil"/>
              <w:bottom w:val="single" w:sz="8" w:space="0" w:color="auto"/>
              <w:right w:val="single" w:sz="8" w:space="0" w:color="auto"/>
            </w:tcBorders>
            <w:vAlign w:val="center"/>
          </w:tcPr>
          <w:p w14:paraId="70687FC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70%</w:t>
            </w:r>
            <w:r w:rsidRPr="000607A5">
              <w:rPr>
                <w:rFonts w:ascii="Arial" w:eastAsia="仿宋" w:hAnsi="Arial" w:cs="Arial"/>
                <w:b/>
                <w:bCs/>
                <w:color w:val="000000"/>
                <w:sz w:val="18"/>
                <w:szCs w:val="18"/>
              </w:rPr>
              <w:t>楼面熟地价</w:t>
            </w:r>
          </w:p>
        </w:tc>
      </w:tr>
      <w:tr w:rsidR="00EC22A2" w:rsidRPr="000607A5" w14:paraId="698248C8"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7DE26F3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地上住宅</w:t>
            </w:r>
          </w:p>
        </w:tc>
        <w:tc>
          <w:tcPr>
            <w:tcW w:w="1016" w:type="dxa"/>
            <w:tcBorders>
              <w:top w:val="nil"/>
              <w:left w:val="nil"/>
              <w:bottom w:val="single" w:sz="8" w:space="0" w:color="000000"/>
              <w:right w:val="single" w:sz="8" w:space="0" w:color="auto"/>
            </w:tcBorders>
            <w:shd w:val="clear" w:color="auto" w:fill="auto"/>
            <w:vAlign w:val="center"/>
            <w:hideMark/>
          </w:tcPr>
          <w:p w14:paraId="72D1CEC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75F65F8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07BB1FD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0C19A0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0E3EE25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1D7E481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109FCF48"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12588</w:t>
            </w:r>
          </w:p>
        </w:tc>
        <w:tc>
          <w:tcPr>
            <w:tcW w:w="970" w:type="dxa"/>
            <w:tcBorders>
              <w:top w:val="nil"/>
              <w:left w:val="nil"/>
              <w:bottom w:val="single" w:sz="8" w:space="0" w:color="auto"/>
              <w:right w:val="single" w:sz="8" w:space="0" w:color="auto"/>
            </w:tcBorders>
            <w:vAlign w:val="center"/>
          </w:tcPr>
          <w:p w14:paraId="5DDFB07B"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8812</w:t>
            </w:r>
          </w:p>
        </w:tc>
      </w:tr>
      <w:tr w:rsidR="00EC22A2" w:rsidRPr="000607A5" w14:paraId="5962BE89" w14:textId="77777777" w:rsidTr="008D056C">
        <w:trPr>
          <w:trHeight w:val="28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462F024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地上商业</w:t>
            </w:r>
          </w:p>
        </w:tc>
        <w:tc>
          <w:tcPr>
            <w:tcW w:w="1016" w:type="dxa"/>
            <w:tcBorders>
              <w:top w:val="nil"/>
              <w:left w:val="nil"/>
              <w:bottom w:val="single" w:sz="8" w:space="0" w:color="000000"/>
              <w:right w:val="single" w:sz="8" w:space="0" w:color="auto"/>
            </w:tcBorders>
            <w:shd w:val="clear" w:color="auto" w:fill="auto"/>
            <w:vAlign w:val="center"/>
            <w:hideMark/>
          </w:tcPr>
          <w:p w14:paraId="14779E5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4C03023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2A78ED2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7C2F67C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41AC4ED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0A59BED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2FFBEA92"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7739</w:t>
            </w:r>
          </w:p>
        </w:tc>
        <w:tc>
          <w:tcPr>
            <w:tcW w:w="970" w:type="dxa"/>
            <w:tcBorders>
              <w:top w:val="nil"/>
              <w:left w:val="nil"/>
              <w:bottom w:val="single" w:sz="8" w:space="0" w:color="auto"/>
              <w:right w:val="single" w:sz="8" w:space="0" w:color="auto"/>
            </w:tcBorders>
            <w:vAlign w:val="center"/>
          </w:tcPr>
          <w:p w14:paraId="6E62A50C"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5417</w:t>
            </w:r>
          </w:p>
        </w:tc>
      </w:tr>
      <w:tr w:rsidR="00EC22A2" w:rsidRPr="000607A5" w14:paraId="3B2E3FFB" w14:textId="77777777" w:rsidTr="008D056C">
        <w:trPr>
          <w:trHeight w:val="46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3C346D4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4252138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61C3820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5960</w:t>
            </w:r>
          </w:p>
        </w:tc>
        <w:tc>
          <w:tcPr>
            <w:tcW w:w="1020" w:type="dxa"/>
            <w:tcBorders>
              <w:top w:val="nil"/>
              <w:left w:val="nil"/>
              <w:bottom w:val="single" w:sz="8" w:space="0" w:color="000000"/>
              <w:right w:val="single" w:sz="8" w:space="0" w:color="auto"/>
            </w:tcBorders>
            <w:shd w:val="clear" w:color="auto" w:fill="auto"/>
            <w:vAlign w:val="center"/>
            <w:hideMark/>
          </w:tcPr>
          <w:p w14:paraId="2460F10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60C991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1.0273</w:t>
            </w:r>
          </w:p>
        </w:tc>
        <w:tc>
          <w:tcPr>
            <w:tcW w:w="1006" w:type="dxa"/>
            <w:tcBorders>
              <w:top w:val="nil"/>
              <w:left w:val="nil"/>
              <w:bottom w:val="single" w:sz="8" w:space="0" w:color="000000"/>
              <w:right w:val="single" w:sz="8" w:space="0" w:color="auto"/>
            </w:tcBorders>
            <w:shd w:val="clear" w:color="auto" w:fill="auto"/>
            <w:vAlign w:val="center"/>
            <w:hideMark/>
          </w:tcPr>
          <w:p w14:paraId="1C5A4D5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4F54F23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08DD275D"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6123</w:t>
            </w:r>
          </w:p>
        </w:tc>
        <w:tc>
          <w:tcPr>
            <w:tcW w:w="970" w:type="dxa"/>
            <w:tcBorders>
              <w:top w:val="nil"/>
              <w:left w:val="nil"/>
              <w:bottom w:val="single" w:sz="8" w:space="0" w:color="auto"/>
              <w:right w:val="single" w:sz="8" w:space="0" w:color="auto"/>
            </w:tcBorders>
            <w:vAlign w:val="center"/>
          </w:tcPr>
          <w:p w14:paraId="273BC62C"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4286</w:t>
            </w:r>
          </w:p>
        </w:tc>
      </w:tr>
      <w:tr w:rsidR="00EC22A2" w:rsidRPr="000607A5" w14:paraId="4DA71DC5"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78594A4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地下商业</w:t>
            </w:r>
          </w:p>
        </w:tc>
        <w:tc>
          <w:tcPr>
            <w:tcW w:w="1016" w:type="dxa"/>
            <w:tcBorders>
              <w:top w:val="nil"/>
              <w:left w:val="nil"/>
              <w:bottom w:val="single" w:sz="8" w:space="0" w:color="000000"/>
              <w:right w:val="single" w:sz="8" w:space="0" w:color="auto"/>
            </w:tcBorders>
            <w:shd w:val="clear" w:color="auto" w:fill="auto"/>
            <w:vAlign w:val="center"/>
            <w:hideMark/>
          </w:tcPr>
          <w:p w14:paraId="1483C50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1E29CC8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4498E32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384E8C1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3861D23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1BCA126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0.6</w:t>
            </w:r>
          </w:p>
        </w:tc>
        <w:tc>
          <w:tcPr>
            <w:tcW w:w="1070" w:type="dxa"/>
            <w:tcBorders>
              <w:top w:val="nil"/>
              <w:left w:val="nil"/>
              <w:bottom w:val="single" w:sz="8" w:space="0" w:color="auto"/>
              <w:right w:val="single" w:sz="8" w:space="0" w:color="auto"/>
            </w:tcBorders>
            <w:shd w:val="clear" w:color="auto" w:fill="auto"/>
            <w:vAlign w:val="center"/>
            <w:hideMark/>
          </w:tcPr>
          <w:p w14:paraId="3230900C"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4644</w:t>
            </w:r>
          </w:p>
        </w:tc>
        <w:tc>
          <w:tcPr>
            <w:tcW w:w="970" w:type="dxa"/>
            <w:tcBorders>
              <w:top w:val="nil"/>
              <w:left w:val="nil"/>
              <w:bottom w:val="single" w:sz="8" w:space="0" w:color="auto"/>
              <w:right w:val="single" w:sz="8" w:space="0" w:color="auto"/>
            </w:tcBorders>
            <w:vAlign w:val="center"/>
          </w:tcPr>
          <w:p w14:paraId="0C12F0A8"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3251</w:t>
            </w:r>
          </w:p>
        </w:tc>
      </w:tr>
      <w:tr w:rsidR="00EC22A2" w:rsidRPr="000607A5" w14:paraId="2085003F"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1F2DE60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地下车库</w:t>
            </w:r>
          </w:p>
        </w:tc>
        <w:tc>
          <w:tcPr>
            <w:tcW w:w="1016" w:type="dxa"/>
            <w:tcBorders>
              <w:top w:val="nil"/>
              <w:left w:val="nil"/>
              <w:bottom w:val="single" w:sz="8" w:space="0" w:color="000000"/>
              <w:right w:val="single" w:sz="8" w:space="0" w:color="auto"/>
            </w:tcBorders>
            <w:shd w:val="clear" w:color="auto" w:fill="auto"/>
            <w:vAlign w:val="center"/>
            <w:hideMark/>
          </w:tcPr>
          <w:p w14:paraId="3EDDB39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5A3F920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53D1FF2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A35F7C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4370204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F93357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0.15</w:t>
            </w:r>
          </w:p>
        </w:tc>
        <w:tc>
          <w:tcPr>
            <w:tcW w:w="1070" w:type="dxa"/>
            <w:tcBorders>
              <w:top w:val="nil"/>
              <w:left w:val="nil"/>
              <w:bottom w:val="single" w:sz="8" w:space="0" w:color="auto"/>
              <w:right w:val="single" w:sz="8" w:space="0" w:color="auto"/>
            </w:tcBorders>
            <w:shd w:val="clear" w:color="auto" w:fill="auto"/>
            <w:vAlign w:val="center"/>
            <w:hideMark/>
          </w:tcPr>
          <w:p w14:paraId="0D76B86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1888</w:t>
            </w:r>
          </w:p>
        </w:tc>
        <w:tc>
          <w:tcPr>
            <w:tcW w:w="970" w:type="dxa"/>
            <w:tcBorders>
              <w:top w:val="nil"/>
              <w:left w:val="nil"/>
              <w:bottom w:val="single" w:sz="8" w:space="0" w:color="auto"/>
              <w:right w:val="single" w:sz="8" w:space="0" w:color="auto"/>
            </w:tcBorders>
            <w:vAlign w:val="center"/>
          </w:tcPr>
          <w:p w14:paraId="1E8CF44D"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1322</w:t>
            </w:r>
          </w:p>
        </w:tc>
      </w:tr>
      <w:tr w:rsidR="00EC22A2" w:rsidRPr="000607A5" w14:paraId="5E32406B" w14:textId="77777777" w:rsidTr="008D056C">
        <w:trPr>
          <w:trHeight w:val="46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2967354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7774783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4A353E2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779F675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94B6AE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1D50660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065D82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0.25</w:t>
            </w:r>
          </w:p>
        </w:tc>
        <w:tc>
          <w:tcPr>
            <w:tcW w:w="1070" w:type="dxa"/>
            <w:tcBorders>
              <w:top w:val="nil"/>
              <w:left w:val="nil"/>
              <w:bottom w:val="single" w:sz="8" w:space="0" w:color="auto"/>
              <w:right w:val="single" w:sz="8" w:space="0" w:color="auto"/>
            </w:tcBorders>
            <w:shd w:val="clear" w:color="auto" w:fill="auto"/>
            <w:vAlign w:val="center"/>
            <w:hideMark/>
          </w:tcPr>
          <w:p w14:paraId="4E232FCE"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3147</w:t>
            </w:r>
          </w:p>
        </w:tc>
        <w:tc>
          <w:tcPr>
            <w:tcW w:w="970" w:type="dxa"/>
            <w:tcBorders>
              <w:top w:val="nil"/>
              <w:left w:val="nil"/>
              <w:bottom w:val="single" w:sz="8" w:space="0" w:color="auto"/>
              <w:right w:val="single" w:sz="8" w:space="0" w:color="auto"/>
            </w:tcBorders>
            <w:vAlign w:val="center"/>
          </w:tcPr>
          <w:p w14:paraId="36EDDC8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2203</w:t>
            </w:r>
          </w:p>
        </w:tc>
      </w:tr>
    </w:tbl>
    <w:p w14:paraId="48DE421B" w14:textId="77777777" w:rsidR="00EC22A2" w:rsidRDefault="00EC22A2" w:rsidP="00EC22A2">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19ADB9B" w14:textId="77777777" w:rsidR="00EC22A2" w:rsidRDefault="00EC22A2" w:rsidP="00EC22A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01526FAE" w14:textId="7CE77BF5" w:rsidR="005F174C" w:rsidRPr="00EC22A2" w:rsidRDefault="0046512F" w:rsidP="00EC22A2">
      <w:pPr>
        <w:pStyle w:val="11"/>
        <w:jc w:val="both"/>
        <w:rPr>
          <w:rFonts w:ascii="Arial" w:hAnsi="Arial" w:cs="Arial"/>
          <w:bCs/>
          <w:highlight w:val="yellow"/>
        </w:rPr>
      </w:pPr>
      <w:r w:rsidRPr="00EC22A2">
        <w:rPr>
          <w:rFonts w:ascii="Arial" w:hAnsi="Arial" w:cs="Arial"/>
          <w:szCs w:val="28"/>
          <w:highlight w:val="yellow"/>
        </w:rPr>
        <w:t>2</w:t>
      </w:r>
      <w:r w:rsidRPr="00EC22A2">
        <w:rPr>
          <w:rFonts w:ascii="Arial" w:hAnsi="Arial" w:cs="Arial"/>
          <w:bCs/>
          <w:highlight w:val="yellow"/>
        </w:rPr>
        <w:t>.</w:t>
      </w:r>
      <w:r w:rsidRPr="00EC22A2">
        <w:rPr>
          <w:rFonts w:ascii="Arial" w:hAnsi="Arial" w:cs="Arial"/>
          <w:bCs/>
          <w:highlight w:val="yellow"/>
        </w:rPr>
        <w:t>土地市场分析</w:t>
      </w:r>
    </w:p>
    <w:p w14:paraId="52931D82" w14:textId="77777777" w:rsidR="005F174C" w:rsidRDefault="0046512F">
      <w:pPr>
        <w:spacing w:line="360" w:lineRule="auto"/>
        <w:ind w:firstLineChars="200" w:firstLine="560"/>
        <w:rPr>
          <w:rFonts w:ascii="Arial" w:eastAsia="仿宋_GB2312" w:hAnsi="Arial" w:cs="Arial"/>
          <w:sz w:val="28"/>
          <w:szCs w:val="28"/>
        </w:rPr>
      </w:pPr>
      <w:r w:rsidRPr="00EC22A2">
        <w:rPr>
          <w:rFonts w:ascii="Arial" w:eastAsia="仿宋_GB2312" w:hAnsi="Arial" w:cs="Arial" w:hint="eastAsia"/>
          <w:sz w:val="28"/>
          <w:szCs w:val="28"/>
          <w:highlight w:val="yellow"/>
        </w:rPr>
        <w:t>估价对象为</w:t>
      </w:r>
      <w:r w:rsidR="005C535C" w:rsidRPr="00EC22A2">
        <w:rPr>
          <w:rFonts w:ascii="Arial" w:eastAsia="仿宋_GB2312" w:hAnsi="Arial" w:cs="Arial" w:hint="eastAsia"/>
          <w:sz w:val="28"/>
          <w:szCs w:val="28"/>
          <w:highlight w:val="yellow"/>
        </w:rPr>
        <w:t>住宅、商业（配套）、公共服务设施、地下商业（配套）、地下公共服务设施、地下车库</w:t>
      </w:r>
      <w:r w:rsidRPr="00EC22A2">
        <w:rPr>
          <w:rFonts w:ascii="Arial" w:eastAsia="仿宋_GB2312" w:hAnsi="Arial" w:cs="Arial" w:hint="eastAsia"/>
          <w:sz w:val="28"/>
          <w:szCs w:val="28"/>
          <w:highlight w:val="yellow"/>
        </w:rPr>
        <w:t>，符合土地集约节约利用的政策要求。目前</w:t>
      </w:r>
      <w:r w:rsidR="005C535C" w:rsidRPr="00EC22A2">
        <w:rPr>
          <w:rFonts w:ascii="Arial" w:eastAsia="仿宋_GB2312" w:hAnsi="Arial" w:cs="Arial" w:hint="eastAsia"/>
          <w:sz w:val="28"/>
          <w:szCs w:val="28"/>
          <w:highlight w:val="yellow"/>
        </w:rPr>
        <w:t>顺义区</w:t>
      </w:r>
      <w:r w:rsidRPr="00EC22A2">
        <w:rPr>
          <w:rFonts w:ascii="Arial" w:eastAsia="仿宋_GB2312" w:hAnsi="Arial" w:cs="Arial" w:hint="eastAsia"/>
          <w:sz w:val="28"/>
          <w:szCs w:val="28"/>
          <w:highlight w:val="yellow"/>
        </w:rPr>
        <w:t>尚未有充足的</w:t>
      </w:r>
      <w:r w:rsidR="005C535C" w:rsidRPr="00EC22A2">
        <w:rPr>
          <w:rFonts w:ascii="Arial" w:eastAsia="仿宋_GB2312" w:hAnsi="Arial" w:cs="Arial" w:hint="eastAsia"/>
          <w:sz w:val="28"/>
          <w:szCs w:val="28"/>
          <w:highlight w:val="yellow"/>
        </w:rPr>
        <w:t>住宅</w:t>
      </w:r>
      <w:r w:rsidR="005C535C">
        <w:rPr>
          <w:rFonts w:ascii="Arial" w:eastAsia="仿宋_GB2312" w:hAnsi="Arial" w:cs="Arial" w:hint="eastAsia"/>
          <w:sz w:val="28"/>
          <w:szCs w:val="28"/>
        </w:rPr>
        <w:t>、商业（配套）、公共服务设施、地下商业（配套）、地下公共服务设施、地下车库</w:t>
      </w:r>
      <w:r>
        <w:rPr>
          <w:rFonts w:ascii="Arial" w:eastAsia="仿宋_GB2312" w:hAnsi="Arial" w:cs="Arial" w:hint="eastAsia"/>
          <w:sz w:val="28"/>
          <w:szCs w:val="28"/>
        </w:rPr>
        <w:t>用地土地使用权的交易案例，难以用市场价格判断评估价是否与市场吻合。北京市基准地价为出让地价的重要参考依据，可以参照基准地价判断评估结果的合理性。</w:t>
      </w:r>
    </w:p>
    <w:p w14:paraId="70DFEE62" w14:textId="77777777" w:rsidR="005F174C" w:rsidRPr="005C535C" w:rsidRDefault="0046512F">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w:t>
      </w:r>
      <w:r w:rsidR="005C535C">
        <w:rPr>
          <w:rFonts w:ascii="Arial" w:eastAsia="仿宋_GB2312" w:hAnsi="Arial" w:cs="Arial" w:hint="eastAsia"/>
          <w:sz w:val="28"/>
          <w:szCs w:val="28"/>
        </w:rPr>
        <w:t>六</w:t>
      </w:r>
      <w:r>
        <w:rPr>
          <w:rFonts w:ascii="Arial" w:eastAsia="仿宋_GB2312" w:hAnsi="Arial" w:cs="Arial" w:hint="eastAsia"/>
          <w:sz w:val="28"/>
          <w:szCs w:val="28"/>
        </w:rPr>
        <w:t>级地价区。经分析同区域内（</w:t>
      </w:r>
      <w:r w:rsidR="005C535C">
        <w:rPr>
          <w:rFonts w:ascii="Arial" w:eastAsia="仿宋_GB2312" w:hAnsi="Arial" w:cs="Arial" w:hint="eastAsia"/>
          <w:sz w:val="28"/>
          <w:szCs w:val="28"/>
        </w:rPr>
        <w:t>顺义区</w:t>
      </w:r>
      <w:r>
        <w:rPr>
          <w:rFonts w:ascii="Arial" w:eastAsia="仿宋_GB2312" w:hAnsi="Arial" w:cs="Arial" w:hint="eastAsia"/>
          <w:sz w:val="28"/>
          <w:szCs w:val="28"/>
        </w:rPr>
        <w:t>）近三年（</w:t>
      </w:r>
      <w:r w:rsidR="005C535C">
        <w:rPr>
          <w:rFonts w:ascii="Arial" w:eastAsia="仿宋_GB2312" w:hAnsi="Arial" w:cs="Arial"/>
          <w:sz w:val="28"/>
          <w:szCs w:val="28"/>
        </w:rPr>
        <w:t>2020</w:t>
      </w:r>
      <w:r w:rsidR="005C535C">
        <w:rPr>
          <w:rFonts w:ascii="Arial" w:eastAsia="仿宋_GB2312" w:hAnsi="Arial" w:cs="Arial" w:hint="eastAsia"/>
          <w:sz w:val="28"/>
          <w:szCs w:val="28"/>
        </w:rPr>
        <w:t>年</w:t>
      </w:r>
      <w:r w:rsidR="005C535C">
        <w:rPr>
          <w:rFonts w:ascii="Arial" w:eastAsia="仿宋_GB2312" w:hAnsi="Arial" w:cs="Arial" w:hint="eastAsia"/>
          <w:sz w:val="28"/>
          <w:szCs w:val="28"/>
        </w:rPr>
        <w:t>-</w:t>
      </w:r>
      <w:r w:rsidR="005C535C">
        <w:rPr>
          <w:rFonts w:ascii="Arial" w:eastAsia="仿宋_GB2312" w:hAnsi="Arial" w:cs="Arial"/>
          <w:sz w:val="28"/>
          <w:szCs w:val="28"/>
        </w:rPr>
        <w:t>2022</w:t>
      </w:r>
      <w:r w:rsidR="005C535C">
        <w:rPr>
          <w:rFonts w:ascii="Arial" w:eastAsia="仿宋_GB2312" w:hAnsi="Arial" w:cs="Arial" w:hint="eastAsia"/>
          <w:sz w:val="28"/>
          <w:szCs w:val="28"/>
        </w:rPr>
        <w:t>年</w:t>
      </w:r>
      <w:r>
        <w:rPr>
          <w:rFonts w:ascii="Arial" w:eastAsia="仿宋_GB2312" w:hAnsi="Arial" w:cs="Arial" w:hint="eastAsia"/>
          <w:sz w:val="28"/>
          <w:szCs w:val="28"/>
        </w:rPr>
        <w:t>）估价对象周</w:t>
      </w:r>
      <w:r w:rsidRPr="005C535C">
        <w:rPr>
          <w:rFonts w:ascii="Arial" w:eastAsia="仿宋_GB2312" w:hAnsi="Arial" w:cs="Arial" w:hint="eastAsia"/>
          <w:sz w:val="28"/>
          <w:szCs w:val="28"/>
          <w:highlight w:val="yellow"/>
        </w:rPr>
        <w:t>边已审定（或成交）的地上主用途为住宅的地下仓储</w:t>
      </w:r>
      <w:r w:rsidRPr="005C535C">
        <w:rPr>
          <w:rFonts w:ascii="Arial" w:eastAsia="仿宋_GB2312" w:hAnsi="Arial" w:cs="Arial" w:hint="eastAsia"/>
          <w:sz w:val="28"/>
          <w:szCs w:val="28"/>
          <w:highlight w:val="yellow"/>
        </w:rPr>
        <w:lastRenderedPageBreak/>
        <w:t>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59C9292D" w14:textId="77777777" w:rsidR="005F174C" w:rsidRPr="005C535C" w:rsidRDefault="0046512F">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153D7BB1" w14:textId="77777777" w:rsidR="005F174C" w:rsidRPr="005C535C" w:rsidRDefault="0046512F">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近三年同区域内（海淀区）无地下仓储、地下车库招拍挂成交地块。</w:t>
      </w:r>
    </w:p>
    <w:p w14:paraId="72BEEEB1" w14:textId="77777777" w:rsidR="005F174C" w:rsidRPr="005C535C" w:rsidRDefault="0046512F">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21D801C0" w14:textId="77777777" w:rsidR="005F174C" w:rsidRPr="005C535C" w:rsidRDefault="0046512F">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6C7E98E" w14:textId="77777777" w:rsidR="005F174C" w:rsidRPr="005C535C" w:rsidRDefault="0046512F">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lastRenderedPageBreak/>
        <w:drawing>
          <wp:inline distT="0" distB="0" distL="114300" distR="114300" wp14:anchorId="0E0E8229" wp14:editId="5DA41225">
            <wp:extent cx="5900420" cy="3855085"/>
            <wp:effectExtent l="5080" t="4445" r="19050"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EC2E3D" w14:textId="77777777" w:rsidR="005F174C" w:rsidRPr="005C535C" w:rsidRDefault="0046512F">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2EB6C562" w14:textId="77777777" w:rsidR="005F174C" w:rsidRPr="005C535C" w:rsidRDefault="0046512F">
      <w:pPr>
        <w:spacing w:line="360" w:lineRule="auto"/>
        <w:rPr>
          <w:rFonts w:ascii="Arial" w:eastAsia="仿宋_GB2312" w:hAnsi="Arial" w:cs="Arial"/>
          <w:sz w:val="28"/>
          <w:szCs w:val="28"/>
          <w:highlight w:val="yellow"/>
        </w:rPr>
      </w:pPr>
      <w:r w:rsidRPr="005C535C">
        <w:rPr>
          <w:noProof/>
          <w:highlight w:val="yellow"/>
        </w:rPr>
        <w:drawing>
          <wp:inline distT="0" distB="0" distL="114300" distR="114300" wp14:anchorId="7A58F891" wp14:editId="4244DECB">
            <wp:extent cx="5900420" cy="3854450"/>
            <wp:effectExtent l="4445" t="4445" r="1968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BF17BF" w14:textId="77777777" w:rsidR="005F174C" w:rsidRDefault="0046512F">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w:t>
      </w:r>
      <w:r w:rsidRPr="005C535C">
        <w:rPr>
          <w:rFonts w:ascii="Arial" w:eastAsia="仿宋_GB2312" w:hAnsi="Arial" w:cs="Arial" w:hint="eastAsia"/>
          <w:sz w:val="28"/>
          <w:szCs w:val="28"/>
          <w:highlight w:val="yellow"/>
        </w:rPr>
        <w:lastRenderedPageBreak/>
        <w:t>用权协议出让地价评估技术更新的说明》</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北估秘</w:t>
      </w:r>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要求，也符合区域土地市场地价水平，因此可以本次评估的地下空间楼面熟地价为基础核算应补缴的地价款。本次建议以上述测算的政府土地出让收益作为应补缴的地价款。</w:t>
      </w:r>
    </w:p>
    <w:p w14:paraId="2DF890A8" w14:textId="77777777" w:rsidR="005F174C" w:rsidRDefault="005F174C">
      <w:pPr>
        <w:widowControl/>
        <w:adjustRightInd/>
        <w:spacing w:line="240" w:lineRule="auto"/>
        <w:textAlignment w:val="auto"/>
        <w:rPr>
          <w:rStyle w:val="aff0"/>
          <w:rFonts w:ascii="Arial" w:hAnsi="Arial" w:cs="Arial"/>
        </w:rPr>
      </w:pPr>
    </w:p>
    <w:p w14:paraId="33D241D1" w14:textId="77777777" w:rsidR="005F174C" w:rsidRDefault="0046512F">
      <w:pPr>
        <w:spacing w:line="360" w:lineRule="auto"/>
        <w:outlineLvl w:val="1"/>
        <w:rPr>
          <w:rStyle w:val="aff0"/>
          <w:rFonts w:ascii="Arial" w:hAnsi="Arial" w:cs="Arial"/>
        </w:rPr>
      </w:pPr>
      <w:bookmarkStart w:id="81" w:name="_Toc69393374"/>
      <w:r>
        <w:rPr>
          <w:rStyle w:val="aff0"/>
          <w:rFonts w:ascii="Arial" w:hAnsi="Arial" w:cs="Arial"/>
        </w:rPr>
        <w:t>八</w:t>
      </w:r>
      <w:r>
        <w:rPr>
          <w:rFonts w:ascii="Arial" w:eastAsia="仿宋_GB2312" w:hAnsi="Arial" w:cs="Arial"/>
          <w:b/>
          <w:bCs/>
          <w:sz w:val="28"/>
        </w:rPr>
        <w:t>、评估专业人员签字</w:t>
      </w:r>
      <w:bookmarkEnd w:id="75"/>
      <w:bookmarkEnd w:id="76"/>
      <w:bookmarkEnd w:id="77"/>
      <w:bookmarkEnd w:id="78"/>
      <w:bookmarkEnd w:id="79"/>
      <w:bookmarkEnd w:id="8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5F174C" w14:paraId="703429AF" w14:textId="77777777">
        <w:trPr>
          <w:trHeight w:val="70"/>
          <w:jc w:val="center"/>
        </w:trPr>
        <w:tc>
          <w:tcPr>
            <w:tcW w:w="9299" w:type="dxa"/>
            <w:gridSpan w:val="3"/>
            <w:shd w:val="clear" w:color="auto" w:fill="auto"/>
            <w:vAlign w:val="center"/>
          </w:tcPr>
          <w:p w14:paraId="2433BF07" w14:textId="77777777" w:rsidR="005F174C" w:rsidRDefault="0046512F">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w:t>
            </w:r>
            <w:commentRangeStart w:id="82"/>
            <w:r>
              <w:rPr>
                <w:rFonts w:ascii="Arial" w:eastAsia="仿宋_GB2312" w:hAnsi="Arial" w:cs="Arial"/>
                <w:b/>
                <w:bCs/>
                <w:sz w:val="28"/>
                <w:szCs w:val="28"/>
              </w:rPr>
              <w:t>估价师</w:t>
            </w:r>
            <w:commentRangeEnd w:id="82"/>
            <w:r w:rsidR="004645DE">
              <w:rPr>
                <w:rStyle w:val="aff3"/>
              </w:rPr>
              <w:commentReference w:id="82"/>
            </w:r>
          </w:p>
        </w:tc>
      </w:tr>
      <w:tr w:rsidR="005F174C" w14:paraId="4C4D32A9" w14:textId="77777777">
        <w:trPr>
          <w:trHeight w:val="370"/>
          <w:jc w:val="center"/>
        </w:trPr>
        <w:tc>
          <w:tcPr>
            <w:tcW w:w="2603" w:type="dxa"/>
            <w:shd w:val="clear" w:color="auto" w:fill="auto"/>
            <w:vAlign w:val="center"/>
          </w:tcPr>
          <w:p w14:paraId="1C301CFB"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7CD48D24"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0137949E"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5F174C" w14:paraId="2CD59EBE" w14:textId="77777777">
        <w:trPr>
          <w:trHeight w:hRule="exact" w:val="1134"/>
          <w:jc w:val="center"/>
        </w:trPr>
        <w:tc>
          <w:tcPr>
            <w:tcW w:w="2603" w:type="dxa"/>
            <w:shd w:val="clear" w:color="auto" w:fill="auto"/>
            <w:vAlign w:val="center"/>
          </w:tcPr>
          <w:p w14:paraId="489D5F40"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585C0818"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5DAF657F"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5F174C" w14:paraId="05B7F7BC" w14:textId="77777777">
        <w:trPr>
          <w:trHeight w:hRule="exact" w:val="1134"/>
          <w:jc w:val="center"/>
        </w:trPr>
        <w:tc>
          <w:tcPr>
            <w:tcW w:w="2603" w:type="dxa"/>
            <w:shd w:val="clear" w:color="auto" w:fill="auto"/>
            <w:vAlign w:val="center"/>
          </w:tcPr>
          <w:p w14:paraId="1A379E31"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62BC75FF"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73079A51"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EC22A2" w14:paraId="66C8527B" w14:textId="77777777">
        <w:trPr>
          <w:trHeight w:hRule="exact" w:val="1134"/>
          <w:jc w:val="center"/>
        </w:trPr>
        <w:tc>
          <w:tcPr>
            <w:tcW w:w="2603" w:type="dxa"/>
            <w:shd w:val="clear" w:color="auto" w:fill="auto"/>
            <w:vAlign w:val="center"/>
          </w:tcPr>
          <w:p w14:paraId="0F067BDD" w14:textId="2E112AE0" w:rsidR="00EC22A2" w:rsidRDefault="00EC22A2">
            <w:pPr>
              <w:widowControl/>
              <w:adjustRightInd/>
              <w:spacing w:line="240" w:lineRule="auto"/>
              <w:jc w:val="both"/>
              <w:textAlignment w:val="auto"/>
              <w:rPr>
                <w:rFonts w:ascii="Arial" w:eastAsia="仿宋_GB2312" w:hAnsi="Arial" w:cs="Arial" w:hint="eastAsia"/>
                <w:sz w:val="28"/>
                <w:szCs w:val="28"/>
              </w:rPr>
            </w:pPr>
            <w:r>
              <w:rPr>
                <w:rFonts w:ascii="Arial" w:eastAsia="仿宋_GB2312" w:hAnsi="Arial" w:cs="Arial" w:hint="eastAsia"/>
                <w:sz w:val="28"/>
                <w:szCs w:val="28"/>
              </w:rPr>
              <w:t>魏伯欣</w:t>
            </w:r>
          </w:p>
        </w:tc>
        <w:tc>
          <w:tcPr>
            <w:tcW w:w="4031" w:type="dxa"/>
            <w:shd w:val="clear" w:color="auto" w:fill="auto"/>
            <w:vAlign w:val="center"/>
          </w:tcPr>
          <w:p w14:paraId="06CA87F5" w14:textId="0B47748E" w:rsidR="00EC22A2" w:rsidRDefault="00EC22A2">
            <w:pPr>
              <w:widowControl/>
              <w:adjustRightInd/>
              <w:spacing w:line="240" w:lineRule="auto"/>
              <w:jc w:val="both"/>
              <w:textAlignment w:val="auto"/>
              <w:rPr>
                <w:rFonts w:ascii="Arial" w:eastAsia="仿宋_GB2312" w:hAnsi="Arial" w:cs="Arial" w:hint="eastAsia"/>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22CE7E19" w14:textId="77777777" w:rsidR="00EC22A2" w:rsidRDefault="00EC22A2">
            <w:pPr>
              <w:widowControl/>
              <w:adjustRightInd/>
              <w:spacing w:line="240" w:lineRule="auto"/>
              <w:jc w:val="both"/>
              <w:textAlignment w:val="auto"/>
              <w:rPr>
                <w:rFonts w:ascii="Arial" w:eastAsia="仿宋_GB2312" w:hAnsi="Arial" w:cs="Arial"/>
                <w:sz w:val="28"/>
                <w:szCs w:val="28"/>
              </w:rPr>
            </w:pPr>
          </w:p>
        </w:tc>
      </w:tr>
      <w:tr w:rsidR="005F174C" w14:paraId="23B55AE9" w14:textId="77777777">
        <w:trPr>
          <w:trHeight w:val="194"/>
          <w:jc w:val="center"/>
        </w:trPr>
        <w:tc>
          <w:tcPr>
            <w:tcW w:w="9299" w:type="dxa"/>
            <w:gridSpan w:val="3"/>
            <w:shd w:val="clear" w:color="auto" w:fill="auto"/>
            <w:vAlign w:val="center"/>
          </w:tcPr>
          <w:p w14:paraId="7DA7A6C2" w14:textId="77777777" w:rsidR="005F174C" w:rsidRDefault="0046512F">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5F174C" w14:paraId="064BD77E" w14:textId="77777777">
        <w:trPr>
          <w:trHeight w:val="119"/>
          <w:jc w:val="center"/>
        </w:trPr>
        <w:tc>
          <w:tcPr>
            <w:tcW w:w="2603" w:type="dxa"/>
            <w:shd w:val="clear" w:color="auto" w:fill="auto"/>
            <w:vAlign w:val="center"/>
          </w:tcPr>
          <w:p w14:paraId="7F6D6EFD"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2447D1A7"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7242C350"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5F174C" w14:paraId="74C0C38F" w14:textId="77777777">
        <w:trPr>
          <w:trHeight w:hRule="exact" w:val="1134"/>
          <w:jc w:val="center"/>
        </w:trPr>
        <w:tc>
          <w:tcPr>
            <w:tcW w:w="2603" w:type="dxa"/>
            <w:shd w:val="clear" w:color="auto" w:fill="auto"/>
            <w:vAlign w:val="center"/>
          </w:tcPr>
          <w:p w14:paraId="2696A0F7"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7BA9F34D"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41E7CD6E" w14:textId="77777777" w:rsidR="005F174C" w:rsidRDefault="0046512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221B338C" w14:textId="77777777" w:rsidR="005F174C" w:rsidRDefault="005F174C">
      <w:pPr>
        <w:spacing w:line="360" w:lineRule="auto"/>
        <w:rPr>
          <w:rFonts w:ascii="Arial" w:eastAsia="仿宋_GB2312" w:hAnsi="Arial" w:cs="Arial"/>
          <w:sz w:val="28"/>
        </w:rPr>
      </w:pPr>
    </w:p>
    <w:p w14:paraId="0895393C" w14:textId="77777777" w:rsidR="005F174C" w:rsidRDefault="0046512F">
      <w:pPr>
        <w:spacing w:line="360" w:lineRule="auto"/>
        <w:outlineLvl w:val="1"/>
        <w:rPr>
          <w:rFonts w:ascii="Arial" w:eastAsia="仿宋_GB2312" w:hAnsi="Arial" w:cs="Arial"/>
          <w:b/>
          <w:sz w:val="28"/>
        </w:rPr>
      </w:pPr>
      <w:bookmarkStart w:id="83" w:name="_Toc515458364"/>
      <w:bookmarkStart w:id="84" w:name="_Toc524335063"/>
      <w:bookmarkStart w:id="85" w:name="_Toc425250311"/>
      <w:bookmarkStart w:id="86" w:name="_Toc418750889"/>
      <w:bookmarkStart w:id="87" w:name="_Toc416783526"/>
      <w:bookmarkStart w:id="88" w:name="_Toc69393375"/>
      <w:bookmarkStart w:id="89" w:name="_Toc469066309"/>
      <w:r>
        <w:rPr>
          <w:rFonts w:ascii="Arial" w:eastAsia="仿宋_GB2312" w:hAnsi="Arial" w:cs="Arial"/>
          <w:b/>
          <w:sz w:val="28"/>
        </w:rPr>
        <w:t>九、土地估价机构</w:t>
      </w:r>
      <w:bookmarkEnd w:id="83"/>
      <w:bookmarkEnd w:id="84"/>
      <w:bookmarkEnd w:id="85"/>
      <w:bookmarkEnd w:id="86"/>
      <w:bookmarkEnd w:id="87"/>
      <w:bookmarkEnd w:id="88"/>
      <w:bookmarkEnd w:id="89"/>
    </w:p>
    <w:p w14:paraId="5FC16F3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1AD36DB7"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9063318" w14:textId="77777777">
        <w:trPr>
          <w:jc w:val="right"/>
        </w:trPr>
        <w:tc>
          <w:tcPr>
            <w:tcW w:w="4445" w:type="dxa"/>
            <w:shd w:val="clear" w:color="auto" w:fill="auto"/>
          </w:tcPr>
          <w:p w14:paraId="3C24C0D3" w14:textId="77777777" w:rsidR="005F174C" w:rsidRDefault="0046512F">
            <w:pPr>
              <w:spacing w:line="36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5F174C" w14:paraId="7BA025AC" w14:textId="77777777">
        <w:trPr>
          <w:trHeight w:val="1431"/>
          <w:jc w:val="right"/>
        </w:trPr>
        <w:tc>
          <w:tcPr>
            <w:tcW w:w="4445" w:type="dxa"/>
            <w:shd w:val="clear" w:color="auto" w:fill="auto"/>
          </w:tcPr>
          <w:p w14:paraId="2DE314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20A68D00" w14:textId="77777777">
        <w:trPr>
          <w:cantSplit/>
          <w:jc w:val="right"/>
        </w:trPr>
        <w:tc>
          <w:tcPr>
            <w:tcW w:w="4445" w:type="dxa"/>
            <w:shd w:val="clear" w:color="auto" w:fill="auto"/>
          </w:tcPr>
          <w:p w14:paraId="49D23776" w14:textId="3380A988" w:rsidR="005F174C" w:rsidRDefault="00EC22A2">
            <w:pPr>
              <w:spacing w:line="240" w:lineRule="auto"/>
              <w:jc w:val="right"/>
              <w:rPr>
                <w:rFonts w:ascii="Arial" w:eastAsia="仿宋_GB2312" w:hAnsi="Arial" w:cs="Arial"/>
                <w:sz w:val="28"/>
                <w:szCs w:val="21"/>
              </w:rPr>
            </w:pPr>
            <w:r>
              <w:rPr>
                <w:rFonts w:ascii="Arial" w:eastAsia="仿宋_GB2312" w:hAnsi="Arial" w:cs="Arial"/>
                <w:sz w:val="28"/>
                <w:szCs w:val="21"/>
              </w:rPr>
              <w:lastRenderedPageBreak/>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307BF864" w14:textId="77777777" w:rsidR="005F174C" w:rsidRDefault="005F174C">
      <w:pPr>
        <w:spacing w:line="360" w:lineRule="auto"/>
        <w:rPr>
          <w:rFonts w:ascii="Arial" w:eastAsia="仿宋_GB2312" w:hAnsi="Arial" w:cs="Arial"/>
          <w:sz w:val="28"/>
        </w:rPr>
        <w:sectPr w:rsidR="005F174C">
          <w:footerReference w:type="first" r:id="rId23"/>
          <w:pgSz w:w="11907" w:h="16840"/>
          <w:pgMar w:top="1843" w:right="1134" w:bottom="1134" w:left="1134" w:header="1134" w:footer="907" w:gutter="340"/>
          <w:pgNumType w:start="1"/>
          <w:cols w:space="720"/>
          <w:titlePg/>
          <w:docGrid w:linePitch="326"/>
        </w:sectPr>
      </w:pPr>
    </w:p>
    <w:p w14:paraId="1EF4E16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33790F48"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5F174C" w:rsidRPr="00EB5D16" w14:paraId="373E08D2" w14:textId="77777777">
        <w:trPr>
          <w:cantSplit/>
          <w:trHeight w:val="780"/>
          <w:jc w:val="center"/>
        </w:trPr>
        <w:tc>
          <w:tcPr>
            <w:tcW w:w="710" w:type="dxa"/>
            <w:vMerge w:val="restart"/>
            <w:vAlign w:val="center"/>
          </w:tcPr>
          <w:p w14:paraId="464BFA39"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52" w:type="dxa"/>
            <w:vMerge w:val="restart"/>
            <w:vAlign w:val="center"/>
          </w:tcPr>
          <w:p w14:paraId="6BCB37F8" w14:textId="77777777" w:rsidR="005F174C" w:rsidRPr="00EB5D16" w:rsidRDefault="0046512F">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313" w:type="dxa"/>
            <w:vMerge w:val="restart"/>
            <w:vAlign w:val="center"/>
          </w:tcPr>
          <w:p w14:paraId="6E2F081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1083" w:type="dxa"/>
            <w:vMerge w:val="restart"/>
            <w:vAlign w:val="center"/>
          </w:tcPr>
          <w:p w14:paraId="1D5598CC"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198" w:type="dxa"/>
            <w:gridSpan w:val="3"/>
            <w:tcBorders>
              <w:bottom w:val="single" w:sz="4" w:space="0" w:color="auto"/>
            </w:tcBorders>
            <w:vAlign w:val="center"/>
          </w:tcPr>
          <w:p w14:paraId="77D38021" w14:textId="77777777" w:rsidR="005F174C" w:rsidRPr="00EB5D16" w:rsidRDefault="0046512F">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279" w:type="dxa"/>
            <w:gridSpan w:val="3"/>
            <w:vAlign w:val="center"/>
          </w:tcPr>
          <w:p w14:paraId="07E770C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86" w:type="dxa"/>
            <w:vMerge w:val="restart"/>
            <w:vAlign w:val="center"/>
          </w:tcPr>
          <w:p w14:paraId="54DDF5EE"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87" w:type="dxa"/>
            <w:vMerge w:val="restart"/>
            <w:vAlign w:val="center"/>
          </w:tcPr>
          <w:p w14:paraId="6230866C"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79" w:type="dxa"/>
            <w:vMerge w:val="restart"/>
            <w:vAlign w:val="center"/>
          </w:tcPr>
          <w:p w14:paraId="7AA1CAB4"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970" w:type="dxa"/>
            <w:vMerge w:val="restart"/>
            <w:vAlign w:val="center"/>
          </w:tcPr>
          <w:p w14:paraId="2BEA43B1"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134" w:type="dxa"/>
            <w:vMerge w:val="restart"/>
            <w:vAlign w:val="center"/>
          </w:tcPr>
          <w:p w14:paraId="5533B12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755" w:type="dxa"/>
            <w:vMerge w:val="restart"/>
            <w:vAlign w:val="center"/>
          </w:tcPr>
          <w:p w14:paraId="3B1FBC19"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4B7FD4E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755" w:type="dxa"/>
            <w:vMerge w:val="restart"/>
            <w:vAlign w:val="center"/>
          </w:tcPr>
          <w:p w14:paraId="0216DF16"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205" w:type="dxa"/>
            <w:vMerge w:val="restart"/>
            <w:vAlign w:val="center"/>
          </w:tcPr>
          <w:p w14:paraId="4279019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5F174C" w:rsidRPr="00EB5D16" w14:paraId="7FDA0293" w14:textId="77777777">
        <w:trPr>
          <w:cantSplit/>
          <w:trHeight w:val="780"/>
          <w:jc w:val="center"/>
        </w:trPr>
        <w:tc>
          <w:tcPr>
            <w:tcW w:w="710" w:type="dxa"/>
            <w:vMerge/>
            <w:tcBorders>
              <w:bottom w:val="single" w:sz="4" w:space="0" w:color="auto"/>
            </w:tcBorders>
            <w:vAlign w:val="center"/>
          </w:tcPr>
          <w:p w14:paraId="61E53568" w14:textId="77777777" w:rsidR="005F174C" w:rsidRPr="00EB5D16" w:rsidRDefault="005F174C">
            <w:pPr>
              <w:spacing w:line="240" w:lineRule="exact"/>
              <w:jc w:val="center"/>
              <w:rPr>
                <w:rFonts w:ascii="Arial" w:eastAsia="仿宋_GB2312" w:hAnsi="Arial" w:cs="Arial"/>
                <w:bCs/>
                <w:sz w:val="18"/>
                <w:szCs w:val="18"/>
              </w:rPr>
            </w:pPr>
          </w:p>
        </w:tc>
        <w:tc>
          <w:tcPr>
            <w:tcW w:w="652" w:type="dxa"/>
            <w:vMerge/>
            <w:tcBorders>
              <w:bottom w:val="single" w:sz="4" w:space="0" w:color="auto"/>
            </w:tcBorders>
          </w:tcPr>
          <w:p w14:paraId="313EBDCF" w14:textId="77777777" w:rsidR="005F174C" w:rsidRPr="00EB5D16" w:rsidRDefault="005F174C">
            <w:pPr>
              <w:spacing w:line="240" w:lineRule="exact"/>
              <w:jc w:val="center"/>
              <w:rPr>
                <w:rFonts w:ascii="Arial" w:eastAsia="仿宋_GB2312" w:hAnsi="Arial" w:cs="Arial"/>
                <w:bCs/>
                <w:sz w:val="18"/>
                <w:szCs w:val="18"/>
              </w:rPr>
            </w:pPr>
          </w:p>
        </w:tc>
        <w:tc>
          <w:tcPr>
            <w:tcW w:w="1313" w:type="dxa"/>
            <w:vMerge/>
            <w:tcBorders>
              <w:bottom w:val="single" w:sz="4" w:space="0" w:color="auto"/>
            </w:tcBorders>
            <w:vAlign w:val="center"/>
          </w:tcPr>
          <w:p w14:paraId="4F047EAC" w14:textId="77777777" w:rsidR="005F174C" w:rsidRPr="00EB5D16" w:rsidRDefault="005F174C">
            <w:pPr>
              <w:spacing w:line="240" w:lineRule="exact"/>
              <w:jc w:val="center"/>
              <w:rPr>
                <w:rFonts w:ascii="Arial" w:eastAsia="仿宋_GB2312" w:hAnsi="Arial" w:cs="Arial"/>
                <w:bCs/>
                <w:sz w:val="18"/>
                <w:szCs w:val="18"/>
              </w:rPr>
            </w:pPr>
          </w:p>
        </w:tc>
        <w:tc>
          <w:tcPr>
            <w:tcW w:w="1083" w:type="dxa"/>
            <w:vMerge/>
            <w:tcBorders>
              <w:bottom w:val="single" w:sz="4" w:space="0" w:color="auto"/>
            </w:tcBorders>
            <w:vAlign w:val="center"/>
          </w:tcPr>
          <w:p w14:paraId="7A7C6978" w14:textId="77777777" w:rsidR="005F174C" w:rsidRPr="00EB5D16" w:rsidRDefault="005F174C">
            <w:pPr>
              <w:spacing w:line="240" w:lineRule="exact"/>
              <w:jc w:val="center"/>
              <w:rPr>
                <w:rFonts w:ascii="Arial" w:eastAsia="仿宋_GB2312" w:hAnsi="Arial" w:cs="Arial"/>
                <w:bCs/>
                <w:sz w:val="18"/>
                <w:szCs w:val="18"/>
              </w:rPr>
            </w:pPr>
          </w:p>
        </w:tc>
        <w:tc>
          <w:tcPr>
            <w:tcW w:w="732" w:type="dxa"/>
            <w:tcBorders>
              <w:bottom w:val="single" w:sz="4" w:space="0" w:color="auto"/>
            </w:tcBorders>
            <w:vAlign w:val="center"/>
          </w:tcPr>
          <w:p w14:paraId="11E70A6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67868A7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732" w:type="dxa"/>
            <w:tcBorders>
              <w:bottom w:val="single" w:sz="4" w:space="0" w:color="auto"/>
            </w:tcBorders>
            <w:vAlign w:val="center"/>
          </w:tcPr>
          <w:p w14:paraId="2F7A3BBD"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34" w:type="dxa"/>
            <w:tcBorders>
              <w:bottom w:val="single" w:sz="4" w:space="0" w:color="auto"/>
            </w:tcBorders>
            <w:vAlign w:val="center"/>
          </w:tcPr>
          <w:p w14:paraId="7F5292F4" w14:textId="77777777" w:rsidR="005F174C" w:rsidRPr="00EB5D16" w:rsidRDefault="0046512F">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59" w:type="dxa"/>
            <w:tcBorders>
              <w:bottom w:val="single" w:sz="4" w:space="0" w:color="auto"/>
            </w:tcBorders>
            <w:vAlign w:val="center"/>
          </w:tcPr>
          <w:p w14:paraId="1DDC9DEB"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59" w:type="dxa"/>
            <w:tcBorders>
              <w:bottom w:val="single" w:sz="4" w:space="0" w:color="auto"/>
            </w:tcBorders>
            <w:vAlign w:val="center"/>
          </w:tcPr>
          <w:p w14:paraId="33A2FCD7"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61" w:type="dxa"/>
            <w:tcBorders>
              <w:bottom w:val="single" w:sz="4" w:space="0" w:color="auto"/>
            </w:tcBorders>
            <w:vAlign w:val="center"/>
          </w:tcPr>
          <w:p w14:paraId="0ECA8DFD"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86" w:type="dxa"/>
            <w:vMerge/>
            <w:tcBorders>
              <w:bottom w:val="single" w:sz="4" w:space="0" w:color="auto"/>
            </w:tcBorders>
            <w:vAlign w:val="center"/>
          </w:tcPr>
          <w:p w14:paraId="0BB5DA23" w14:textId="77777777" w:rsidR="005F174C" w:rsidRPr="00EB5D16" w:rsidRDefault="005F174C">
            <w:pPr>
              <w:spacing w:line="240" w:lineRule="exact"/>
              <w:jc w:val="center"/>
              <w:rPr>
                <w:rFonts w:ascii="Arial" w:eastAsia="仿宋_GB2312" w:hAnsi="Arial" w:cs="Arial"/>
                <w:bCs/>
                <w:sz w:val="18"/>
                <w:szCs w:val="18"/>
              </w:rPr>
            </w:pPr>
          </w:p>
        </w:tc>
        <w:tc>
          <w:tcPr>
            <w:tcW w:w="887" w:type="dxa"/>
            <w:vMerge/>
            <w:tcBorders>
              <w:bottom w:val="single" w:sz="4" w:space="0" w:color="auto"/>
            </w:tcBorders>
            <w:vAlign w:val="center"/>
          </w:tcPr>
          <w:p w14:paraId="5A7E1F2B" w14:textId="77777777" w:rsidR="005F174C" w:rsidRPr="00EB5D16" w:rsidRDefault="005F174C">
            <w:pPr>
              <w:spacing w:line="240" w:lineRule="exact"/>
              <w:jc w:val="center"/>
              <w:rPr>
                <w:rFonts w:ascii="Arial" w:eastAsia="仿宋_GB2312" w:hAnsi="Arial" w:cs="Arial"/>
                <w:bCs/>
                <w:sz w:val="18"/>
                <w:szCs w:val="18"/>
              </w:rPr>
            </w:pPr>
          </w:p>
        </w:tc>
        <w:tc>
          <w:tcPr>
            <w:tcW w:w="979" w:type="dxa"/>
            <w:vMerge/>
            <w:tcBorders>
              <w:bottom w:val="single" w:sz="4" w:space="0" w:color="auto"/>
            </w:tcBorders>
            <w:vAlign w:val="center"/>
          </w:tcPr>
          <w:p w14:paraId="337EA623" w14:textId="77777777" w:rsidR="005F174C" w:rsidRPr="00EB5D16" w:rsidRDefault="005F174C">
            <w:pPr>
              <w:spacing w:line="240" w:lineRule="exact"/>
              <w:jc w:val="center"/>
              <w:rPr>
                <w:rFonts w:ascii="Arial" w:eastAsia="仿宋_GB2312" w:hAnsi="Arial" w:cs="Arial"/>
                <w:bCs/>
                <w:sz w:val="18"/>
                <w:szCs w:val="18"/>
              </w:rPr>
            </w:pPr>
          </w:p>
        </w:tc>
        <w:tc>
          <w:tcPr>
            <w:tcW w:w="970" w:type="dxa"/>
            <w:vMerge/>
            <w:tcBorders>
              <w:bottom w:val="single" w:sz="4" w:space="0" w:color="auto"/>
            </w:tcBorders>
            <w:vAlign w:val="center"/>
          </w:tcPr>
          <w:p w14:paraId="1CB86DAD" w14:textId="77777777" w:rsidR="005F174C" w:rsidRPr="00EB5D16" w:rsidRDefault="005F174C">
            <w:pPr>
              <w:spacing w:line="240" w:lineRule="exact"/>
              <w:jc w:val="center"/>
              <w:rPr>
                <w:rFonts w:ascii="Arial" w:eastAsia="仿宋_GB2312" w:hAnsi="Arial" w:cs="Arial"/>
                <w:bCs/>
                <w:sz w:val="18"/>
                <w:szCs w:val="18"/>
              </w:rPr>
            </w:pPr>
          </w:p>
        </w:tc>
        <w:tc>
          <w:tcPr>
            <w:tcW w:w="1134" w:type="dxa"/>
            <w:vMerge/>
            <w:tcBorders>
              <w:bottom w:val="single" w:sz="4" w:space="0" w:color="auto"/>
            </w:tcBorders>
            <w:vAlign w:val="center"/>
          </w:tcPr>
          <w:p w14:paraId="6A543AF8" w14:textId="77777777" w:rsidR="005F174C" w:rsidRPr="00EB5D16" w:rsidRDefault="005F174C">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3C6733FB" w14:textId="77777777" w:rsidR="005F174C" w:rsidRPr="00EB5D16" w:rsidRDefault="005F174C">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5E41EFA3" w14:textId="77777777" w:rsidR="005F174C" w:rsidRPr="00EB5D16" w:rsidRDefault="005F174C">
            <w:pPr>
              <w:spacing w:line="240" w:lineRule="exact"/>
              <w:jc w:val="center"/>
              <w:rPr>
                <w:rFonts w:ascii="Arial" w:eastAsia="仿宋_GB2312" w:hAnsi="Arial" w:cs="Arial"/>
                <w:bCs/>
                <w:sz w:val="18"/>
                <w:szCs w:val="18"/>
              </w:rPr>
            </w:pPr>
          </w:p>
        </w:tc>
        <w:tc>
          <w:tcPr>
            <w:tcW w:w="1205" w:type="dxa"/>
            <w:vMerge/>
            <w:tcBorders>
              <w:bottom w:val="single" w:sz="4" w:space="0" w:color="auto"/>
            </w:tcBorders>
            <w:vAlign w:val="center"/>
          </w:tcPr>
          <w:p w14:paraId="229316AF" w14:textId="77777777" w:rsidR="005F174C" w:rsidRPr="00EB5D16" w:rsidRDefault="005F174C">
            <w:pPr>
              <w:spacing w:line="240" w:lineRule="exact"/>
              <w:jc w:val="center"/>
              <w:rPr>
                <w:rFonts w:ascii="Arial" w:eastAsia="仿宋_GB2312" w:hAnsi="Arial" w:cs="Arial"/>
                <w:bCs/>
                <w:sz w:val="18"/>
                <w:szCs w:val="18"/>
              </w:rPr>
            </w:pPr>
          </w:p>
        </w:tc>
      </w:tr>
      <w:tr w:rsidR="005F174C" w:rsidRPr="00EB5D16" w14:paraId="6DC48A3E" w14:textId="77777777">
        <w:trPr>
          <w:cantSplit/>
          <w:trHeight w:val="3971"/>
          <w:jc w:val="center"/>
        </w:trPr>
        <w:tc>
          <w:tcPr>
            <w:tcW w:w="710" w:type="dxa"/>
            <w:vAlign w:val="center"/>
          </w:tcPr>
          <w:p w14:paraId="69A1BAC9"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北京市裕鑫房地产开发有限公司</w:t>
            </w:r>
          </w:p>
        </w:tc>
        <w:tc>
          <w:tcPr>
            <w:tcW w:w="652" w:type="dxa"/>
            <w:vAlign w:val="center"/>
          </w:tcPr>
          <w:p w14:paraId="7C8794BF" w14:textId="77777777" w:rsidR="005F174C" w:rsidRPr="00EB5D16" w:rsidRDefault="00EB5D16">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313" w:type="dxa"/>
            <w:vAlign w:val="center"/>
          </w:tcPr>
          <w:p w14:paraId="78625A85"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1083" w:type="dxa"/>
            <w:vAlign w:val="center"/>
          </w:tcPr>
          <w:p w14:paraId="70379953" w14:textId="77777777" w:rsidR="005F174C" w:rsidRPr="00EB5D16" w:rsidRDefault="00EB5D16">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732" w:type="dxa"/>
            <w:vAlign w:val="center"/>
          </w:tcPr>
          <w:p w14:paraId="2001EC7B" w14:textId="77777777" w:rsidR="005F174C" w:rsidRPr="00EB5D16" w:rsidRDefault="00EB5D16">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732" w:type="dxa"/>
            <w:vAlign w:val="center"/>
          </w:tcPr>
          <w:p w14:paraId="04D9F0BF" w14:textId="77777777" w:rsidR="005F174C" w:rsidRPr="00EB5D16" w:rsidRDefault="00EB5D16">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34" w:type="dxa"/>
            <w:vAlign w:val="center"/>
          </w:tcPr>
          <w:p w14:paraId="37F57C7F" w14:textId="77777777" w:rsidR="005F174C" w:rsidRPr="00EB5D16" w:rsidRDefault="00EB5D16">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59" w:type="dxa"/>
            <w:vAlign w:val="center"/>
          </w:tcPr>
          <w:p w14:paraId="5FB5D4F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sidR="00EB5D16">
              <w:rPr>
                <w:rFonts w:ascii="Arial" w:eastAsia="仿宋_GB2312" w:hAnsi="Arial" w:cs="Arial"/>
                <w:bCs/>
                <w:sz w:val="18"/>
                <w:szCs w:val="18"/>
              </w:rPr>
              <w:t>1.83</w:t>
            </w:r>
            <w:r w:rsidRPr="00EB5D16">
              <w:rPr>
                <w:rFonts w:ascii="Arial" w:eastAsia="仿宋_GB2312" w:hAnsi="Arial" w:cs="Arial"/>
                <w:bCs/>
                <w:sz w:val="18"/>
                <w:szCs w:val="18"/>
              </w:rPr>
              <w:t>;</w:t>
            </w:r>
          </w:p>
          <w:p w14:paraId="5DB74CAF"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sidR="00EB5D16">
              <w:rPr>
                <w:rFonts w:ascii="Arial" w:eastAsia="仿宋_GB2312" w:hAnsi="Arial" w:cs="Arial"/>
                <w:bCs/>
                <w:sz w:val="18"/>
                <w:szCs w:val="18"/>
              </w:rPr>
              <w:t>1.83</w:t>
            </w:r>
          </w:p>
        </w:tc>
        <w:tc>
          <w:tcPr>
            <w:tcW w:w="759" w:type="dxa"/>
            <w:vAlign w:val="center"/>
          </w:tcPr>
          <w:p w14:paraId="5C05D0AE"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sidR="003D11F1">
              <w:rPr>
                <w:rFonts w:ascii="Arial" w:eastAsia="仿宋_GB2312" w:hAnsi="Arial" w:cs="Arial"/>
                <w:bCs/>
                <w:sz w:val="18"/>
                <w:szCs w:val="18"/>
              </w:rPr>
              <w:t>1.83</w:t>
            </w:r>
          </w:p>
        </w:tc>
        <w:tc>
          <w:tcPr>
            <w:tcW w:w="761" w:type="dxa"/>
            <w:vAlign w:val="center"/>
          </w:tcPr>
          <w:p w14:paraId="66238DC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sidR="003D11F1">
              <w:rPr>
                <w:rFonts w:ascii="Arial" w:eastAsia="仿宋_GB2312" w:hAnsi="Arial" w:cs="Arial"/>
                <w:bCs/>
                <w:sz w:val="18"/>
                <w:szCs w:val="18"/>
              </w:rPr>
              <w:t>1.83</w:t>
            </w:r>
          </w:p>
        </w:tc>
        <w:tc>
          <w:tcPr>
            <w:tcW w:w="886" w:type="dxa"/>
            <w:vAlign w:val="center"/>
          </w:tcPr>
          <w:p w14:paraId="7D02308D" w14:textId="0802E878"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00D4579F">
              <w:rPr>
                <w:rFonts w:ascii="Arial" w:eastAsia="仿宋_GB2312" w:hAnsi="Arial" w:cs="Arial"/>
                <w:bCs/>
                <w:sz w:val="18"/>
                <w:szCs w:val="18"/>
              </w:rPr>
              <w:t>建筑物已建成，未竣工，但已投入使用</w:t>
            </w:r>
            <w:commentRangeStart w:id="90"/>
            <w:commentRangeEnd w:id="90"/>
            <w:r w:rsidR="004645DE">
              <w:rPr>
                <w:rStyle w:val="aff3"/>
              </w:rPr>
              <w:commentReference w:id="90"/>
            </w:r>
          </w:p>
        </w:tc>
        <w:tc>
          <w:tcPr>
            <w:tcW w:w="887" w:type="dxa"/>
            <w:vAlign w:val="center"/>
          </w:tcPr>
          <w:p w14:paraId="580D92B3"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79" w:type="dxa"/>
            <w:vAlign w:val="center"/>
          </w:tcPr>
          <w:p w14:paraId="1BC1B213" w14:textId="77777777" w:rsidR="005F174C" w:rsidRPr="00EB5D16" w:rsidRDefault="003D11F1">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970" w:type="dxa"/>
            <w:vAlign w:val="center"/>
          </w:tcPr>
          <w:p w14:paraId="70D93C98" w14:textId="77777777" w:rsidR="005F174C" w:rsidRPr="00EB5D16" w:rsidRDefault="00F019E7">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134" w:type="dxa"/>
            <w:tcBorders>
              <w:left w:val="single" w:sz="4" w:space="0" w:color="auto"/>
            </w:tcBorders>
            <w:vAlign w:val="center"/>
          </w:tcPr>
          <w:p w14:paraId="58F68E2D" w14:textId="77777777" w:rsidR="005F174C" w:rsidRPr="00EB5D16" w:rsidRDefault="003D11F1">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755" w:type="dxa"/>
            <w:tcBorders>
              <w:left w:val="single" w:sz="4" w:space="0" w:color="auto"/>
              <w:right w:val="single" w:sz="4" w:space="0" w:color="auto"/>
            </w:tcBorders>
            <w:vAlign w:val="center"/>
          </w:tcPr>
          <w:p w14:paraId="05B9310A"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755" w:type="dxa"/>
            <w:tcBorders>
              <w:left w:val="single" w:sz="4" w:space="0" w:color="auto"/>
              <w:right w:val="single" w:sz="4" w:space="0" w:color="auto"/>
            </w:tcBorders>
            <w:vAlign w:val="center"/>
          </w:tcPr>
          <w:p w14:paraId="2C9AF432" w14:textId="77777777" w:rsidR="005F174C" w:rsidRPr="00EB5D16" w:rsidRDefault="0046512F">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205" w:type="dxa"/>
            <w:tcBorders>
              <w:left w:val="single" w:sz="4" w:space="0" w:color="auto"/>
            </w:tcBorders>
            <w:vAlign w:val="center"/>
          </w:tcPr>
          <w:p w14:paraId="4F96F868" w14:textId="0A18A9E1" w:rsidR="005F174C" w:rsidRPr="00EB5D16" w:rsidRDefault="006725E1">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地上由住宅转为商业</w:t>
            </w:r>
            <w:r>
              <w:rPr>
                <w:rFonts w:ascii="Arial" w:eastAsia="仿宋_GB2312" w:hAnsi="Arial" w:cs="Arial" w:hint="eastAsia"/>
                <w:bCs/>
                <w:sz w:val="18"/>
                <w:szCs w:val="18"/>
              </w:rPr>
              <w:t>（配套）、公共服务设施</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熟地总价为</w:t>
            </w:r>
            <w:r>
              <w:rPr>
                <w:rFonts w:ascii="Arial" w:eastAsia="仿宋_GB2312" w:hAnsi="Arial" w:cs="Arial"/>
                <w:bCs/>
                <w:sz w:val="18"/>
                <w:szCs w:val="18"/>
              </w:rPr>
              <w:t>-5299.7561</w:t>
            </w:r>
            <w:r w:rsidRPr="003D11F1">
              <w:rPr>
                <w:rFonts w:ascii="Arial" w:eastAsia="仿宋_GB2312" w:hAnsi="Arial" w:cs="Arial" w:hint="eastAsia"/>
                <w:bCs/>
                <w:sz w:val="18"/>
                <w:szCs w:val="18"/>
              </w:rPr>
              <w:t>万元</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6566.8985</w:t>
            </w:r>
            <w:r w:rsidRPr="003D11F1">
              <w:rPr>
                <w:rFonts w:ascii="Arial" w:eastAsia="仿宋_GB2312" w:hAnsi="Arial" w:cs="Arial" w:hint="eastAsia"/>
                <w:bCs/>
                <w:sz w:val="18"/>
                <w:szCs w:val="18"/>
              </w:rPr>
              <w:t>万元。</w:t>
            </w:r>
          </w:p>
        </w:tc>
      </w:tr>
    </w:tbl>
    <w:p w14:paraId="27F84BE9"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B84E5F5"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3476F0AD" w14:textId="77777777" w:rsidR="005F174C" w:rsidRDefault="005F174C">
      <w:pPr>
        <w:spacing w:line="360" w:lineRule="auto"/>
        <w:rPr>
          <w:rFonts w:ascii="Arial" w:eastAsia="仿宋_GB2312" w:hAnsi="Arial" w:cs="Arial"/>
          <w:sz w:val="28"/>
          <w:szCs w:val="28"/>
        </w:rPr>
      </w:pPr>
    </w:p>
    <w:p w14:paraId="51FBDC50"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463FBD22" w14:textId="77777777" w:rsidR="005F174C" w:rsidRDefault="005F174C">
      <w:pPr>
        <w:pStyle w:val="11"/>
        <w:spacing w:line="240" w:lineRule="auto"/>
        <w:ind w:leftChars="-135" w:left="117" w:rightChars="-170" w:right="-408" w:hangingChars="157" w:hanging="441"/>
        <w:jc w:val="center"/>
        <w:rPr>
          <w:rFonts w:ascii="Arial" w:hAnsi="Arial" w:cs="Arial"/>
          <w:b/>
          <w:szCs w:val="28"/>
        </w:rPr>
        <w:sectPr w:rsidR="005F174C">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14:paraId="1647938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w:t>
      </w:r>
      <w:commentRangeStart w:id="91"/>
      <w:r>
        <w:rPr>
          <w:rFonts w:ascii="Arial" w:hAnsi="Arial" w:cs="Arial" w:hint="eastAsia"/>
          <w:b/>
          <w:szCs w:val="28"/>
        </w:rPr>
        <w:t>总额</w:t>
      </w:r>
      <w:commentRangeEnd w:id="91"/>
      <w:r w:rsidR="004645DE">
        <w:rPr>
          <w:rStyle w:val="aff3"/>
          <w:rFonts w:eastAsia="宋体"/>
          <w:kern w:val="0"/>
        </w:rPr>
        <w:commentReference w:id="91"/>
      </w:r>
      <w:r>
        <w:rPr>
          <w:rFonts w:ascii="Arial" w:hAnsi="Arial" w:cs="Arial" w:hint="eastAsia"/>
          <w:b/>
          <w:szCs w:val="28"/>
        </w:rPr>
        <w:t>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2B54DEBF" w14:textId="77777777" w:rsidTr="008D056C">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CCF752"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38C77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49601F"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F96612"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CD8E18"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0E21F"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7F89F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2CDCBD3F"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F278E55" w14:textId="77777777" w:rsidTr="008D056C">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1F21C7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03A6A8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15958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3316702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DA4C2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7A8844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696D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7359F2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74AB5F14" w14:textId="77777777" w:rsidTr="008D056C">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B8C33A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CA7B47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38C3F92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513AFE0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F31163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792EC9A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2FAB49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36EE728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4231F80E"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D6B868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5114405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10F5CB2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407EBCA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591842AF"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2C3229F"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313E894"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DCE662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0ADA90A2"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205FDA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AE12EA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BC7E34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3E68265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C93ACF3"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085EBBD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355937F1"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3AC3F6A9"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16468390"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DEB452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5C8F31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9236272"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6D84911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1C026B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1399BC82"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0BE1770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3A0436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1E43BAB1" w14:textId="77777777" w:rsidTr="008D056C">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A31E72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77EAE92"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1FBEF3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9157C42"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84CB0F1"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712CD388"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FBBFB45"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49A37170"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435E346E"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75DEC72"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4AA94"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3A50CF7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493346E5"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F338A0B"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743B372"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B47E206"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FB6D03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6CE7C173"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0E3C2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255B2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D261A7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69D13AE3"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ACD0E94"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7B4FDC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0577EBF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64A36F0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5B65CC9C"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F54B6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A5B1E6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4AA9A7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FF52F94"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C2F4B3B"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D660A0C"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E9C52B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E1D0C1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03065734" w14:textId="77777777" w:rsidTr="008D056C">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B6758F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6CD8CFE"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6A6D732"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099A7ACD"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0665B197"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65A9A4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CDDD7B5"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45A917E4"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48F0CA5D" w14:textId="77777777" w:rsidR="005F174C" w:rsidRDefault="005F174C">
      <w:pPr>
        <w:snapToGrid w:val="0"/>
        <w:spacing w:line="360" w:lineRule="auto"/>
        <w:ind w:firstLine="556"/>
        <w:rPr>
          <w:rFonts w:ascii="Arial" w:eastAsia="仿宋_GB2312" w:hAnsi="Arial" w:cs="Arial"/>
          <w:sz w:val="28"/>
          <w:szCs w:val="28"/>
        </w:rPr>
      </w:pPr>
    </w:p>
    <w:p w14:paraId="58901C1D" w14:textId="77777777" w:rsidR="005F174C" w:rsidRDefault="0046512F">
      <w:pPr>
        <w:spacing w:line="240" w:lineRule="auto"/>
        <w:ind w:left="1"/>
        <w:jc w:val="both"/>
        <w:rPr>
          <w:rFonts w:ascii="Arial" w:eastAsia="仿宋_GB2312" w:hAnsi="Arial" w:cs="Arial"/>
          <w:b/>
        </w:rPr>
      </w:pPr>
      <w:r>
        <w:rPr>
          <w:rFonts w:ascii="Arial" w:eastAsia="仿宋_GB2312" w:hAnsi="Arial" w:cs="Arial"/>
          <w:b/>
        </w:rPr>
        <w:t>一、上述估价结果的限定条件</w:t>
      </w:r>
    </w:p>
    <w:p w14:paraId="2B936592" w14:textId="77777777" w:rsidR="005F174C" w:rsidRDefault="0046512F">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Pr>
          <w:rFonts w:ascii="Arial" w:eastAsia="仿宋_GB2312" w:hAnsi="Arial" w:cs="Arial" w:hint="eastAsia"/>
          <w:bCs/>
        </w:rPr>
        <w:t>按规划文件签订补充协议</w:t>
      </w:r>
      <w:r>
        <w:rPr>
          <w:rFonts w:ascii="Arial" w:eastAsia="仿宋_GB2312" w:hAnsi="Arial" w:cs="Arial"/>
          <w:bCs/>
        </w:rPr>
        <w:t>），设定待估宗地无抵押权、担保权等他项权利；</w:t>
      </w:r>
    </w:p>
    <w:p w14:paraId="50AC4E22" w14:textId="5647F8A5" w:rsidR="005F174C" w:rsidRDefault="0046512F">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bCs/>
        </w:rPr>
        <w:t>“</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hint="eastAsia"/>
          <w:bCs/>
        </w:rPr>
        <w:t>建筑物</w:t>
      </w:r>
      <w:r w:rsidR="00D4579F">
        <w:rPr>
          <w:rFonts w:ascii="Arial" w:eastAsia="仿宋_GB2312" w:hAnsi="Arial" w:cs="Arial" w:hint="eastAsia"/>
          <w:bCs/>
        </w:rPr>
        <w:t>已建成，未竣工，但已投入使用</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14:paraId="7D3E3BC0" w14:textId="081D8B04" w:rsidR="005F174C" w:rsidRDefault="0046512F">
      <w:pPr>
        <w:spacing w:line="240" w:lineRule="auto"/>
        <w:ind w:left="2"/>
        <w:jc w:val="both"/>
        <w:rPr>
          <w:rFonts w:ascii="Arial" w:eastAsia="仿宋_GB2312" w:hAnsi="Arial" w:cs="Arial"/>
          <w:bCs/>
          <w:szCs w:val="24"/>
        </w:rPr>
      </w:pPr>
      <w:r>
        <w:rPr>
          <w:rFonts w:ascii="Arial" w:eastAsia="仿宋_GB2312" w:hAnsi="Arial" w:cs="Arial"/>
          <w:bCs/>
        </w:rPr>
        <w:t>（三）规划限制</w:t>
      </w:r>
      <w:r>
        <w:rPr>
          <w:rFonts w:ascii="Arial" w:eastAsia="仿宋_GB2312" w:hAnsi="Arial" w:cs="Arial"/>
          <w:bCs/>
          <w:szCs w:val="24"/>
        </w:rPr>
        <w:t>条件：</w:t>
      </w:r>
      <w:r>
        <w:rPr>
          <w:rFonts w:ascii="Arial" w:eastAsia="仿宋_GB2312" w:hAnsi="Arial" w:cs="Arial"/>
          <w:bCs/>
          <w:kern w:val="2"/>
          <w:szCs w:val="24"/>
        </w:rPr>
        <w:t>根据</w:t>
      </w:r>
      <w:r>
        <w:rPr>
          <w:rFonts w:ascii="Arial" w:eastAsia="仿宋_GB2312" w:hAnsi="Arial" w:cs="Arial" w:hint="eastAsia"/>
          <w:bCs/>
          <w:kern w:val="2"/>
          <w:szCs w:val="24"/>
        </w:rPr>
        <w:t>《</w:t>
      </w:r>
      <w:r w:rsidR="00246CCA">
        <w:rPr>
          <w:rFonts w:ascii="Arial" w:eastAsia="仿宋_GB2312" w:hAnsi="Arial" w:cs="Arial" w:hint="eastAsia"/>
          <w:bCs/>
          <w:kern w:val="2"/>
          <w:szCs w:val="24"/>
        </w:rPr>
        <w:t>国有建设用地使用权出让合同</w:t>
      </w:r>
      <w:commentRangeStart w:id="92"/>
      <w:r>
        <w:rPr>
          <w:rFonts w:ascii="Arial" w:eastAsia="仿宋_GB2312" w:hAnsi="Arial" w:cs="Arial" w:hint="eastAsia"/>
          <w:bCs/>
          <w:kern w:val="2"/>
          <w:szCs w:val="24"/>
        </w:rPr>
        <w:t>》</w:t>
      </w:r>
      <w:r>
        <w:rPr>
          <w:rFonts w:ascii="Arial" w:eastAsia="仿宋_GB2312" w:hAnsi="Arial" w:cs="Arial" w:hint="eastAsia"/>
          <w:bCs/>
          <w:kern w:val="2"/>
          <w:szCs w:val="24"/>
        </w:rPr>
        <w:t>[</w:t>
      </w:r>
      <w:r w:rsidR="00987034">
        <w:rPr>
          <w:rFonts w:ascii="Arial" w:eastAsia="仿宋_GB2312" w:hAnsi="Arial" w:cs="Arial" w:hint="eastAsia"/>
          <w:bCs/>
          <w:kern w:val="2"/>
          <w:szCs w:val="24"/>
        </w:rPr>
        <w:t>电子监管号：</w:t>
      </w:r>
      <w:r w:rsidR="00987034">
        <w:rPr>
          <w:rFonts w:ascii="Arial" w:eastAsia="仿宋_GB2312" w:hAnsi="Arial" w:cs="Arial" w:hint="eastAsia"/>
          <w:bCs/>
          <w:kern w:val="2"/>
          <w:szCs w:val="24"/>
        </w:rPr>
        <w:t>1101002013B04678</w:t>
      </w:r>
      <w:r>
        <w:rPr>
          <w:rFonts w:ascii="Arial" w:eastAsia="仿宋_GB2312" w:hAnsi="Arial" w:cs="Arial" w:hint="eastAsia"/>
          <w:bCs/>
          <w:kern w:val="2"/>
          <w:szCs w:val="24"/>
        </w:rPr>
        <w:t>]</w:t>
      </w:r>
      <w:r>
        <w:rPr>
          <w:rFonts w:ascii="Arial" w:eastAsia="仿宋_GB2312" w:hAnsi="Arial" w:cs="Arial" w:hint="eastAsia"/>
          <w:bCs/>
          <w:kern w:val="2"/>
          <w:szCs w:val="24"/>
        </w:rPr>
        <w:t>及其补充协议</w:t>
      </w:r>
      <w:commentRangeEnd w:id="92"/>
      <w:r w:rsidR="004645DE">
        <w:rPr>
          <w:rStyle w:val="aff3"/>
        </w:rPr>
        <w:commentReference w:id="92"/>
      </w:r>
      <w:r w:rsidR="001C76D1">
        <w:rPr>
          <w:rFonts w:ascii="Arial" w:eastAsia="仿宋_GB2312" w:hAnsi="Arial" w:cs="Arial" w:hint="eastAsia"/>
          <w:bCs/>
          <w:kern w:val="2"/>
          <w:szCs w:val="24"/>
        </w:rPr>
        <w:t>、</w:t>
      </w:r>
      <w:r>
        <w:rPr>
          <w:rFonts w:ascii="Arial" w:eastAsia="仿宋_GB2312" w:hAnsi="Arial" w:cs="Arial" w:hint="eastAsia"/>
          <w:bCs/>
          <w:kern w:val="2"/>
          <w:szCs w:val="24"/>
        </w:rPr>
        <w:t>《国有建设用地使用权出让地价评估委托书》</w:t>
      </w:r>
      <w:r>
        <w:rPr>
          <w:rFonts w:ascii="Arial" w:eastAsia="仿宋_GB2312" w:hAnsi="Arial" w:cs="Arial"/>
          <w:bCs/>
          <w:kern w:val="2"/>
          <w:szCs w:val="24"/>
        </w:rPr>
        <w:t>等；</w:t>
      </w:r>
      <w:r>
        <w:rPr>
          <w:rFonts w:ascii="Arial" w:eastAsia="仿宋_GB2312" w:hAnsi="Arial" w:cs="Arial"/>
          <w:bCs/>
          <w:kern w:val="2"/>
          <w:szCs w:val="24"/>
        </w:rPr>
        <w:t xml:space="preserve"> </w:t>
      </w:r>
    </w:p>
    <w:p w14:paraId="578726F1" w14:textId="77777777" w:rsidR="005F174C" w:rsidRDefault="0046512F">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（四）影响土地价格的其他限定条件：无</w:t>
      </w:r>
      <w:r>
        <w:rPr>
          <w:rFonts w:ascii="Arial" w:eastAsia="仿宋_GB2312" w:hAnsi="Arial" w:cs="Arial"/>
          <w:bCs/>
        </w:rPr>
        <w:t>。</w:t>
      </w:r>
    </w:p>
    <w:p w14:paraId="76EDBE7E" w14:textId="77777777" w:rsidR="005F174C" w:rsidRDefault="0046512F">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19B1EAE7" w14:textId="77777777" w:rsidR="005F174C" w:rsidRDefault="0046512F">
      <w:pPr>
        <w:spacing w:line="240" w:lineRule="auto"/>
        <w:rPr>
          <w:rFonts w:ascii="Arial" w:eastAsia="仿宋_GB2312" w:hAnsi="Arial" w:cs="Arial"/>
          <w:bCs/>
        </w:rPr>
      </w:pPr>
      <w:r>
        <w:rPr>
          <w:rFonts w:ascii="Arial" w:eastAsia="仿宋_GB2312" w:hAnsi="Arial" w:cs="Arial"/>
          <w:bCs/>
        </w:rPr>
        <w:t xml:space="preserve"> </w:t>
      </w:r>
    </w:p>
    <w:p w14:paraId="598D4E99" w14:textId="77777777" w:rsidR="005F174C" w:rsidRDefault="005F174C">
      <w:pPr>
        <w:spacing w:line="240" w:lineRule="auto"/>
        <w:rPr>
          <w:rFonts w:ascii="Arial" w:eastAsia="仿宋_GB2312" w:hAnsi="Arial" w:cs="Arial"/>
          <w:bCs/>
        </w:rPr>
      </w:pPr>
    </w:p>
    <w:p w14:paraId="1D0D23A4" w14:textId="77777777" w:rsidR="005F174C" w:rsidRDefault="005F174C">
      <w:pPr>
        <w:spacing w:line="240" w:lineRule="auto"/>
        <w:ind w:firstLine="7500"/>
        <w:jc w:val="right"/>
        <w:rPr>
          <w:rFonts w:ascii="Arial" w:eastAsia="仿宋_GB2312" w:hAnsi="Arial" w:cs="Arial"/>
          <w:bCs/>
        </w:rPr>
      </w:pPr>
    </w:p>
    <w:p w14:paraId="1C1D1F2D" w14:textId="77777777" w:rsidR="005F174C" w:rsidRDefault="005F174C">
      <w:pPr>
        <w:spacing w:line="240" w:lineRule="auto"/>
        <w:ind w:firstLine="7500"/>
        <w:jc w:val="right"/>
        <w:rPr>
          <w:rFonts w:ascii="Arial" w:eastAsia="仿宋_GB2312" w:hAnsi="Arial" w:cs="Arial"/>
          <w:bCs/>
        </w:rPr>
      </w:pPr>
    </w:p>
    <w:p w14:paraId="2441B799" w14:textId="77777777" w:rsidR="005F174C" w:rsidRDefault="005F174C">
      <w:pPr>
        <w:spacing w:line="240" w:lineRule="auto"/>
        <w:ind w:firstLine="7500"/>
        <w:jc w:val="right"/>
        <w:rPr>
          <w:rFonts w:ascii="Arial" w:eastAsia="仿宋_GB2312" w:hAnsi="Arial" w:cs="Arial"/>
          <w:bCs/>
        </w:rPr>
      </w:pPr>
    </w:p>
    <w:p w14:paraId="082D2F8B" w14:textId="77777777" w:rsidR="005F174C" w:rsidRDefault="005F174C">
      <w:pPr>
        <w:spacing w:line="240" w:lineRule="auto"/>
        <w:ind w:firstLine="7500"/>
        <w:jc w:val="right"/>
        <w:rPr>
          <w:rFonts w:ascii="Arial" w:eastAsia="仿宋_GB2312" w:hAnsi="Arial" w:cs="Arial"/>
          <w:bCs/>
        </w:rPr>
      </w:pPr>
    </w:p>
    <w:p w14:paraId="48859B7F" w14:textId="77777777" w:rsidR="005F174C" w:rsidRDefault="005F174C">
      <w:pPr>
        <w:spacing w:line="240" w:lineRule="auto"/>
        <w:ind w:firstLine="7500"/>
        <w:jc w:val="right"/>
        <w:rPr>
          <w:rFonts w:ascii="Arial" w:eastAsia="仿宋_GB2312" w:hAnsi="Arial" w:cs="Arial"/>
          <w:bCs/>
        </w:rPr>
      </w:pPr>
    </w:p>
    <w:p w14:paraId="48AB3339" w14:textId="77777777" w:rsidR="005F174C" w:rsidRDefault="0046512F">
      <w:pPr>
        <w:spacing w:line="240" w:lineRule="auto"/>
        <w:ind w:firstLine="3828"/>
        <w:jc w:val="right"/>
        <w:rPr>
          <w:rFonts w:ascii="Arial" w:eastAsia="仿宋_GB2312" w:hAnsi="Arial" w:cs="Arial"/>
          <w:bCs/>
        </w:rPr>
      </w:pPr>
      <w:r>
        <w:rPr>
          <w:rFonts w:ascii="Arial" w:eastAsia="仿宋_GB2312" w:hAnsi="Arial" w:cs="Arial"/>
          <w:bCs/>
        </w:rPr>
        <w:t>估价机构：北京康正宏基房地产评估有限公司</w:t>
      </w:r>
    </w:p>
    <w:p w14:paraId="6AD8F49C" w14:textId="210B5DD0" w:rsidR="005F174C" w:rsidRDefault="0046512F">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w:t>
      </w:r>
      <w:r w:rsidR="00987034">
        <w:rPr>
          <w:rFonts w:ascii="Arial" w:eastAsia="仿宋_GB2312" w:hAnsi="Arial" w:cs="Arial"/>
          <w:bCs/>
        </w:rPr>
        <w:t>2023</w:t>
      </w:r>
      <w:r w:rsidR="00987034">
        <w:rPr>
          <w:rFonts w:ascii="Arial" w:eastAsia="仿宋_GB2312" w:hAnsi="Arial" w:cs="Arial"/>
          <w:bCs/>
        </w:rPr>
        <w:t>年</w:t>
      </w:r>
      <w:r w:rsidR="00987034">
        <w:rPr>
          <w:rFonts w:ascii="Arial" w:eastAsia="仿宋_GB2312" w:hAnsi="Arial" w:cs="Arial"/>
          <w:bCs/>
        </w:rPr>
        <w:t>6</w:t>
      </w:r>
      <w:r w:rsidR="00987034">
        <w:rPr>
          <w:rFonts w:ascii="Arial" w:eastAsia="仿宋_GB2312" w:hAnsi="Arial" w:cs="Arial"/>
          <w:bCs/>
        </w:rPr>
        <w:t>月</w:t>
      </w:r>
      <w:r w:rsidR="00987034">
        <w:rPr>
          <w:rFonts w:ascii="Arial" w:eastAsia="仿宋_GB2312" w:hAnsi="Arial" w:cs="Arial"/>
          <w:bCs/>
        </w:rPr>
        <w:t>2</w:t>
      </w:r>
      <w:r w:rsidR="00987034">
        <w:rPr>
          <w:rFonts w:ascii="Arial" w:eastAsia="仿宋_GB2312" w:hAnsi="Arial" w:cs="Arial"/>
          <w:bCs/>
        </w:rPr>
        <w:t>日</w:t>
      </w:r>
    </w:p>
    <w:p w14:paraId="202CFBE3" w14:textId="77777777" w:rsidR="005F174C" w:rsidRDefault="005F174C">
      <w:pPr>
        <w:spacing w:line="240" w:lineRule="auto"/>
        <w:ind w:firstLineChars="3077" w:firstLine="7385"/>
        <w:jc w:val="right"/>
        <w:rPr>
          <w:rFonts w:ascii="Arial" w:eastAsia="仿宋_GB2312" w:hAnsi="Arial" w:cs="Arial"/>
          <w:bCs/>
        </w:rPr>
      </w:pPr>
    </w:p>
    <w:p w14:paraId="78C7E6A3" w14:textId="77777777" w:rsidR="005F174C" w:rsidRDefault="005F174C">
      <w:pPr>
        <w:spacing w:line="240" w:lineRule="auto"/>
        <w:ind w:firstLineChars="3077" w:firstLine="7385"/>
        <w:jc w:val="right"/>
        <w:rPr>
          <w:rFonts w:ascii="Arial" w:eastAsia="仿宋_GB2312" w:hAnsi="Arial" w:cs="Arial"/>
          <w:bCs/>
        </w:rPr>
      </w:pPr>
    </w:p>
    <w:p w14:paraId="27E7FDBE" w14:textId="77777777" w:rsidR="005F174C" w:rsidRDefault="005F174C">
      <w:pPr>
        <w:spacing w:line="240" w:lineRule="auto"/>
        <w:ind w:firstLineChars="3077" w:firstLine="8616"/>
        <w:jc w:val="right"/>
        <w:rPr>
          <w:rFonts w:ascii="Arial" w:eastAsia="仿宋_GB2312" w:hAnsi="Arial" w:cs="Arial"/>
          <w:sz w:val="28"/>
        </w:rPr>
      </w:pPr>
    </w:p>
    <w:p w14:paraId="09FE25B0" w14:textId="77777777" w:rsidR="005F174C" w:rsidRDefault="005F174C">
      <w:pPr>
        <w:spacing w:line="360" w:lineRule="auto"/>
        <w:ind w:firstLineChars="1600" w:firstLine="4480"/>
        <w:rPr>
          <w:rFonts w:ascii="Arial" w:eastAsia="仿宋_GB2312" w:hAnsi="Arial" w:cs="Arial"/>
          <w:sz w:val="28"/>
        </w:rPr>
        <w:sectPr w:rsidR="005F174C">
          <w:headerReference w:type="first" r:id="rId27"/>
          <w:pgSz w:w="11907" w:h="16840"/>
          <w:pgMar w:top="1843" w:right="1134" w:bottom="1134" w:left="1134" w:header="1134" w:footer="850" w:gutter="340"/>
          <w:cols w:space="720"/>
          <w:titlePg/>
          <w:docGrid w:linePitch="326"/>
        </w:sectPr>
      </w:pPr>
    </w:p>
    <w:p w14:paraId="75F8853C" w14:textId="77777777" w:rsidR="005F174C" w:rsidRDefault="0046512F">
      <w:pPr>
        <w:spacing w:line="360" w:lineRule="auto"/>
        <w:jc w:val="center"/>
        <w:outlineLvl w:val="0"/>
        <w:rPr>
          <w:rFonts w:ascii="Arial" w:hAnsi="Arial" w:cs="Arial"/>
          <w:b/>
          <w:sz w:val="32"/>
        </w:rPr>
      </w:pPr>
      <w:bookmarkStart w:id="93" w:name="_Toc469066311"/>
      <w:bookmarkStart w:id="94" w:name="_Toc418750891"/>
      <w:bookmarkStart w:id="95" w:name="_Toc524335065"/>
      <w:bookmarkStart w:id="96" w:name="_Toc515458366"/>
      <w:bookmarkStart w:id="97" w:name="_Toc416783528"/>
      <w:bookmarkStart w:id="98" w:name="_Toc425250313"/>
      <w:bookmarkStart w:id="99"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93"/>
      <w:bookmarkEnd w:id="94"/>
      <w:bookmarkEnd w:id="95"/>
      <w:bookmarkEnd w:id="96"/>
      <w:bookmarkEnd w:id="97"/>
      <w:bookmarkEnd w:id="98"/>
      <w:bookmarkEnd w:id="99"/>
    </w:p>
    <w:p w14:paraId="5A1C46C1" w14:textId="77777777" w:rsidR="005F174C" w:rsidRDefault="005F174C">
      <w:pPr>
        <w:spacing w:line="360" w:lineRule="auto"/>
        <w:rPr>
          <w:rFonts w:ascii="Arial" w:eastAsia="仿宋_GB2312" w:hAnsi="Arial" w:cs="Arial"/>
          <w:sz w:val="28"/>
        </w:rPr>
      </w:pPr>
    </w:p>
    <w:p w14:paraId="09D352FA" w14:textId="77777777" w:rsidR="005F174C" w:rsidRDefault="0046512F">
      <w:pPr>
        <w:spacing w:line="360" w:lineRule="auto"/>
        <w:outlineLvl w:val="1"/>
        <w:rPr>
          <w:rFonts w:ascii="Arial" w:eastAsia="仿宋_GB2312" w:hAnsi="Arial" w:cs="Arial"/>
          <w:b/>
          <w:sz w:val="28"/>
        </w:rPr>
      </w:pPr>
      <w:bookmarkStart w:id="100" w:name="_Toc515261594"/>
      <w:bookmarkStart w:id="101" w:name="_Toc416783529"/>
      <w:bookmarkStart w:id="102" w:name="_Toc69393377"/>
      <w:bookmarkStart w:id="103" w:name="_Toc515458367"/>
      <w:bookmarkStart w:id="104" w:name="_Toc425250314"/>
      <w:bookmarkStart w:id="105" w:name="_Toc524335066"/>
      <w:bookmarkStart w:id="106" w:name="_Toc418750892"/>
      <w:bookmarkStart w:id="107" w:name="_Toc469066312"/>
      <w:bookmarkStart w:id="108" w:name="_Toc469066315"/>
      <w:bookmarkStart w:id="109" w:name="_Toc425250317"/>
      <w:bookmarkStart w:id="110" w:name="_Toc418750895"/>
      <w:bookmarkStart w:id="111" w:name="_Toc416783532"/>
      <w:r>
        <w:rPr>
          <w:rFonts w:ascii="Arial" w:eastAsia="仿宋_GB2312" w:hAnsi="Arial" w:cs="Arial"/>
          <w:b/>
          <w:sz w:val="28"/>
        </w:rPr>
        <w:t>一、委托估价方</w:t>
      </w:r>
      <w:bookmarkEnd w:id="100"/>
      <w:bookmarkEnd w:id="101"/>
      <w:bookmarkEnd w:id="102"/>
      <w:bookmarkEnd w:id="103"/>
      <w:bookmarkEnd w:id="104"/>
      <w:bookmarkEnd w:id="105"/>
      <w:bookmarkEnd w:id="106"/>
      <w:bookmarkEnd w:id="107"/>
    </w:p>
    <w:p w14:paraId="0B22F3C6" w14:textId="77777777" w:rsidR="005F174C" w:rsidRDefault="0046512F">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_GB2312" w:hAnsi="Arial" w:cs="Arial" w:hint="eastAsia"/>
          <w:sz w:val="28"/>
        </w:rPr>
        <w:t>北京市规划和自然资源委员会</w:t>
      </w:r>
      <w:r>
        <w:rPr>
          <w:rFonts w:ascii="Arial" w:eastAsia="仿宋_GB2312" w:hAnsi="Arial" w:cs="Arial"/>
          <w:sz w:val="28"/>
        </w:rPr>
        <w:t>，非估价对象的土地使用权人。</w:t>
      </w:r>
    </w:p>
    <w:p w14:paraId="56EEBA2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Pr>
          <w:rFonts w:ascii="Arial" w:eastAsia="仿宋_GB2312" w:hAnsi="Arial" w:cs="Arial" w:hint="eastAsia"/>
          <w:sz w:val="28"/>
        </w:rPr>
        <w:t>北京市规划和自然资源委员会</w:t>
      </w:r>
    </w:p>
    <w:p w14:paraId="1F699350" w14:textId="77777777" w:rsidR="005F174C" w:rsidRDefault="0046512F">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30452FAB" w14:textId="77777777" w:rsidR="005F174C" w:rsidRDefault="005F174C">
      <w:pPr>
        <w:snapToGrid w:val="0"/>
        <w:spacing w:line="360" w:lineRule="auto"/>
        <w:ind w:firstLine="556"/>
        <w:rPr>
          <w:rFonts w:ascii="Arial" w:eastAsia="仿宋_GB2312" w:hAnsi="Arial" w:cs="Arial"/>
          <w:sz w:val="28"/>
          <w:szCs w:val="28"/>
        </w:rPr>
      </w:pPr>
    </w:p>
    <w:p w14:paraId="69427129" w14:textId="77777777" w:rsidR="005F174C" w:rsidRPr="001C76D1" w:rsidRDefault="0046512F">
      <w:pPr>
        <w:snapToGrid w:val="0"/>
        <w:spacing w:line="360" w:lineRule="auto"/>
        <w:ind w:firstLine="556"/>
        <w:rPr>
          <w:rFonts w:ascii="Arial" w:eastAsia="仿宋_GB2312" w:hAnsi="Arial" w:cs="Arial"/>
          <w:sz w:val="28"/>
          <w:highlight w:val="yellow"/>
        </w:rPr>
      </w:pPr>
      <w:r w:rsidRPr="001C76D1">
        <w:rPr>
          <w:rFonts w:ascii="Arial" w:eastAsia="仿宋_GB2312" w:hAnsi="Arial" w:cs="Arial"/>
          <w:sz w:val="28"/>
          <w:highlight w:val="yellow"/>
        </w:rPr>
        <w:t>受让方：北京市裕鑫房地产开发有限公司</w:t>
      </w:r>
    </w:p>
    <w:p w14:paraId="34FC1B05" w14:textId="77777777"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类型：有限责任公司</w:t>
      </w:r>
      <w:r w:rsidRPr="001C76D1">
        <w:rPr>
          <w:rFonts w:ascii="Arial" w:eastAsia="仿宋_GB2312" w:hAnsi="Arial" w:cs="Arial" w:hint="eastAsia"/>
          <w:sz w:val="28"/>
          <w:highlight w:val="yellow"/>
        </w:rPr>
        <w:t>（自然人投资或控股）</w:t>
      </w:r>
    </w:p>
    <w:p w14:paraId="46A56296" w14:textId="39346FDA" w:rsidR="005F174C" w:rsidRPr="001C76D1" w:rsidRDefault="0046512F">
      <w:pPr>
        <w:snapToGrid w:val="0"/>
        <w:spacing w:line="360" w:lineRule="auto"/>
        <w:ind w:firstLineChars="200" w:firstLine="560"/>
        <w:rPr>
          <w:rFonts w:ascii="Arial" w:eastAsia="仿宋_GB2312" w:hAnsi="Arial" w:cs="Arial" w:hint="eastAsia"/>
          <w:sz w:val="28"/>
          <w:highlight w:val="yellow"/>
        </w:rPr>
      </w:pPr>
      <w:r w:rsidRPr="001C76D1">
        <w:rPr>
          <w:rFonts w:ascii="Arial" w:eastAsia="仿宋_GB2312" w:hAnsi="Arial" w:cs="Arial"/>
          <w:sz w:val="28"/>
          <w:highlight w:val="yellow"/>
        </w:rPr>
        <w:t>住所：</w:t>
      </w:r>
      <w:r w:rsidR="006725E1">
        <w:rPr>
          <w:rFonts w:ascii="Arial" w:eastAsia="仿宋_GB2312" w:hAnsi="Arial" w:cs="Arial" w:hint="eastAsia"/>
          <w:sz w:val="28"/>
          <w:highlight w:val="yellow"/>
        </w:rPr>
        <w:t>北京市顺义区后沙峪地区办事处南侧</w:t>
      </w:r>
    </w:p>
    <w:p w14:paraId="51C3F12D" w14:textId="5BC02E01"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法定代表人：</w:t>
      </w:r>
      <w:r w:rsidR="006725E1">
        <w:rPr>
          <w:rFonts w:ascii="Arial" w:eastAsia="仿宋_GB2312" w:hAnsi="Arial" w:cs="Arial" w:hint="eastAsia"/>
          <w:sz w:val="28"/>
          <w:highlight w:val="yellow"/>
        </w:rPr>
        <w:t>朱添</w:t>
      </w:r>
    </w:p>
    <w:p w14:paraId="65083FA2" w14:textId="62244E11"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注册资本：</w:t>
      </w:r>
      <w:r w:rsidR="006725E1">
        <w:rPr>
          <w:rFonts w:ascii="Arial" w:eastAsia="仿宋_GB2312" w:hAnsi="Arial" w:cs="Arial"/>
          <w:sz w:val="28"/>
          <w:highlight w:val="yellow"/>
        </w:rPr>
        <w:t>10000</w:t>
      </w:r>
      <w:r w:rsidRPr="001C76D1">
        <w:rPr>
          <w:rFonts w:ascii="Arial" w:eastAsia="仿宋_GB2312" w:hAnsi="Arial" w:cs="Arial"/>
          <w:sz w:val="28"/>
          <w:highlight w:val="yellow"/>
        </w:rPr>
        <w:t>万元</w:t>
      </w:r>
    </w:p>
    <w:p w14:paraId="087E2676" w14:textId="4F1E45AD" w:rsidR="005F174C" w:rsidRPr="001C76D1" w:rsidRDefault="0046512F">
      <w:pPr>
        <w:snapToGrid w:val="0"/>
        <w:spacing w:line="360" w:lineRule="auto"/>
        <w:ind w:firstLineChars="200" w:firstLine="560"/>
        <w:rPr>
          <w:rFonts w:ascii="Arial" w:eastAsia="仿宋_GB2312" w:hAnsi="Arial" w:cs="Arial"/>
          <w:sz w:val="28"/>
          <w:highlight w:val="yellow"/>
        </w:rPr>
      </w:pPr>
      <w:r w:rsidRPr="001C76D1">
        <w:rPr>
          <w:rFonts w:ascii="Arial" w:eastAsia="仿宋_GB2312" w:hAnsi="Arial" w:cs="Arial"/>
          <w:sz w:val="28"/>
          <w:highlight w:val="yellow"/>
        </w:rPr>
        <w:t>成立日期：</w:t>
      </w:r>
      <w:r w:rsidR="006725E1">
        <w:rPr>
          <w:rFonts w:ascii="Arial" w:eastAsia="仿宋_GB2312" w:hAnsi="Arial" w:cs="Arial"/>
          <w:sz w:val="28"/>
          <w:highlight w:val="yellow"/>
        </w:rPr>
        <w:t>2000</w:t>
      </w:r>
      <w:r w:rsidRPr="001C76D1">
        <w:rPr>
          <w:rFonts w:ascii="Arial" w:eastAsia="仿宋_GB2312" w:hAnsi="Arial" w:cs="Arial"/>
          <w:sz w:val="28"/>
          <w:highlight w:val="yellow"/>
        </w:rPr>
        <w:t>年</w:t>
      </w:r>
      <w:r w:rsidR="006725E1">
        <w:rPr>
          <w:rFonts w:ascii="Arial" w:eastAsia="仿宋_GB2312" w:hAnsi="Arial" w:cs="Arial" w:hint="eastAsia"/>
          <w:sz w:val="28"/>
          <w:highlight w:val="yellow"/>
        </w:rPr>
        <w:t>0</w:t>
      </w:r>
      <w:r w:rsidR="006725E1">
        <w:rPr>
          <w:rFonts w:ascii="Arial" w:eastAsia="仿宋_GB2312" w:hAnsi="Arial" w:cs="Arial"/>
          <w:sz w:val="28"/>
          <w:highlight w:val="yellow"/>
        </w:rPr>
        <w:t>9</w:t>
      </w:r>
      <w:r w:rsidRPr="001C76D1">
        <w:rPr>
          <w:rFonts w:ascii="Arial" w:eastAsia="仿宋_GB2312" w:hAnsi="Arial" w:cs="Arial"/>
          <w:sz w:val="28"/>
          <w:highlight w:val="yellow"/>
        </w:rPr>
        <w:t>月</w:t>
      </w:r>
      <w:r w:rsidRPr="001C76D1">
        <w:rPr>
          <w:rFonts w:ascii="Arial" w:eastAsia="仿宋_GB2312" w:hAnsi="Arial" w:cs="Arial"/>
          <w:sz w:val="28"/>
          <w:highlight w:val="yellow"/>
        </w:rPr>
        <w:t>1</w:t>
      </w:r>
      <w:r w:rsidR="006725E1">
        <w:rPr>
          <w:rFonts w:ascii="Arial" w:eastAsia="仿宋_GB2312" w:hAnsi="Arial" w:cs="Arial"/>
          <w:sz w:val="28"/>
          <w:highlight w:val="yellow"/>
        </w:rPr>
        <w:t>3</w:t>
      </w:r>
      <w:r w:rsidRPr="001C76D1">
        <w:rPr>
          <w:rFonts w:ascii="Arial" w:eastAsia="仿宋_GB2312" w:hAnsi="Arial" w:cs="Arial"/>
          <w:sz w:val="28"/>
          <w:highlight w:val="yellow"/>
        </w:rPr>
        <w:t>日</w:t>
      </w:r>
    </w:p>
    <w:p w14:paraId="6A9632F7" w14:textId="572D0D5D" w:rsidR="005F174C" w:rsidRPr="001C76D1" w:rsidRDefault="0046512F">
      <w:pPr>
        <w:snapToGrid w:val="0"/>
        <w:spacing w:line="360" w:lineRule="auto"/>
        <w:ind w:firstLineChars="200" w:firstLine="560"/>
        <w:rPr>
          <w:rFonts w:ascii="Arial" w:eastAsia="仿宋_GB2312" w:hAnsi="Arial" w:cs="Arial" w:hint="eastAsia"/>
          <w:sz w:val="28"/>
          <w:highlight w:val="yellow"/>
        </w:rPr>
      </w:pPr>
      <w:r w:rsidRPr="001C76D1">
        <w:rPr>
          <w:rFonts w:ascii="Arial" w:eastAsia="仿宋_GB2312" w:hAnsi="Arial" w:cs="Arial"/>
          <w:sz w:val="28"/>
          <w:highlight w:val="yellow"/>
        </w:rPr>
        <w:t>营业期限：</w:t>
      </w:r>
      <w:r w:rsidR="006725E1">
        <w:rPr>
          <w:rFonts w:ascii="Arial" w:eastAsia="仿宋_GB2312" w:hAnsi="Arial" w:cs="Arial"/>
          <w:sz w:val="28"/>
          <w:highlight w:val="yellow"/>
        </w:rPr>
        <w:t>2000</w:t>
      </w:r>
      <w:r w:rsidRPr="001C76D1">
        <w:rPr>
          <w:rFonts w:ascii="Arial" w:eastAsia="仿宋_GB2312" w:hAnsi="Arial" w:cs="Arial"/>
          <w:sz w:val="28"/>
          <w:highlight w:val="yellow"/>
        </w:rPr>
        <w:t>年</w:t>
      </w:r>
      <w:r w:rsidR="006725E1">
        <w:rPr>
          <w:rFonts w:ascii="Arial" w:eastAsia="仿宋_GB2312" w:hAnsi="Arial" w:cs="Arial"/>
          <w:sz w:val="28"/>
          <w:highlight w:val="yellow"/>
        </w:rPr>
        <w:t>09</w:t>
      </w:r>
      <w:r w:rsidRPr="001C76D1">
        <w:rPr>
          <w:rFonts w:ascii="Arial" w:eastAsia="仿宋_GB2312" w:hAnsi="Arial" w:cs="Arial"/>
          <w:sz w:val="28"/>
          <w:highlight w:val="yellow"/>
        </w:rPr>
        <w:t>月</w:t>
      </w:r>
      <w:r w:rsidR="006725E1">
        <w:rPr>
          <w:rFonts w:ascii="Arial" w:eastAsia="仿宋_GB2312" w:hAnsi="Arial" w:cs="Arial"/>
          <w:sz w:val="28"/>
          <w:highlight w:val="yellow"/>
        </w:rPr>
        <w:t>13</w:t>
      </w:r>
      <w:r w:rsidRPr="001C76D1">
        <w:rPr>
          <w:rFonts w:ascii="Arial" w:eastAsia="仿宋_GB2312" w:hAnsi="Arial" w:cs="Arial"/>
          <w:sz w:val="28"/>
          <w:highlight w:val="yellow"/>
        </w:rPr>
        <w:t>日至</w:t>
      </w:r>
      <w:r w:rsidR="006725E1">
        <w:rPr>
          <w:rFonts w:ascii="Arial" w:eastAsia="仿宋_GB2312" w:hAnsi="Arial" w:cs="Arial" w:hint="eastAsia"/>
          <w:sz w:val="28"/>
          <w:highlight w:val="yellow"/>
        </w:rPr>
        <w:t>长期</w:t>
      </w:r>
    </w:p>
    <w:p w14:paraId="1F2E0D1E" w14:textId="7FA98D6B" w:rsidR="005F174C" w:rsidRPr="001C76D1" w:rsidRDefault="0046512F">
      <w:pPr>
        <w:spacing w:line="360" w:lineRule="auto"/>
        <w:ind w:firstLineChars="200" w:firstLine="560"/>
        <w:jc w:val="both"/>
        <w:rPr>
          <w:rFonts w:ascii="Arial" w:eastAsia="仿宋_GB2312" w:hAnsi="Arial" w:cs="Arial"/>
          <w:sz w:val="28"/>
          <w:szCs w:val="28"/>
          <w:highlight w:val="yellow"/>
        </w:rPr>
      </w:pPr>
      <w:r w:rsidRPr="001C76D1">
        <w:rPr>
          <w:rFonts w:ascii="Arial" w:eastAsia="仿宋_GB2312" w:hAnsi="Arial" w:cs="Arial"/>
          <w:sz w:val="28"/>
          <w:szCs w:val="28"/>
          <w:highlight w:val="yellow"/>
        </w:rPr>
        <w:t>经营范围：房地产开发</w:t>
      </w:r>
      <w:r w:rsidR="006725E1">
        <w:rPr>
          <w:rFonts w:ascii="Arial" w:eastAsia="仿宋_GB2312" w:hAnsi="Arial" w:cs="Arial" w:hint="eastAsia"/>
          <w:sz w:val="28"/>
          <w:szCs w:val="28"/>
          <w:highlight w:val="yellow"/>
        </w:rPr>
        <w:t>、</w:t>
      </w:r>
      <w:r w:rsidR="006725E1" w:rsidRPr="001C76D1">
        <w:rPr>
          <w:rFonts w:ascii="Arial" w:eastAsia="仿宋_GB2312" w:hAnsi="Arial" w:cs="Arial" w:hint="eastAsia"/>
          <w:sz w:val="28"/>
          <w:szCs w:val="28"/>
          <w:highlight w:val="yellow"/>
        </w:rPr>
        <w:t>销售</w:t>
      </w:r>
      <w:r w:rsidRPr="001C76D1">
        <w:rPr>
          <w:rFonts w:ascii="Arial" w:eastAsia="仿宋_GB2312" w:hAnsi="Arial" w:cs="Arial" w:hint="eastAsia"/>
          <w:sz w:val="28"/>
          <w:szCs w:val="28"/>
          <w:highlight w:val="yellow"/>
        </w:rPr>
        <w:t>商品房</w:t>
      </w:r>
      <w:r w:rsidR="006725E1">
        <w:rPr>
          <w:rFonts w:ascii="Arial" w:eastAsia="仿宋_GB2312" w:hAnsi="Arial" w:cs="Arial" w:hint="eastAsia"/>
          <w:sz w:val="28"/>
          <w:szCs w:val="28"/>
          <w:highlight w:val="yellow"/>
        </w:rPr>
        <w:t>、日用品</w:t>
      </w:r>
      <w:r w:rsidRPr="001C76D1">
        <w:rPr>
          <w:rFonts w:ascii="Arial" w:eastAsia="仿宋_GB2312" w:hAnsi="Arial" w:cs="Arial" w:hint="eastAsia"/>
          <w:sz w:val="28"/>
          <w:szCs w:val="28"/>
          <w:highlight w:val="yellow"/>
        </w:rPr>
        <w:t>。</w:t>
      </w:r>
      <w:r w:rsidRPr="001C76D1">
        <w:rPr>
          <w:rFonts w:ascii="Arial" w:eastAsia="仿宋_GB2312" w:hAnsi="Arial" w:cs="Arial"/>
          <w:sz w:val="28"/>
          <w:szCs w:val="28"/>
          <w:highlight w:val="yellow"/>
        </w:rPr>
        <w:t>（</w:t>
      </w:r>
      <w:r w:rsidRPr="001C76D1">
        <w:rPr>
          <w:rFonts w:ascii="Arial" w:eastAsia="仿宋_GB2312" w:hAnsi="Arial" w:cs="Arial" w:hint="eastAsia"/>
          <w:sz w:val="28"/>
          <w:szCs w:val="28"/>
          <w:highlight w:val="yellow"/>
        </w:rPr>
        <w:t>企业</w:t>
      </w:r>
      <w:r w:rsidRPr="001C76D1">
        <w:rPr>
          <w:rFonts w:ascii="Arial" w:eastAsia="仿宋_GB2312" w:hAnsi="Arial" w:cs="Arial"/>
          <w:sz w:val="28"/>
          <w:szCs w:val="28"/>
          <w:highlight w:val="yellow"/>
        </w:rPr>
        <w:t>依法自主选择经营项目，开展经营活动；依法须经批准的项目，经相关部门批准后依批准的内容开展经营活动；不得从事本市产业政策禁止和限制类项目的经营活动。）</w:t>
      </w:r>
    </w:p>
    <w:p w14:paraId="44B9F424" w14:textId="77777777" w:rsidR="005F174C" w:rsidRPr="006725E1" w:rsidRDefault="0046512F">
      <w:pPr>
        <w:spacing w:line="360" w:lineRule="auto"/>
        <w:ind w:firstLineChars="200" w:firstLine="560"/>
        <w:rPr>
          <w:rFonts w:ascii="Arial" w:eastAsia="仿宋_GB2312" w:hAnsi="Arial" w:cs="Arial"/>
          <w:color w:val="FF0000"/>
          <w:sz w:val="28"/>
          <w:szCs w:val="28"/>
          <w:highlight w:val="yellow"/>
        </w:rPr>
      </w:pPr>
      <w:r w:rsidRPr="006725E1">
        <w:rPr>
          <w:rFonts w:ascii="Arial" w:eastAsia="仿宋_GB2312" w:hAnsi="Arial" w:cs="Arial"/>
          <w:color w:val="FF0000"/>
          <w:sz w:val="28"/>
          <w:szCs w:val="28"/>
          <w:highlight w:val="yellow"/>
        </w:rPr>
        <w:t>联系人：</w:t>
      </w:r>
      <w:r w:rsidRPr="006725E1">
        <w:rPr>
          <w:rFonts w:ascii="Arial" w:eastAsia="仿宋_GB2312" w:hAnsi="Arial" w:cs="Arial" w:hint="eastAsia"/>
          <w:color w:val="FF0000"/>
          <w:sz w:val="28"/>
          <w:szCs w:val="28"/>
          <w:highlight w:val="yellow"/>
        </w:rPr>
        <w:t>夏鹏</w:t>
      </w:r>
    </w:p>
    <w:p w14:paraId="2CD7E46B" w14:textId="77777777" w:rsidR="005F174C" w:rsidRPr="006725E1" w:rsidRDefault="0046512F">
      <w:pPr>
        <w:spacing w:line="360" w:lineRule="auto"/>
        <w:ind w:firstLineChars="200" w:firstLine="560"/>
        <w:jc w:val="both"/>
        <w:rPr>
          <w:rFonts w:ascii="Arial" w:eastAsia="仿宋_GB2312" w:hAnsi="Arial" w:cs="Arial"/>
          <w:color w:val="FF0000"/>
          <w:sz w:val="28"/>
          <w:szCs w:val="28"/>
        </w:rPr>
      </w:pPr>
      <w:r w:rsidRPr="006725E1">
        <w:rPr>
          <w:rFonts w:ascii="Arial" w:eastAsia="仿宋_GB2312" w:hAnsi="Arial" w:cs="Arial"/>
          <w:color w:val="FF0000"/>
          <w:sz w:val="28"/>
          <w:szCs w:val="28"/>
          <w:highlight w:val="yellow"/>
        </w:rPr>
        <w:t>联系电话：</w:t>
      </w:r>
      <w:r w:rsidRPr="006725E1">
        <w:rPr>
          <w:rFonts w:ascii="Arial" w:eastAsia="仿宋_GB2312" w:hAnsi="Arial" w:cs="Arial" w:hint="eastAsia"/>
          <w:color w:val="FF0000"/>
          <w:sz w:val="28"/>
          <w:szCs w:val="28"/>
          <w:highlight w:val="yellow"/>
        </w:rPr>
        <w:t>13901026344</w:t>
      </w:r>
    </w:p>
    <w:p w14:paraId="7162A074" w14:textId="77777777" w:rsidR="005F174C" w:rsidRDefault="005F174C">
      <w:pPr>
        <w:spacing w:line="360" w:lineRule="auto"/>
        <w:jc w:val="both"/>
        <w:rPr>
          <w:rFonts w:ascii="Arial" w:eastAsia="仿宋_GB2312" w:hAnsi="Arial" w:cs="Arial"/>
          <w:b/>
          <w:sz w:val="28"/>
        </w:rPr>
      </w:pPr>
    </w:p>
    <w:p w14:paraId="6FB27C32" w14:textId="77777777" w:rsidR="005F174C" w:rsidRDefault="0046512F">
      <w:pPr>
        <w:spacing w:line="360" w:lineRule="auto"/>
        <w:outlineLvl w:val="1"/>
        <w:rPr>
          <w:rFonts w:ascii="Arial" w:eastAsia="仿宋_GB2312" w:hAnsi="Arial" w:cs="Arial"/>
          <w:b/>
          <w:sz w:val="28"/>
        </w:rPr>
      </w:pPr>
      <w:bookmarkStart w:id="112" w:name="_Toc69393378"/>
      <w:bookmarkStart w:id="113" w:name="_Toc515458368"/>
      <w:bookmarkStart w:id="114" w:name="_Toc416783530"/>
      <w:bookmarkStart w:id="115" w:name="_Toc418750893"/>
      <w:bookmarkStart w:id="116" w:name="_Toc469066313"/>
      <w:bookmarkStart w:id="117" w:name="_Toc425250315"/>
      <w:bookmarkStart w:id="118" w:name="_Toc515261595"/>
      <w:bookmarkStart w:id="119" w:name="_Toc524335067"/>
      <w:r>
        <w:rPr>
          <w:rFonts w:ascii="Arial" w:eastAsia="仿宋_GB2312" w:hAnsi="Arial" w:cs="Arial"/>
          <w:b/>
          <w:sz w:val="28"/>
        </w:rPr>
        <w:t>二、估价对象</w:t>
      </w:r>
      <w:bookmarkEnd w:id="112"/>
      <w:bookmarkEnd w:id="113"/>
      <w:bookmarkEnd w:id="114"/>
      <w:bookmarkEnd w:id="115"/>
      <w:bookmarkEnd w:id="116"/>
      <w:bookmarkEnd w:id="117"/>
      <w:bookmarkEnd w:id="118"/>
      <w:bookmarkEnd w:id="119"/>
    </w:p>
    <w:p w14:paraId="2D538652" w14:textId="77777777" w:rsidR="005F174C" w:rsidRDefault="0046512F">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估价对象为北京市裕鑫房地产开发有限公司使用的</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项目用地。估价对象所属宗地面积为</w:t>
      </w:r>
      <w:r w:rsidR="00F019E7">
        <w:rPr>
          <w:rFonts w:ascii="Arial" w:eastAsia="仿宋_GB2312" w:hAnsi="Arial" w:cs="Arial" w:hint="eastAsia"/>
          <w:sz w:val="28"/>
        </w:rPr>
        <w:t>63598.45</w:t>
      </w:r>
      <w:r>
        <w:rPr>
          <w:rFonts w:ascii="Arial" w:eastAsia="仿宋_GB2312" w:hAnsi="Arial" w:cs="Arial" w:hint="eastAsia"/>
          <w:sz w:val="28"/>
        </w:rPr>
        <w:t>平方米</w:t>
      </w:r>
      <w:r>
        <w:rPr>
          <w:rFonts w:ascii="Arial" w:eastAsia="仿宋_GB2312" w:hAnsi="Arial" w:cs="Arial"/>
          <w:sz w:val="28"/>
        </w:rPr>
        <w:t>，</w:t>
      </w:r>
      <w:r>
        <w:rPr>
          <w:rFonts w:ascii="Arial" w:eastAsia="仿宋_GB2312" w:hAnsi="Arial" w:cs="Arial" w:hint="eastAsia"/>
          <w:sz w:val="28"/>
        </w:rPr>
        <w:t>总</w:t>
      </w:r>
      <w:r>
        <w:rPr>
          <w:rFonts w:ascii="Arial" w:eastAsia="仿宋_GB2312" w:hAnsi="Arial" w:cs="Arial"/>
          <w:sz w:val="28"/>
        </w:rPr>
        <w:t>建筑面积为</w:t>
      </w:r>
      <w:r w:rsidR="001C76D1">
        <w:rPr>
          <w:rFonts w:ascii="Arial" w:eastAsia="仿宋_GB2312" w:hAnsi="Arial" w:cs="Arial" w:hint="eastAsia"/>
          <w:sz w:val="28"/>
        </w:rPr>
        <w:t>161059.43</w:t>
      </w:r>
      <w:r>
        <w:rPr>
          <w:rFonts w:ascii="Arial" w:eastAsia="仿宋_GB2312" w:hAnsi="Arial" w:cs="Arial"/>
          <w:sz w:val="28"/>
        </w:rPr>
        <w:t>平方米，具体详见下表：</w:t>
      </w:r>
    </w:p>
    <w:p w14:paraId="7854D0E0"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1C76D1" w14:paraId="79154B88" w14:textId="77777777" w:rsidTr="00817BCB">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DE2074"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8FDE61"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2F9B8"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42D073"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43A5FE"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43CF6D"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794D63"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9A78B4" w14:textId="77777777" w:rsidR="001C76D1" w:rsidRDefault="001C76D1" w:rsidP="00817BCB">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1C76D1" w14:paraId="292EF234" w14:textId="77777777" w:rsidTr="00817BCB">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0FF9ED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7C558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21E9C5D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205823A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05D5167"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708C70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6C8B6C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4D17E813"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1C76D1" w14:paraId="60595C9F" w14:textId="77777777" w:rsidTr="00817BCB">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0E6B7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3C8A8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729ADA3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9B18DC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6B97D3A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A9F331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876C9A7"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5022C12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r>
      <w:tr w:rsidR="001C76D1" w14:paraId="37FC9D12" w14:textId="77777777" w:rsidTr="00817BCB">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F431CF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BB54CD"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B0F5D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4D524BD"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FEF0707"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ED835E"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5D56F5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1C1274"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1C76D1" w14:paraId="7B6BACD0" w14:textId="77777777" w:rsidTr="00817BCB">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1228677"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48D75A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E722D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317604" w14:textId="77777777" w:rsidR="001C76D1" w:rsidRPr="00FE0910" w:rsidRDefault="001C76D1" w:rsidP="00817BCB">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89495A"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4CFC9A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1276E75A" w14:textId="5FFCA6B7" w:rsidR="001C76D1" w:rsidRDefault="006725E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963492"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599F63D7" w14:textId="77777777" w:rsidTr="00817BCB">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D1976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AB382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695AD8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72F9FFC" w14:textId="77777777" w:rsidR="001C76D1" w:rsidRPr="00FE0910" w:rsidRDefault="001C76D1" w:rsidP="00817BCB">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919755D"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B8636D"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7CCB22FD"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180A2E50"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02A0FED7" w14:textId="77777777" w:rsidTr="00817BCB">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C6127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3BF0D2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368C4F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5A4215" w14:textId="77777777" w:rsidR="001C76D1" w:rsidRPr="00FE0910" w:rsidRDefault="001C76D1" w:rsidP="00817BCB">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A5D221"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7B262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3573DB92"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38BB405D" w14:textId="77777777" w:rsidR="001C76D1" w:rsidRDefault="001C76D1" w:rsidP="00817BCB">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1C76D1" w14:paraId="449952B5" w14:textId="77777777" w:rsidTr="00817BCB">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5D236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124AB4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6CA6588"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A5DD7C"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2EB80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5710E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2F58E2"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C71CB84"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1C76D1" w14:paraId="11D9616E" w14:textId="77777777" w:rsidTr="00817BCB">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906B5B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176A7D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10D17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3FD810"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508287"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C4F0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860D3E7"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55AE1145" w14:textId="77777777" w:rsidR="001C76D1" w:rsidRDefault="001C76D1" w:rsidP="00817BCB">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1C76D1" w14:paraId="2955794E" w14:textId="77777777" w:rsidTr="00817BCB">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7B78E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AD900E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040AA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019DB72" w14:textId="77777777" w:rsidR="001C76D1" w:rsidRPr="00F86851" w:rsidRDefault="001C76D1" w:rsidP="00817BCB">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B048D64"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8B0FB2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48A038D3"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5B0C3D4"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43FAB1FB" w14:textId="77777777" w:rsidTr="00817BCB">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1B5E48"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FCCBC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8230A3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4B5677" w14:textId="77777777" w:rsidR="001C76D1" w:rsidRPr="00F86851" w:rsidRDefault="001C76D1" w:rsidP="00817BCB">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C40EA73"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16F01BE"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AA27FD6"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670EF5DB" w14:textId="77777777" w:rsidR="001C76D1" w:rsidRDefault="001C76D1" w:rsidP="00817BCB">
            <w:pPr>
              <w:spacing w:line="240" w:lineRule="atLeast"/>
              <w:jc w:val="center"/>
              <w:rPr>
                <w:rFonts w:ascii="Arial" w:eastAsia="仿宋_GB2312" w:hAnsi="Arial" w:cs="Arial"/>
                <w:color w:val="000000"/>
                <w:sz w:val="18"/>
                <w:szCs w:val="18"/>
              </w:rPr>
            </w:pPr>
          </w:p>
        </w:tc>
      </w:tr>
      <w:tr w:rsidR="001C76D1" w14:paraId="4AA45868" w14:textId="77777777" w:rsidTr="00817BCB">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38ABD0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8397E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F666BC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7409CDB" w14:textId="77777777" w:rsidR="001C76D1" w:rsidRPr="00F86851" w:rsidRDefault="001C76D1" w:rsidP="00817BCB">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CE8449"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1B5886A" w14:textId="77777777" w:rsidR="001C76D1" w:rsidRDefault="001C76D1" w:rsidP="00817BCB">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C3EFE36" w14:textId="77777777" w:rsidR="001C76D1" w:rsidRDefault="001C76D1" w:rsidP="00817BCB">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7AB1DD6" w14:textId="77777777" w:rsidR="001C76D1" w:rsidRDefault="001C76D1" w:rsidP="00817BCB">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1C76D1" w14:paraId="0F1F297C" w14:textId="77777777" w:rsidTr="00817BCB">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DE07A6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C58FF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311E46"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31C99" w14:textId="77777777" w:rsidR="001C76D1" w:rsidRPr="00F86851" w:rsidRDefault="001C76D1" w:rsidP="00817BCB">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4D0A1F" w14:textId="77777777" w:rsidR="001C76D1" w:rsidRDefault="001C76D1" w:rsidP="00817BCB">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8A4C30" w14:textId="77777777" w:rsidR="001C76D1" w:rsidRDefault="001C76D1" w:rsidP="00817BCB">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239989E8" w14:textId="77777777" w:rsidR="001C76D1" w:rsidRDefault="001C76D1" w:rsidP="00817BCB">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44C5329"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r>
      <w:tr w:rsidR="001C76D1" w14:paraId="162E4DAE" w14:textId="77777777" w:rsidTr="00817BCB">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987288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129A80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1F826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DAD1A3"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A90560"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3FFF5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73326F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06B79D8"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1C76D1" w14:paraId="48D703F9" w14:textId="77777777" w:rsidTr="00817BCB">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66C982"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74D23AB"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55E2DB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0D849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A4D2CC"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C37C78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52EF7E8F"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1C76D1" w14:paraId="752DDE56" w14:textId="77777777" w:rsidTr="00817BCB">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7BC040FE"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98A52CD"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A974621"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6A610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418A80D"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F3CD25"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411D6CA"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69CEC4" w14:textId="77777777" w:rsidR="001C76D1" w:rsidRDefault="001C76D1" w:rsidP="00817BCB">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7BB77EBA" w14:textId="77777777" w:rsidR="005F174C" w:rsidRDefault="0046512F">
      <w:pPr>
        <w:snapToGrid w:val="0"/>
        <w:spacing w:line="240" w:lineRule="auto"/>
        <w:rPr>
          <w:rFonts w:ascii="Arial" w:eastAsia="仿宋_GB2312" w:hAnsi="Arial" w:cs="Arial"/>
          <w:b/>
          <w:sz w:val="28"/>
          <w:szCs w:val="28"/>
        </w:rPr>
      </w:pPr>
      <w:r>
        <w:rPr>
          <w:rFonts w:ascii="Arial" w:eastAsia="仿宋_GB2312" w:hAnsi="Arial" w:cs="Arial"/>
          <w:sz w:val="21"/>
          <w:szCs w:val="21"/>
        </w:rPr>
        <w:t>单位：平方米</w:t>
      </w:r>
    </w:p>
    <w:p w14:paraId="49859E94" w14:textId="77777777" w:rsidR="005F174C" w:rsidRDefault="005F174C">
      <w:pPr>
        <w:snapToGrid w:val="0"/>
        <w:spacing w:line="240" w:lineRule="auto"/>
        <w:rPr>
          <w:rFonts w:ascii="Arial" w:eastAsia="仿宋_GB2312" w:hAnsi="Arial" w:cs="Arial"/>
          <w:sz w:val="21"/>
          <w:szCs w:val="21"/>
        </w:rPr>
      </w:pPr>
    </w:p>
    <w:p w14:paraId="26217B18"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该宗地经规划批准调整规划用途，</w:t>
      </w:r>
      <w:r w:rsidR="001C76D1">
        <w:rPr>
          <w:rFonts w:ascii="Arial" w:eastAsia="仿宋_GB2312" w:hAnsi="Arial" w:cs="Arial" w:hint="eastAsia"/>
          <w:sz w:val="28"/>
          <w:szCs w:val="28"/>
        </w:rPr>
        <w:t>由</w:t>
      </w:r>
      <w:r>
        <w:rPr>
          <w:rFonts w:ascii="Arial" w:eastAsia="仿宋_GB2312" w:hAnsi="Arial" w:cs="Arial" w:hint="eastAsia"/>
          <w:sz w:val="28"/>
          <w:szCs w:val="28"/>
        </w:rPr>
        <w:t>住宅</w:t>
      </w:r>
      <w:r>
        <w:rPr>
          <w:rFonts w:ascii="Arial" w:eastAsia="仿宋_GB2312" w:hAnsi="Arial" w:cs="Arial"/>
          <w:sz w:val="28"/>
          <w:szCs w:val="28"/>
        </w:rPr>
        <w:t>用途调整</w:t>
      </w:r>
      <w:r w:rsidR="001C76D1">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sidR="001C76D1">
        <w:rPr>
          <w:rFonts w:ascii="Arial" w:eastAsia="仿宋_GB2312" w:hAnsi="Arial" w:cs="Arial" w:hint="eastAsia"/>
          <w:sz w:val="28"/>
          <w:szCs w:val="28"/>
        </w:rPr>
        <w:t>9</w:t>
      </w:r>
      <w:r w:rsidR="001C76D1">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sidR="001C76D1">
        <w:rPr>
          <w:rFonts w:ascii="Arial" w:eastAsia="仿宋_GB2312" w:hAnsi="Arial" w:cs="Arial" w:hint="eastAsia"/>
          <w:sz w:val="28"/>
          <w:szCs w:val="28"/>
        </w:rPr>
        <w:t>由住宅</w:t>
      </w:r>
      <w:r w:rsidR="001C76D1">
        <w:rPr>
          <w:rFonts w:ascii="Arial" w:eastAsia="仿宋_GB2312" w:hAnsi="Arial" w:cs="Arial"/>
          <w:sz w:val="28"/>
          <w:szCs w:val="28"/>
        </w:rPr>
        <w:t>用途调整</w:t>
      </w:r>
      <w:r w:rsidR="001C76D1">
        <w:rPr>
          <w:rFonts w:ascii="Arial" w:eastAsia="仿宋_GB2312" w:hAnsi="Arial" w:cs="Arial" w:hint="eastAsia"/>
          <w:sz w:val="28"/>
          <w:szCs w:val="28"/>
        </w:rPr>
        <w:t>为公共服务用途</w:t>
      </w:r>
      <w:r w:rsidR="001C76D1">
        <w:rPr>
          <w:rFonts w:ascii="Arial" w:eastAsia="仿宋_GB2312" w:hAnsi="Arial" w:cs="Arial"/>
          <w:sz w:val="28"/>
          <w:szCs w:val="28"/>
        </w:rPr>
        <w:t>建筑</w:t>
      </w:r>
      <w:r w:rsidR="001C76D1">
        <w:rPr>
          <w:rFonts w:ascii="Arial" w:eastAsia="仿宋_GB2312" w:hAnsi="Arial" w:cs="Arial" w:hint="eastAsia"/>
          <w:sz w:val="28"/>
          <w:szCs w:val="28"/>
        </w:rPr>
        <w:t>面积</w:t>
      </w:r>
      <w:r w:rsidR="001C76D1">
        <w:rPr>
          <w:rFonts w:ascii="Arial" w:eastAsia="仿宋_GB2312" w:hAnsi="Arial" w:cs="Arial"/>
          <w:sz w:val="28"/>
          <w:szCs w:val="28"/>
        </w:rPr>
        <w:t>3152.79</w:t>
      </w:r>
      <w:r w:rsidR="001C76D1">
        <w:rPr>
          <w:rFonts w:ascii="Arial" w:eastAsia="仿宋_GB2312" w:hAnsi="Arial" w:cs="Arial" w:hint="eastAsia"/>
          <w:sz w:val="28"/>
          <w:szCs w:val="28"/>
        </w:rPr>
        <w:t>平方米</w:t>
      </w:r>
      <w:r w:rsidR="001C76D1">
        <w:rPr>
          <w:rFonts w:ascii="Arial" w:eastAsia="仿宋_GB2312" w:hAnsi="Arial" w:cs="Arial"/>
          <w:sz w:val="28"/>
          <w:szCs w:val="28"/>
        </w:rPr>
        <w:t>，</w:t>
      </w:r>
      <w:r w:rsidR="001C76D1">
        <w:rPr>
          <w:rFonts w:ascii="Arial" w:eastAsia="仿宋_GB2312" w:hAnsi="Arial" w:cs="Arial" w:hint="eastAsia"/>
          <w:sz w:val="28"/>
          <w:szCs w:val="28"/>
        </w:rPr>
        <w:t>新增地下商业（配套）用途建筑面积</w:t>
      </w:r>
      <w:r w:rsidR="001C76D1">
        <w:rPr>
          <w:rFonts w:ascii="Arial" w:eastAsia="仿宋_GB2312" w:hAnsi="Arial" w:cs="Arial" w:hint="eastAsia"/>
          <w:sz w:val="28"/>
          <w:szCs w:val="28"/>
        </w:rPr>
        <w:t>1</w:t>
      </w:r>
      <w:r w:rsidR="001C76D1">
        <w:rPr>
          <w:rFonts w:ascii="Arial" w:eastAsia="仿宋_GB2312" w:hAnsi="Arial" w:cs="Arial"/>
          <w:sz w:val="28"/>
          <w:szCs w:val="28"/>
        </w:rPr>
        <w:t>540.13</w:t>
      </w:r>
      <w:r w:rsidR="001C76D1">
        <w:rPr>
          <w:rFonts w:ascii="Arial" w:eastAsia="仿宋_GB2312" w:hAnsi="Arial" w:cs="Arial" w:hint="eastAsia"/>
          <w:sz w:val="28"/>
          <w:szCs w:val="28"/>
        </w:rPr>
        <w:t>平方米，新增公共服</w:t>
      </w:r>
      <w:r w:rsidR="001C76D1">
        <w:rPr>
          <w:rFonts w:ascii="Arial" w:eastAsia="仿宋_GB2312" w:hAnsi="Arial" w:cs="Arial" w:hint="eastAsia"/>
          <w:sz w:val="28"/>
          <w:szCs w:val="28"/>
        </w:rPr>
        <w:lastRenderedPageBreak/>
        <w:t>务设施用途建筑面积</w:t>
      </w:r>
      <w:r w:rsidR="001C76D1">
        <w:rPr>
          <w:rFonts w:ascii="Arial" w:eastAsia="仿宋_GB2312" w:hAnsi="Arial" w:cs="Arial" w:hint="eastAsia"/>
          <w:sz w:val="28"/>
          <w:szCs w:val="28"/>
        </w:rPr>
        <w:t>8</w:t>
      </w:r>
      <w:r w:rsidR="001C76D1">
        <w:rPr>
          <w:rFonts w:ascii="Arial" w:eastAsia="仿宋_GB2312" w:hAnsi="Arial" w:cs="Arial"/>
          <w:sz w:val="28"/>
          <w:szCs w:val="28"/>
        </w:rPr>
        <w:t>104.15</w:t>
      </w:r>
      <w:r w:rsidR="001C76D1">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sidR="001C76D1">
        <w:rPr>
          <w:rFonts w:ascii="Arial" w:eastAsia="仿宋_GB2312" w:hAnsi="Arial" w:cs="Arial" w:hint="eastAsia"/>
          <w:sz w:val="28"/>
          <w:szCs w:val="28"/>
        </w:rPr>
        <w:t>4</w:t>
      </w:r>
      <w:r w:rsidR="001C76D1">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6D7C0DB3" w14:textId="77777777" w:rsidR="005F174C" w:rsidRDefault="005F174C">
      <w:pPr>
        <w:spacing w:line="360" w:lineRule="auto"/>
        <w:jc w:val="both"/>
        <w:rPr>
          <w:rFonts w:ascii="Arial" w:eastAsia="仿宋_GB2312" w:hAnsi="Arial" w:cs="Arial"/>
          <w:b/>
          <w:sz w:val="21"/>
          <w:szCs w:val="21"/>
        </w:rPr>
      </w:pPr>
    </w:p>
    <w:p w14:paraId="4B267EE4" w14:textId="77777777" w:rsidR="005F174C" w:rsidRDefault="0046512F">
      <w:pPr>
        <w:spacing w:line="360" w:lineRule="auto"/>
        <w:outlineLvl w:val="1"/>
        <w:rPr>
          <w:rFonts w:ascii="Arial" w:eastAsia="仿宋_GB2312" w:hAnsi="Arial" w:cs="Arial"/>
          <w:b/>
          <w:sz w:val="28"/>
        </w:rPr>
      </w:pPr>
      <w:bookmarkStart w:id="120" w:name="_Toc469066314"/>
      <w:bookmarkStart w:id="121" w:name="_Toc515458369"/>
      <w:bookmarkStart w:id="122" w:name="_Toc524335068"/>
      <w:bookmarkStart w:id="123" w:name="_Toc515261596"/>
      <w:bookmarkStart w:id="124" w:name="_Toc69393379"/>
      <w:bookmarkStart w:id="125" w:name="_Toc425250316"/>
      <w:bookmarkStart w:id="126" w:name="_Toc418750894"/>
      <w:bookmarkStart w:id="127" w:name="_Toc416783531"/>
      <w:r>
        <w:rPr>
          <w:rFonts w:ascii="Arial" w:eastAsia="仿宋_GB2312" w:hAnsi="Arial" w:cs="Arial"/>
          <w:b/>
          <w:sz w:val="28"/>
        </w:rPr>
        <w:t>三、估价对象概况</w:t>
      </w:r>
      <w:bookmarkEnd w:id="120"/>
      <w:bookmarkEnd w:id="121"/>
      <w:bookmarkEnd w:id="122"/>
      <w:bookmarkEnd w:id="123"/>
      <w:bookmarkEnd w:id="124"/>
      <w:bookmarkEnd w:id="125"/>
      <w:bookmarkEnd w:id="126"/>
      <w:bookmarkEnd w:id="127"/>
    </w:p>
    <w:p w14:paraId="1EDEDC34"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（一）土地登记状况</w:t>
      </w:r>
    </w:p>
    <w:p w14:paraId="66B27587" w14:textId="7826D385"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w:t>
      </w:r>
      <w:r w:rsidR="00246CCA">
        <w:rPr>
          <w:rFonts w:ascii="Arial" w:eastAsia="仿宋_GB2312" w:hAnsi="Arial" w:cs="Arial"/>
          <w:sz w:val="28"/>
          <w:szCs w:val="28"/>
        </w:rPr>
        <w:t>国有建设用地使用权出让合同</w:t>
      </w:r>
      <w:commentRangeStart w:id="128"/>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w:t>
      </w:r>
      <w:commentRangeEnd w:id="128"/>
      <w:r w:rsidR="00AB7EA2">
        <w:rPr>
          <w:rStyle w:val="aff3"/>
        </w:rPr>
        <w:commentReference w:id="128"/>
      </w:r>
      <w:r>
        <w:rPr>
          <w:rFonts w:ascii="Arial" w:eastAsia="仿宋_GB2312" w:hAnsi="Arial" w:cs="Arial"/>
          <w:sz w:val="28"/>
          <w:szCs w:val="28"/>
        </w:rPr>
        <w:t>补充协议</w:t>
      </w:r>
      <w:r>
        <w:rPr>
          <w:rFonts w:ascii="Arial" w:eastAsia="仿宋_GB2312" w:hAnsi="Arial" w:cs="Arial" w:hint="eastAsia"/>
          <w:sz w:val="28"/>
        </w:rPr>
        <w:t>，</w:t>
      </w:r>
      <w:r>
        <w:rPr>
          <w:rFonts w:ascii="Arial" w:eastAsia="仿宋_GB2312" w:hAnsi="Arial" w:cs="Arial"/>
          <w:sz w:val="28"/>
        </w:rPr>
        <w:t>北京市裕鑫房地产开发有限公司</w:t>
      </w:r>
      <w:r>
        <w:rPr>
          <w:rFonts w:ascii="Arial" w:eastAsia="仿宋_GB2312" w:hAnsi="Arial" w:cs="Arial" w:hint="eastAsia"/>
          <w:sz w:val="28"/>
        </w:rPr>
        <w:t>于</w:t>
      </w:r>
      <w:r w:rsidR="00E26ED1">
        <w:rPr>
          <w:rFonts w:ascii="Arial" w:eastAsia="仿宋_GB2312" w:hAnsi="Arial" w:cs="Arial"/>
          <w:sz w:val="28"/>
        </w:rPr>
        <w:t>2013</w:t>
      </w:r>
      <w:r>
        <w:rPr>
          <w:rFonts w:ascii="Arial" w:eastAsia="仿宋_GB2312" w:hAnsi="Arial" w:cs="Arial" w:hint="eastAsia"/>
          <w:sz w:val="28"/>
        </w:rPr>
        <w:t>年</w:t>
      </w:r>
      <w:r w:rsidR="00E26ED1">
        <w:rPr>
          <w:rFonts w:ascii="Arial" w:eastAsia="仿宋_GB2312" w:hAnsi="Arial" w:cs="Arial" w:hint="eastAsia"/>
          <w:sz w:val="28"/>
        </w:rPr>
        <w:t>1</w:t>
      </w:r>
      <w:r w:rsidR="00E26ED1">
        <w:rPr>
          <w:rFonts w:ascii="Arial" w:eastAsia="仿宋_GB2312" w:hAnsi="Arial" w:cs="Arial"/>
          <w:sz w:val="28"/>
        </w:rPr>
        <w:t>2</w:t>
      </w:r>
      <w:r>
        <w:rPr>
          <w:rFonts w:ascii="Arial" w:eastAsia="仿宋_GB2312" w:hAnsi="Arial" w:cs="Arial" w:hint="eastAsia"/>
          <w:sz w:val="28"/>
        </w:rPr>
        <w:t>月</w:t>
      </w:r>
      <w:r w:rsidR="00E26ED1">
        <w:rPr>
          <w:rFonts w:ascii="Arial" w:eastAsia="仿宋_GB2312" w:hAnsi="Arial" w:cs="Arial" w:hint="eastAsia"/>
          <w:sz w:val="28"/>
        </w:rPr>
        <w:t>2</w:t>
      </w:r>
      <w:r w:rsidR="00E26ED1">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commentRangeStart w:id="129"/>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w:t>
      </w:r>
      <w:commentRangeEnd w:id="129"/>
      <w:r w:rsidR="00AB7EA2">
        <w:rPr>
          <w:rStyle w:val="aff3"/>
        </w:rPr>
        <w:commentReference w:id="129"/>
      </w:r>
      <w:r>
        <w:rPr>
          <w:rFonts w:ascii="Arial" w:eastAsia="仿宋_GB2312" w:hAnsi="Arial" w:cs="Arial"/>
          <w:sz w:val="28"/>
          <w:szCs w:val="28"/>
        </w:rPr>
        <w:t>其补充协议</w:t>
      </w:r>
      <w:r>
        <w:rPr>
          <w:rFonts w:ascii="Arial" w:eastAsia="仿宋_GB2312" w:hAnsi="Arial" w:cs="Arial"/>
          <w:sz w:val="28"/>
        </w:rPr>
        <w:t>，现登记情况如下</w:t>
      </w:r>
      <w:r>
        <w:rPr>
          <w:rFonts w:ascii="Arial" w:eastAsia="仿宋_GB2312" w:hAnsi="Arial" w:cs="Arial"/>
          <w:sz w:val="28"/>
        </w:rPr>
        <w:t>:</w:t>
      </w:r>
    </w:p>
    <w:p w14:paraId="6753B68C"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北京市裕鑫房地产开发有限公司</w:t>
      </w:r>
    </w:p>
    <w:p w14:paraId="118F186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sidR="00B32B69">
        <w:rPr>
          <w:rFonts w:ascii="Arial" w:eastAsia="仿宋_GB2312" w:hAnsi="Arial" w:cs="Arial" w:hint="eastAsia"/>
          <w:sz w:val="28"/>
          <w:szCs w:val="28"/>
        </w:rPr>
        <w:t>北京市顺义区后沙峪镇东庄村顺义</w:t>
      </w:r>
      <w:r w:rsidR="00B32B69">
        <w:rPr>
          <w:rFonts w:ascii="Arial" w:eastAsia="仿宋_GB2312" w:hAnsi="Arial" w:cs="Arial" w:hint="eastAsia"/>
          <w:sz w:val="28"/>
          <w:szCs w:val="28"/>
        </w:rPr>
        <w:t>M15</w:t>
      </w:r>
      <w:r w:rsidR="00B32B69">
        <w:rPr>
          <w:rFonts w:ascii="Arial" w:eastAsia="仿宋_GB2312" w:hAnsi="Arial" w:cs="Arial" w:hint="eastAsia"/>
          <w:sz w:val="28"/>
          <w:szCs w:val="28"/>
        </w:rPr>
        <w:t>号线后沙峪站</w:t>
      </w:r>
      <w:r w:rsidR="00B32B69">
        <w:rPr>
          <w:rFonts w:ascii="Arial" w:eastAsia="仿宋_GB2312" w:hAnsi="Arial" w:cs="Arial" w:hint="eastAsia"/>
          <w:sz w:val="28"/>
          <w:szCs w:val="28"/>
        </w:rPr>
        <w:t>A</w:t>
      </w:r>
      <w:r w:rsidR="00B32B69">
        <w:rPr>
          <w:rFonts w:ascii="Arial" w:eastAsia="仿宋_GB2312" w:hAnsi="Arial" w:cs="Arial" w:hint="eastAsia"/>
          <w:sz w:val="28"/>
          <w:szCs w:val="28"/>
        </w:rPr>
        <w:t>、</w:t>
      </w:r>
      <w:r w:rsidR="00B32B69">
        <w:rPr>
          <w:rFonts w:ascii="Arial" w:eastAsia="仿宋_GB2312" w:hAnsi="Arial" w:cs="Arial" w:hint="eastAsia"/>
          <w:sz w:val="28"/>
          <w:szCs w:val="28"/>
        </w:rPr>
        <w:t>C</w:t>
      </w:r>
      <w:r w:rsidR="00B32B69">
        <w:rPr>
          <w:rFonts w:ascii="Arial" w:eastAsia="仿宋_GB2312" w:hAnsi="Arial" w:cs="Arial" w:hint="eastAsia"/>
          <w:sz w:val="28"/>
          <w:szCs w:val="28"/>
        </w:rPr>
        <w:t>地块定向安置房项目</w:t>
      </w:r>
    </w:p>
    <w:p w14:paraId="39A76DA6" w14:textId="77777777" w:rsidR="005F174C" w:rsidRDefault="0046512F">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6726516B" w14:textId="77777777" w:rsidR="005F174C" w:rsidRDefault="008E737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sidR="0046512F">
        <w:rPr>
          <w:rFonts w:ascii="Arial" w:eastAsia="仿宋_GB2312" w:hAnsi="Arial" w:cs="Arial" w:hint="eastAsia"/>
          <w:sz w:val="28"/>
        </w:rPr>
        <w:t>：</w:t>
      </w:r>
      <w:r>
        <w:rPr>
          <w:rFonts w:ascii="Arial" w:eastAsia="仿宋_GB2312" w:hAnsi="Arial" w:cs="Arial"/>
          <w:sz w:val="28"/>
        </w:rPr>
        <w:t>130421100016000000</w:t>
      </w:r>
    </w:p>
    <w:p w14:paraId="440E671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7795A27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F019E7">
        <w:rPr>
          <w:rFonts w:ascii="Arial" w:eastAsia="仿宋_GB2312" w:hAnsi="Arial" w:cs="Arial" w:hint="eastAsia"/>
          <w:sz w:val="28"/>
        </w:rPr>
        <w:t>63598.45</w:t>
      </w:r>
      <w:r>
        <w:rPr>
          <w:rFonts w:ascii="Arial" w:eastAsia="仿宋_GB2312" w:hAnsi="Arial" w:cs="Arial"/>
          <w:sz w:val="28"/>
        </w:rPr>
        <w:t>平方米</w:t>
      </w:r>
    </w:p>
    <w:p w14:paraId="42858EA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18BEB97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证载四至：</w:t>
      </w:r>
      <w:r w:rsidR="008E7372">
        <w:rPr>
          <w:rFonts w:ascii="Arial" w:eastAsia="仿宋_GB2312" w:hAnsi="Arial" w:cs="Arial"/>
          <w:sz w:val="28"/>
        </w:rPr>
        <w:t>东至北京市顺义区邮政局、北京市顺义大龙城乡建设开发总公司、南至火沙路、西至裕安路、北至火沙路辅路</w:t>
      </w:r>
      <w:r>
        <w:rPr>
          <w:rFonts w:ascii="Arial" w:eastAsia="仿宋_GB2312" w:hAnsi="Arial" w:cs="Arial"/>
          <w:sz w:val="28"/>
        </w:rPr>
        <w:t>；</w:t>
      </w:r>
    </w:p>
    <w:p w14:paraId="67DEF74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w:t>
      </w:r>
      <w:r w:rsidR="008E7372">
        <w:rPr>
          <w:rFonts w:ascii="Arial" w:eastAsia="仿宋_GB2312" w:hAnsi="Arial" w:cs="Arial"/>
          <w:sz w:val="28"/>
        </w:rPr>
        <w:t>东至</w:t>
      </w:r>
      <w:r w:rsidR="008F1818">
        <w:rPr>
          <w:rFonts w:ascii="Arial" w:eastAsia="仿宋_GB2312" w:hAnsi="Arial" w:cs="Arial"/>
          <w:sz w:val="28"/>
        </w:rPr>
        <w:t>裕祥花园</w:t>
      </w:r>
      <w:r w:rsidR="008E7372">
        <w:rPr>
          <w:rFonts w:ascii="Arial" w:eastAsia="仿宋_GB2312" w:hAnsi="Arial" w:cs="Arial"/>
          <w:sz w:val="28"/>
        </w:rPr>
        <w:t>、南至火沙路、西至裕安路、北至火沙路辅路</w:t>
      </w:r>
      <w:r>
        <w:rPr>
          <w:rFonts w:ascii="Arial" w:eastAsia="仿宋_GB2312" w:hAnsi="Arial" w:cs="Arial"/>
          <w:sz w:val="28"/>
        </w:rPr>
        <w:t>。</w:t>
      </w:r>
    </w:p>
    <w:p w14:paraId="6FC15D3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8E7372">
        <w:rPr>
          <w:rFonts w:ascii="Arial" w:eastAsia="仿宋_GB2312" w:hAnsi="Arial" w:cs="Arial"/>
          <w:sz w:val="28"/>
        </w:rPr>
        <w:t>《北京市人民政府关于更新出让国有建设用地使用权基准地价的通知》（京政发（</w:t>
      </w:r>
      <w:r w:rsidR="008E7372">
        <w:rPr>
          <w:rFonts w:ascii="Arial" w:eastAsia="仿宋_GB2312" w:hAnsi="Arial" w:cs="Arial"/>
          <w:sz w:val="28"/>
        </w:rPr>
        <w:t>2022</w:t>
      </w:r>
      <w:r w:rsidR="008E7372">
        <w:rPr>
          <w:rFonts w:ascii="Arial" w:eastAsia="仿宋_GB2312" w:hAnsi="Arial" w:cs="Arial"/>
          <w:sz w:val="28"/>
        </w:rPr>
        <w:t>）</w:t>
      </w:r>
      <w:r w:rsidR="008E7372">
        <w:rPr>
          <w:rFonts w:ascii="Arial" w:eastAsia="仿宋_GB2312" w:hAnsi="Arial" w:cs="Arial"/>
          <w:sz w:val="28"/>
        </w:rPr>
        <w:t>12</w:t>
      </w:r>
      <w:r w:rsidR="008E7372">
        <w:rPr>
          <w:rFonts w:ascii="Arial" w:eastAsia="仿宋_GB2312" w:hAnsi="Arial" w:cs="Arial"/>
          <w:sz w:val="28"/>
        </w:rPr>
        <w:t>号）</w:t>
      </w:r>
      <w:r>
        <w:rPr>
          <w:rFonts w:ascii="Arial" w:eastAsia="仿宋_GB2312" w:hAnsi="Arial" w:cs="Arial"/>
          <w:sz w:val="28"/>
        </w:rPr>
        <w:t>的规定，估价对象属于</w:t>
      </w:r>
      <w:r w:rsidR="008E7372">
        <w:rPr>
          <w:rFonts w:ascii="Arial" w:eastAsia="仿宋_GB2312" w:hAnsi="Arial" w:cs="Arial"/>
          <w:sz w:val="28"/>
          <w:szCs w:val="28"/>
        </w:rPr>
        <w:t>居住类</w:t>
      </w:r>
      <w:r w:rsidR="008E7372">
        <w:rPr>
          <w:rFonts w:ascii="Arial" w:eastAsia="仿宋_GB2312" w:hAnsi="Arial" w:cs="Arial" w:hint="eastAsia"/>
          <w:sz w:val="28"/>
          <w:szCs w:val="28"/>
        </w:rPr>
        <w:t>六级</w:t>
      </w:r>
      <w:r w:rsidR="008E7372">
        <w:rPr>
          <w:rFonts w:ascii="Arial" w:eastAsia="仿宋_GB2312" w:hAnsi="Arial" w:cs="Arial" w:hint="eastAsia"/>
          <w:sz w:val="28"/>
          <w:szCs w:val="28"/>
        </w:rPr>
        <w:lastRenderedPageBreak/>
        <w:t>V</w:t>
      </w:r>
      <w:r w:rsidR="008E7372">
        <w:rPr>
          <w:rFonts w:ascii="Arial" w:eastAsia="仿宋_GB2312" w:hAnsi="Arial" w:cs="Arial"/>
          <w:sz w:val="28"/>
          <w:szCs w:val="28"/>
        </w:rPr>
        <w:t>I-</w:t>
      </w:r>
      <w:r w:rsidR="008E7372">
        <w:rPr>
          <w:rFonts w:ascii="Arial" w:eastAsia="仿宋_GB2312" w:hAnsi="Arial" w:cs="Arial" w:hint="eastAsia"/>
          <w:sz w:val="28"/>
          <w:szCs w:val="28"/>
        </w:rPr>
        <w:t>顺</w:t>
      </w:r>
      <w:r w:rsidR="008E7372">
        <w:rPr>
          <w:rFonts w:ascii="Arial" w:eastAsia="仿宋_GB2312" w:hAnsi="Arial" w:cs="Arial" w:hint="eastAsia"/>
          <w:sz w:val="28"/>
          <w:szCs w:val="28"/>
        </w:rPr>
        <w:t>2</w:t>
      </w:r>
      <w:r w:rsidR="008E7372">
        <w:rPr>
          <w:rFonts w:ascii="Arial" w:eastAsia="仿宋_GB2312" w:hAnsi="Arial" w:cs="Arial" w:hint="eastAsia"/>
          <w:sz w:val="28"/>
          <w:szCs w:val="28"/>
        </w:rPr>
        <w:t>、商业类六级</w:t>
      </w:r>
      <w:r w:rsidR="008E7372">
        <w:rPr>
          <w:rFonts w:ascii="Arial" w:eastAsia="仿宋_GB2312" w:hAnsi="Arial" w:cs="Arial" w:hint="eastAsia"/>
          <w:sz w:val="28"/>
          <w:szCs w:val="28"/>
        </w:rPr>
        <w:t>V</w:t>
      </w:r>
      <w:r w:rsidR="008E7372">
        <w:rPr>
          <w:rFonts w:ascii="Arial" w:eastAsia="仿宋_GB2312" w:hAnsi="Arial" w:cs="Arial"/>
          <w:sz w:val="28"/>
          <w:szCs w:val="28"/>
        </w:rPr>
        <w:t>I-</w:t>
      </w:r>
      <w:r w:rsidR="008E7372">
        <w:rPr>
          <w:rFonts w:ascii="Arial" w:eastAsia="仿宋_GB2312" w:hAnsi="Arial" w:cs="Arial" w:hint="eastAsia"/>
          <w:sz w:val="28"/>
          <w:szCs w:val="28"/>
        </w:rPr>
        <w:t>顺</w:t>
      </w:r>
      <w:r w:rsidR="008E7372">
        <w:rPr>
          <w:rFonts w:ascii="Arial" w:eastAsia="仿宋_GB2312" w:hAnsi="Arial" w:cs="Arial" w:hint="eastAsia"/>
          <w:sz w:val="28"/>
          <w:szCs w:val="28"/>
        </w:rPr>
        <w:t>2</w:t>
      </w:r>
      <w:r w:rsidR="008E7372">
        <w:rPr>
          <w:rFonts w:ascii="Arial" w:eastAsia="仿宋_GB2312" w:hAnsi="Arial" w:cs="Arial" w:hint="eastAsia"/>
          <w:sz w:val="28"/>
          <w:szCs w:val="28"/>
        </w:rPr>
        <w:t>、公共服务类六级</w:t>
      </w:r>
      <w:r w:rsidR="008E7372">
        <w:rPr>
          <w:rFonts w:ascii="Arial" w:eastAsia="仿宋_GB2312" w:hAnsi="Arial" w:cs="Arial" w:hint="eastAsia"/>
          <w:sz w:val="28"/>
          <w:szCs w:val="28"/>
        </w:rPr>
        <w:t>V</w:t>
      </w:r>
      <w:r w:rsidR="008E7372">
        <w:rPr>
          <w:rFonts w:ascii="Arial" w:eastAsia="仿宋_GB2312" w:hAnsi="Arial" w:cs="Arial"/>
          <w:sz w:val="28"/>
          <w:szCs w:val="28"/>
        </w:rPr>
        <w:t>I-</w:t>
      </w:r>
      <w:r w:rsidR="008E7372">
        <w:rPr>
          <w:rFonts w:ascii="Arial" w:eastAsia="仿宋_GB2312" w:hAnsi="Arial" w:cs="Arial" w:hint="eastAsia"/>
          <w:sz w:val="28"/>
          <w:szCs w:val="28"/>
        </w:rPr>
        <w:t>顺</w:t>
      </w:r>
      <w:r w:rsidR="008E7372">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68213169"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（二）土地权利状况</w:t>
      </w:r>
    </w:p>
    <w:p w14:paraId="5C7178DC" w14:textId="18DB416B"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估价对象为国有土地，土地所有权为国家所有，土地使用权人为北京市裕鑫房地产开发有限公司。根据</w:t>
      </w:r>
      <w:r w:rsidR="008E7372">
        <w:rPr>
          <w:rFonts w:ascii="Arial" w:eastAsia="仿宋_GB2312" w:hAnsi="Arial" w:cs="Arial"/>
          <w:sz w:val="28"/>
          <w:szCs w:val="28"/>
        </w:rPr>
        <w:t>《</w:t>
      </w:r>
      <w:r w:rsidR="00246CCA">
        <w:rPr>
          <w:rFonts w:ascii="Arial" w:eastAsia="仿宋_GB2312" w:hAnsi="Arial" w:cs="Arial"/>
          <w:sz w:val="28"/>
          <w:szCs w:val="28"/>
        </w:rPr>
        <w:t>国有建设用地使用权出让合同</w:t>
      </w:r>
      <w:commentRangeStart w:id="130"/>
      <w:r w:rsidR="008E7372">
        <w:rPr>
          <w:rFonts w:ascii="Arial" w:eastAsia="仿宋_GB2312" w:hAnsi="Arial" w:cs="Arial"/>
          <w:sz w:val="28"/>
          <w:szCs w:val="28"/>
        </w:rPr>
        <w:t>》</w:t>
      </w:r>
      <w:r w:rsidR="008E7372">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E7372">
        <w:rPr>
          <w:rFonts w:ascii="Arial" w:eastAsia="仿宋_GB2312" w:hAnsi="Arial" w:cs="Arial"/>
          <w:sz w:val="28"/>
          <w:szCs w:val="28"/>
        </w:rPr>
        <w:t>]</w:t>
      </w:r>
      <w:commentRangeEnd w:id="130"/>
      <w:r w:rsidR="001E609F">
        <w:rPr>
          <w:rStyle w:val="aff3"/>
        </w:rPr>
        <w:commentReference w:id="130"/>
      </w:r>
      <w:r w:rsidR="008E7372">
        <w:rPr>
          <w:rFonts w:ascii="Arial" w:eastAsia="仿宋_GB2312" w:hAnsi="Arial" w:cs="Arial"/>
          <w:sz w:val="28"/>
          <w:szCs w:val="28"/>
        </w:rPr>
        <w:t>及其补充协议</w:t>
      </w:r>
      <w:r>
        <w:rPr>
          <w:rFonts w:ascii="Arial" w:eastAsia="仿宋_GB2312" w:hAnsi="Arial" w:cs="Arial"/>
          <w:sz w:val="28"/>
        </w:rPr>
        <w:t>，土地用途为</w:t>
      </w:r>
      <w:r w:rsidR="000328E7">
        <w:rPr>
          <w:rFonts w:ascii="Arial" w:eastAsia="仿宋_GB2312" w:hAnsi="Arial" w:cs="Arial" w:hint="eastAsia"/>
          <w:sz w:val="28"/>
          <w:szCs w:val="28"/>
        </w:rPr>
        <w:t>住宅</w:t>
      </w:r>
      <w:r w:rsidR="006725E1">
        <w:rPr>
          <w:rFonts w:ascii="Arial" w:eastAsia="仿宋_GB2312" w:hAnsi="Arial" w:cs="Arial" w:hint="eastAsia"/>
          <w:sz w:val="28"/>
          <w:szCs w:val="28"/>
        </w:rPr>
        <w:t>，住宅使用年限为</w:t>
      </w:r>
      <w:r w:rsidR="006725E1">
        <w:rPr>
          <w:rFonts w:ascii="Arial" w:eastAsia="仿宋_GB2312" w:hAnsi="Arial" w:cs="Arial" w:hint="eastAsia"/>
          <w:sz w:val="28"/>
          <w:szCs w:val="28"/>
        </w:rPr>
        <w:t>7</w:t>
      </w:r>
      <w:r w:rsidR="006725E1">
        <w:rPr>
          <w:rFonts w:ascii="Arial" w:eastAsia="仿宋_GB2312" w:hAnsi="Arial" w:cs="Arial"/>
          <w:sz w:val="28"/>
          <w:szCs w:val="28"/>
        </w:rPr>
        <w:t>0</w:t>
      </w:r>
      <w:r w:rsidR="006725E1">
        <w:rPr>
          <w:rFonts w:ascii="Arial" w:eastAsia="仿宋_GB2312" w:hAnsi="Arial" w:cs="Arial" w:hint="eastAsia"/>
          <w:sz w:val="28"/>
          <w:szCs w:val="28"/>
        </w:rPr>
        <w:t>年。根据</w:t>
      </w:r>
      <w:r w:rsidR="006725E1">
        <w:rPr>
          <w:rFonts w:ascii="Arial" w:eastAsia="仿宋_GB2312" w:hAnsi="Arial" w:cs="Arial"/>
          <w:sz w:val="28"/>
          <w:szCs w:val="28"/>
        </w:rPr>
        <w:t>《国有建设用地使用权出让地价评估委托书》</w:t>
      </w:r>
      <w:r w:rsidR="006725E1">
        <w:rPr>
          <w:rFonts w:ascii="Arial" w:eastAsia="仿宋_GB2312" w:hAnsi="Arial" w:cs="Arial" w:hint="eastAsia"/>
          <w:sz w:val="28"/>
          <w:szCs w:val="28"/>
        </w:rPr>
        <w:t>，估价对象用途为住宅、</w:t>
      </w:r>
      <w:r w:rsidR="000328E7">
        <w:rPr>
          <w:rFonts w:ascii="Arial" w:eastAsia="仿宋_GB2312" w:hAnsi="Arial" w:cs="Arial" w:hint="eastAsia"/>
          <w:sz w:val="28"/>
          <w:szCs w:val="28"/>
        </w:rPr>
        <w:t>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sidR="000328E7">
        <w:rPr>
          <w:rFonts w:ascii="Arial" w:eastAsia="仿宋_GB2312" w:hAnsi="Arial" w:cs="Arial" w:hint="eastAsia"/>
          <w:sz w:val="28"/>
          <w:szCs w:val="28"/>
        </w:rPr>
        <w:t>住宅</w:t>
      </w:r>
      <w:r w:rsidR="000328E7">
        <w:rPr>
          <w:rFonts w:ascii="Arial" w:eastAsia="仿宋_GB2312" w:hAnsi="Arial" w:cs="Arial" w:hint="eastAsia"/>
          <w:sz w:val="28"/>
          <w:szCs w:val="28"/>
        </w:rPr>
        <w:t>7</w:t>
      </w:r>
      <w:r w:rsidR="000328E7">
        <w:rPr>
          <w:rFonts w:ascii="Arial" w:eastAsia="仿宋_GB2312" w:hAnsi="Arial" w:cs="Arial"/>
          <w:sz w:val="28"/>
          <w:szCs w:val="28"/>
        </w:rPr>
        <w:t>0</w:t>
      </w:r>
      <w:r w:rsidR="000328E7">
        <w:rPr>
          <w:rFonts w:ascii="Arial" w:eastAsia="仿宋_GB2312" w:hAnsi="Arial" w:cs="Arial" w:hint="eastAsia"/>
          <w:sz w:val="28"/>
          <w:szCs w:val="28"/>
        </w:rPr>
        <w:t>年、</w:t>
      </w:r>
      <w:r w:rsidR="000328E7">
        <w:rPr>
          <w:rFonts w:ascii="Arial" w:eastAsia="仿宋_GB2312" w:hAnsi="Arial" w:cs="Arial" w:hint="eastAsia"/>
          <w:sz w:val="28"/>
        </w:rPr>
        <w:t>商业</w:t>
      </w:r>
      <w:r w:rsidR="006725E1">
        <w:rPr>
          <w:rFonts w:ascii="Arial" w:eastAsia="仿宋_GB2312" w:hAnsi="Arial" w:cs="Arial" w:hint="eastAsia"/>
          <w:sz w:val="28"/>
        </w:rPr>
        <w:t>（配套）</w:t>
      </w:r>
      <w:r w:rsidR="000328E7">
        <w:rPr>
          <w:rFonts w:ascii="Arial" w:eastAsia="仿宋_GB2312" w:hAnsi="Arial" w:cs="Arial" w:hint="eastAsia"/>
          <w:sz w:val="28"/>
        </w:rPr>
        <w:t>、地下商业</w:t>
      </w:r>
      <w:r w:rsidR="006725E1">
        <w:rPr>
          <w:rFonts w:ascii="Arial" w:eastAsia="仿宋_GB2312" w:hAnsi="Arial" w:cs="Arial" w:hint="eastAsia"/>
          <w:sz w:val="28"/>
        </w:rPr>
        <w:t>（配套）</w:t>
      </w:r>
      <w:r w:rsidR="000328E7">
        <w:rPr>
          <w:rFonts w:ascii="Arial" w:eastAsia="仿宋_GB2312" w:hAnsi="Arial" w:cs="Arial"/>
          <w:sz w:val="28"/>
        </w:rPr>
        <w:t>用途</w:t>
      </w:r>
      <w:r w:rsidR="000328E7">
        <w:rPr>
          <w:rFonts w:ascii="Arial" w:eastAsia="仿宋_GB2312" w:hAnsi="Arial" w:cs="Arial" w:hint="eastAsia"/>
          <w:sz w:val="28"/>
        </w:rPr>
        <w:t>4</w:t>
      </w:r>
      <w:r w:rsidR="000328E7">
        <w:rPr>
          <w:rFonts w:ascii="Arial" w:eastAsia="仿宋_GB2312" w:hAnsi="Arial" w:cs="Arial"/>
          <w:sz w:val="28"/>
        </w:rPr>
        <w:t>0</w:t>
      </w:r>
      <w:r w:rsidR="000328E7">
        <w:rPr>
          <w:rFonts w:ascii="Arial" w:eastAsia="仿宋_GB2312" w:hAnsi="Arial" w:cs="Arial" w:hint="eastAsia"/>
          <w:sz w:val="28"/>
        </w:rPr>
        <w:t>年、公共服务设施、地下公共服务设施、</w:t>
      </w:r>
      <w:r w:rsidR="000328E7">
        <w:rPr>
          <w:rFonts w:ascii="Arial" w:eastAsia="仿宋_GB2312" w:hAnsi="Arial" w:cs="Arial" w:hint="eastAsia"/>
          <w:sz w:val="28"/>
          <w:szCs w:val="28"/>
        </w:rPr>
        <w:t>地下车库</w:t>
      </w:r>
      <w:r w:rsidR="000328E7">
        <w:rPr>
          <w:rFonts w:ascii="Arial" w:eastAsia="仿宋_GB2312" w:hAnsi="Arial" w:cs="Arial" w:hint="eastAsia"/>
          <w:sz w:val="28"/>
          <w:szCs w:val="28"/>
        </w:rPr>
        <w:t>50</w:t>
      </w:r>
      <w:r w:rsidR="000328E7">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sidR="008E7372">
        <w:rPr>
          <w:rFonts w:ascii="Arial" w:eastAsia="仿宋_GB2312" w:hAnsi="Arial" w:cs="Arial" w:hint="eastAsia"/>
          <w:sz w:val="28"/>
          <w:szCs w:val="28"/>
        </w:rPr>
        <w:t>住宅</w:t>
      </w:r>
      <w:r w:rsidR="008E7372">
        <w:rPr>
          <w:rFonts w:ascii="Arial" w:eastAsia="仿宋_GB2312" w:hAnsi="Arial" w:cs="Arial" w:hint="eastAsia"/>
          <w:sz w:val="28"/>
          <w:szCs w:val="28"/>
        </w:rPr>
        <w:t>7</w:t>
      </w:r>
      <w:r w:rsidR="008E7372">
        <w:rPr>
          <w:rFonts w:ascii="Arial" w:eastAsia="仿宋_GB2312" w:hAnsi="Arial" w:cs="Arial"/>
          <w:sz w:val="28"/>
          <w:szCs w:val="28"/>
        </w:rPr>
        <w:t>0</w:t>
      </w:r>
      <w:r w:rsidR="008E7372">
        <w:rPr>
          <w:rFonts w:ascii="Arial" w:eastAsia="仿宋_GB2312" w:hAnsi="Arial" w:cs="Arial" w:hint="eastAsia"/>
          <w:sz w:val="28"/>
          <w:szCs w:val="28"/>
        </w:rPr>
        <w:t>年、</w:t>
      </w:r>
      <w:r w:rsidR="008E7372">
        <w:rPr>
          <w:rFonts w:ascii="Arial" w:eastAsia="仿宋_GB2312" w:hAnsi="Arial" w:cs="Arial" w:hint="eastAsia"/>
          <w:sz w:val="28"/>
        </w:rPr>
        <w:t>商业、地下商业</w:t>
      </w:r>
      <w:r w:rsidR="008E7372">
        <w:rPr>
          <w:rFonts w:ascii="Arial" w:eastAsia="仿宋_GB2312" w:hAnsi="Arial" w:cs="Arial"/>
          <w:sz w:val="28"/>
        </w:rPr>
        <w:t>用途</w:t>
      </w:r>
      <w:r w:rsidR="008E7372">
        <w:rPr>
          <w:rFonts w:ascii="Arial" w:eastAsia="仿宋_GB2312" w:hAnsi="Arial" w:cs="Arial" w:hint="eastAsia"/>
          <w:sz w:val="28"/>
        </w:rPr>
        <w:t>4</w:t>
      </w:r>
      <w:r w:rsidR="008E7372">
        <w:rPr>
          <w:rFonts w:ascii="Arial" w:eastAsia="仿宋_GB2312" w:hAnsi="Arial" w:cs="Arial"/>
          <w:sz w:val="28"/>
        </w:rPr>
        <w:t>0</w:t>
      </w:r>
      <w:r w:rsidR="008E7372">
        <w:rPr>
          <w:rFonts w:ascii="Arial" w:eastAsia="仿宋_GB2312" w:hAnsi="Arial" w:cs="Arial" w:hint="eastAsia"/>
          <w:sz w:val="28"/>
        </w:rPr>
        <w:t>年、公共服务设施、地下公共服务设施、</w:t>
      </w:r>
      <w:r w:rsidR="008E7372">
        <w:rPr>
          <w:rFonts w:ascii="Arial" w:eastAsia="仿宋_GB2312" w:hAnsi="Arial" w:cs="Arial" w:hint="eastAsia"/>
          <w:sz w:val="28"/>
          <w:szCs w:val="28"/>
        </w:rPr>
        <w:t>地下车库</w:t>
      </w:r>
      <w:r w:rsidR="008E7372">
        <w:rPr>
          <w:rFonts w:ascii="Arial" w:eastAsia="仿宋_GB2312" w:hAnsi="Arial" w:cs="Arial" w:hint="eastAsia"/>
          <w:sz w:val="28"/>
          <w:szCs w:val="28"/>
        </w:rPr>
        <w:t>50</w:t>
      </w:r>
      <w:r w:rsidR="008E7372">
        <w:rPr>
          <w:rFonts w:ascii="Arial" w:eastAsia="仿宋_GB2312" w:hAnsi="Arial" w:cs="Arial" w:hint="eastAsia"/>
          <w:sz w:val="28"/>
          <w:szCs w:val="28"/>
        </w:rPr>
        <w:t>年</w:t>
      </w:r>
      <w:r>
        <w:rPr>
          <w:rFonts w:ascii="Arial" w:eastAsia="仿宋_GB2312" w:hAnsi="Arial" w:cs="Arial"/>
          <w:sz w:val="28"/>
        </w:rPr>
        <w:t>。规划</w:t>
      </w:r>
      <w:r w:rsidR="008E7372">
        <w:rPr>
          <w:rFonts w:ascii="Arial" w:eastAsia="仿宋_GB2312" w:hAnsi="Arial" w:cs="Arial"/>
          <w:sz w:val="28"/>
          <w:szCs w:val="28"/>
        </w:rPr>
        <w:t>总建筑面积调整为</w:t>
      </w:r>
      <w:r w:rsidR="008E7372">
        <w:rPr>
          <w:rFonts w:ascii="Arial" w:eastAsia="仿宋_GB2312" w:hAnsi="Arial" w:cs="Arial"/>
          <w:sz w:val="28"/>
          <w:szCs w:val="28"/>
        </w:rPr>
        <w:t>161059.43</w:t>
      </w:r>
      <w:r w:rsidR="008E7372">
        <w:rPr>
          <w:rFonts w:ascii="Arial" w:eastAsia="仿宋_GB2312" w:hAnsi="Arial" w:cs="Arial"/>
          <w:sz w:val="28"/>
          <w:szCs w:val="28"/>
        </w:rPr>
        <w:t>平方米，地上</w:t>
      </w:r>
      <w:r w:rsidR="008E7372">
        <w:rPr>
          <w:rFonts w:ascii="Arial" w:eastAsia="仿宋_GB2312" w:hAnsi="Arial" w:cs="Arial" w:hint="eastAsia"/>
          <w:sz w:val="28"/>
          <w:szCs w:val="28"/>
        </w:rPr>
        <w:t>规划</w:t>
      </w:r>
      <w:r w:rsidR="008E7372">
        <w:rPr>
          <w:rFonts w:ascii="Arial" w:eastAsia="仿宋_GB2312" w:hAnsi="Arial" w:cs="Arial"/>
          <w:sz w:val="28"/>
          <w:szCs w:val="28"/>
        </w:rPr>
        <w:t>建筑面积</w:t>
      </w:r>
      <w:r w:rsidR="008E7372">
        <w:rPr>
          <w:rFonts w:ascii="Arial" w:eastAsia="仿宋_GB2312" w:hAnsi="Arial" w:cs="Arial"/>
          <w:sz w:val="28"/>
          <w:szCs w:val="28"/>
        </w:rPr>
        <w:t>116380</w:t>
      </w:r>
      <w:r w:rsidR="008E7372">
        <w:rPr>
          <w:rFonts w:ascii="Arial" w:eastAsia="仿宋_GB2312" w:hAnsi="Arial" w:cs="Arial"/>
          <w:sz w:val="28"/>
          <w:szCs w:val="28"/>
        </w:rPr>
        <w:t>平方米（其中</w:t>
      </w:r>
      <w:r w:rsidR="008E7372">
        <w:rPr>
          <w:rFonts w:ascii="Arial" w:eastAsia="仿宋_GB2312" w:hAnsi="Arial" w:cs="Arial" w:hint="eastAsia"/>
          <w:sz w:val="28"/>
          <w:szCs w:val="28"/>
        </w:rPr>
        <w:t>住宅</w:t>
      </w:r>
      <w:r w:rsidR="008E7372">
        <w:rPr>
          <w:rFonts w:ascii="Arial" w:eastAsia="仿宋_GB2312" w:hAnsi="Arial" w:cs="Arial"/>
          <w:sz w:val="28"/>
          <w:szCs w:val="28"/>
        </w:rPr>
        <w:t>111977.19</w:t>
      </w:r>
      <w:r w:rsidR="008E7372">
        <w:rPr>
          <w:rFonts w:ascii="Arial" w:eastAsia="仿宋_GB2312" w:hAnsi="Arial" w:cs="Arial" w:hint="eastAsia"/>
          <w:sz w:val="28"/>
          <w:szCs w:val="28"/>
        </w:rPr>
        <w:t>平方米，商业（配套）</w:t>
      </w:r>
      <w:r w:rsidR="008E7372">
        <w:rPr>
          <w:rFonts w:ascii="Arial" w:eastAsia="仿宋_GB2312" w:hAnsi="Arial" w:cs="Arial"/>
          <w:sz w:val="28"/>
          <w:szCs w:val="28"/>
        </w:rPr>
        <w:t>909.26</w:t>
      </w:r>
      <w:r w:rsidR="008E7372">
        <w:rPr>
          <w:rFonts w:ascii="Arial" w:eastAsia="仿宋_GB2312" w:hAnsi="Arial" w:cs="Arial" w:hint="eastAsia"/>
          <w:sz w:val="28"/>
          <w:szCs w:val="28"/>
        </w:rPr>
        <w:t>平方米</w:t>
      </w:r>
      <w:r w:rsidR="008E7372">
        <w:rPr>
          <w:rFonts w:ascii="Arial" w:eastAsia="仿宋_GB2312" w:hAnsi="Arial" w:cs="Arial"/>
          <w:sz w:val="28"/>
          <w:szCs w:val="28"/>
        </w:rPr>
        <w:t>，</w:t>
      </w:r>
      <w:r w:rsidR="008E7372">
        <w:rPr>
          <w:rFonts w:ascii="Arial" w:eastAsia="仿宋_GB2312" w:hAnsi="Arial" w:cs="Arial" w:hint="eastAsia"/>
          <w:sz w:val="28"/>
          <w:szCs w:val="28"/>
        </w:rPr>
        <w:t>公共服务设施</w:t>
      </w:r>
      <w:r w:rsidR="008E7372">
        <w:rPr>
          <w:rFonts w:ascii="Arial" w:eastAsia="仿宋_GB2312" w:hAnsi="Arial" w:cs="Arial" w:hint="eastAsia"/>
          <w:sz w:val="28"/>
          <w:szCs w:val="28"/>
        </w:rPr>
        <w:t>3</w:t>
      </w:r>
      <w:r w:rsidR="008E7372">
        <w:rPr>
          <w:rFonts w:ascii="Arial" w:eastAsia="仿宋_GB2312" w:hAnsi="Arial" w:cs="Arial"/>
          <w:sz w:val="28"/>
          <w:szCs w:val="28"/>
        </w:rPr>
        <w:t>152.79</w:t>
      </w:r>
      <w:r w:rsidR="008E7372">
        <w:rPr>
          <w:rFonts w:ascii="Arial" w:eastAsia="仿宋_GB2312" w:hAnsi="Arial" w:cs="Arial" w:hint="eastAsia"/>
          <w:sz w:val="28"/>
          <w:szCs w:val="28"/>
        </w:rPr>
        <w:t>平方米，人防</w:t>
      </w:r>
      <w:r w:rsidR="008E7372">
        <w:rPr>
          <w:rFonts w:ascii="Arial" w:eastAsia="仿宋_GB2312" w:hAnsi="Arial" w:cs="Arial" w:hint="eastAsia"/>
          <w:sz w:val="28"/>
          <w:szCs w:val="28"/>
        </w:rPr>
        <w:t>3</w:t>
      </w:r>
      <w:r w:rsidR="008E7372">
        <w:rPr>
          <w:rFonts w:ascii="Arial" w:eastAsia="仿宋_GB2312" w:hAnsi="Arial" w:cs="Arial"/>
          <w:sz w:val="28"/>
          <w:szCs w:val="28"/>
        </w:rPr>
        <w:t>40.76</w:t>
      </w:r>
      <w:r w:rsidR="008E7372">
        <w:rPr>
          <w:rFonts w:ascii="Arial" w:eastAsia="仿宋_GB2312" w:hAnsi="Arial" w:cs="Arial" w:hint="eastAsia"/>
          <w:sz w:val="28"/>
          <w:szCs w:val="28"/>
        </w:rPr>
        <w:t>平方米</w:t>
      </w:r>
      <w:r w:rsidR="008E7372">
        <w:rPr>
          <w:rFonts w:ascii="Arial" w:eastAsia="仿宋_GB2312" w:hAnsi="Arial" w:cs="Arial"/>
          <w:sz w:val="28"/>
          <w:szCs w:val="28"/>
        </w:rPr>
        <w:t>）</w:t>
      </w:r>
      <w:r w:rsidR="008E7372">
        <w:rPr>
          <w:rFonts w:ascii="Arial" w:eastAsia="仿宋_GB2312" w:hAnsi="Arial" w:cs="Arial" w:hint="eastAsia"/>
          <w:sz w:val="28"/>
          <w:szCs w:val="28"/>
        </w:rPr>
        <w:t>，</w:t>
      </w:r>
      <w:r w:rsidR="008E7372">
        <w:rPr>
          <w:rFonts w:ascii="Arial" w:eastAsia="仿宋_GB2312" w:hAnsi="Arial" w:cs="Arial"/>
          <w:sz w:val="28"/>
          <w:szCs w:val="28"/>
        </w:rPr>
        <w:t>地下规划建筑面积为</w:t>
      </w:r>
      <w:r w:rsidR="008E7372">
        <w:rPr>
          <w:rFonts w:ascii="Arial" w:eastAsia="仿宋_GB2312" w:hAnsi="Arial" w:cs="Arial"/>
          <w:sz w:val="28"/>
          <w:szCs w:val="28"/>
        </w:rPr>
        <w:t>44679.43</w:t>
      </w:r>
      <w:r w:rsidR="008E7372">
        <w:rPr>
          <w:rFonts w:ascii="Arial" w:eastAsia="仿宋_GB2312" w:hAnsi="Arial" w:cs="Arial"/>
          <w:sz w:val="28"/>
          <w:szCs w:val="28"/>
        </w:rPr>
        <w:t>平方米（其中</w:t>
      </w:r>
      <w:r w:rsidR="008E7372">
        <w:rPr>
          <w:rFonts w:ascii="Arial" w:eastAsia="仿宋_GB2312" w:hAnsi="Arial" w:cs="Arial" w:hint="eastAsia"/>
          <w:sz w:val="28"/>
          <w:szCs w:val="28"/>
        </w:rPr>
        <w:t>地下商业（配套）</w:t>
      </w:r>
      <w:r w:rsidR="008E7372">
        <w:rPr>
          <w:rFonts w:ascii="Arial" w:eastAsia="仿宋_GB2312" w:hAnsi="Arial" w:cs="Arial" w:hint="eastAsia"/>
          <w:sz w:val="28"/>
          <w:szCs w:val="28"/>
        </w:rPr>
        <w:t>1</w:t>
      </w:r>
      <w:r w:rsidR="008E7372">
        <w:rPr>
          <w:rFonts w:ascii="Arial" w:eastAsia="仿宋_GB2312" w:hAnsi="Arial" w:cs="Arial"/>
          <w:sz w:val="28"/>
          <w:szCs w:val="28"/>
        </w:rPr>
        <w:t>540.13</w:t>
      </w:r>
      <w:r w:rsidR="008E7372">
        <w:rPr>
          <w:rFonts w:ascii="Arial" w:eastAsia="仿宋_GB2312" w:hAnsi="Arial" w:cs="Arial"/>
          <w:sz w:val="28"/>
          <w:szCs w:val="28"/>
        </w:rPr>
        <w:t>平方米</w:t>
      </w:r>
      <w:r w:rsidR="008E7372">
        <w:rPr>
          <w:rFonts w:ascii="Arial" w:eastAsia="仿宋_GB2312" w:hAnsi="Arial" w:cs="Arial" w:hint="eastAsia"/>
          <w:sz w:val="28"/>
          <w:szCs w:val="28"/>
        </w:rPr>
        <w:t>，地下公共服务设施</w:t>
      </w:r>
      <w:r w:rsidR="008E7372">
        <w:rPr>
          <w:rFonts w:ascii="Arial" w:eastAsia="仿宋_GB2312" w:hAnsi="Arial" w:cs="Arial" w:hint="eastAsia"/>
          <w:sz w:val="28"/>
          <w:szCs w:val="28"/>
        </w:rPr>
        <w:t>4</w:t>
      </w:r>
      <w:r w:rsidR="008E7372">
        <w:rPr>
          <w:rFonts w:ascii="Arial" w:eastAsia="仿宋_GB2312" w:hAnsi="Arial" w:cs="Arial"/>
          <w:sz w:val="28"/>
          <w:szCs w:val="28"/>
        </w:rPr>
        <w:t>963.69</w:t>
      </w:r>
      <w:r w:rsidR="008E7372">
        <w:rPr>
          <w:rFonts w:ascii="Arial" w:eastAsia="仿宋_GB2312" w:hAnsi="Arial" w:cs="Arial" w:hint="eastAsia"/>
          <w:sz w:val="28"/>
          <w:szCs w:val="28"/>
        </w:rPr>
        <w:t>平方米，</w:t>
      </w:r>
      <w:r w:rsidR="008E7372">
        <w:rPr>
          <w:rFonts w:ascii="Arial" w:eastAsia="仿宋_GB2312" w:hAnsi="Arial" w:cs="Arial"/>
          <w:sz w:val="28"/>
          <w:szCs w:val="28"/>
        </w:rPr>
        <w:t>地下</w:t>
      </w:r>
      <w:r w:rsidR="008E7372">
        <w:rPr>
          <w:rFonts w:ascii="Arial" w:eastAsia="仿宋_GB2312" w:hAnsi="Arial" w:cs="Arial" w:hint="eastAsia"/>
          <w:sz w:val="28"/>
          <w:szCs w:val="28"/>
        </w:rPr>
        <w:t>车库</w:t>
      </w:r>
      <w:r w:rsidR="008E7372">
        <w:rPr>
          <w:rFonts w:ascii="Arial" w:eastAsia="仿宋_GB2312" w:hAnsi="Arial" w:cs="Arial"/>
          <w:sz w:val="28"/>
          <w:szCs w:val="28"/>
        </w:rPr>
        <w:t>8104.15</w:t>
      </w:r>
      <w:r w:rsidR="008E7372">
        <w:rPr>
          <w:rFonts w:ascii="Arial" w:eastAsia="仿宋_GB2312" w:hAnsi="Arial" w:cs="Arial"/>
          <w:sz w:val="28"/>
          <w:szCs w:val="28"/>
        </w:rPr>
        <w:t>平方米，</w:t>
      </w:r>
      <w:r w:rsidR="008E7372">
        <w:rPr>
          <w:rFonts w:ascii="Arial" w:eastAsia="仿宋_GB2312" w:hAnsi="Arial" w:cs="Arial" w:hint="eastAsia"/>
          <w:sz w:val="28"/>
          <w:szCs w:val="28"/>
        </w:rPr>
        <w:t>人防</w:t>
      </w:r>
      <w:r w:rsidR="008E7372">
        <w:rPr>
          <w:rFonts w:ascii="Arial" w:eastAsia="仿宋_GB2312" w:hAnsi="Arial" w:cs="Arial" w:hint="eastAsia"/>
          <w:sz w:val="28"/>
          <w:szCs w:val="28"/>
        </w:rPr>
        <w:t>1</w:t>
      </w:r>
      <w:r w:rsidR="008E7372">
        <w:rPr>
          <w:rFonts w:ascii="Arial" w:eastAsia="仿宋_GB2312" w:hAnsi="Arial" w:cs="Arial"/>
          <w:sz w:val="28"/>
          <w:szCs w:val="28"/>
        </w:rPr>
        <w:t>8871.34</w:t>
      </w:r>
      <w:r w:rsidR="008E7372">
        <w:rPr>
          <w:rFonts w:ascii="Arial" w:eastAsia="仿宋_GB2312" w:hAnsi="Arial" w:cs="Arial" w:hint="eastAsia"/>
          <w:sz w:val="28"/>
          <w:szCs w:val="28"/>
        </w:rPr>
        <w:t>平方米，非经营性用途</w:t>
      </w:r>
      <w:r w:rsidR="008E7372">
        <w:rPr>
          <w:rFonts w:ascii="Arial" w:eastAsia="仿宋_GB2312" w:hAnsi="Arial" w:cs="Arial" w:hint="eastAsia"/>
          <w:sz w:val="28"/>
          <w:szCs w:val="28"/>
        </w:rPr>
        <w:t>1</w:t>
      </w:r>
      <w:r w:rsidR="008E7372">
        <w:rPr>
          <w:rFonts w:ascii="Arial" w:eastAsia="仿宋_GB2312" w:hAnsi="Arial" w:cs="Arial"/>
          <w:sz w:val="28"/>
          <w:szCs w:val="28"/>
        </w:rPr>
        <w:t>1200.12</w:t>
      </w:r>
      <w:r w:rsidR="008E7372">
        <w:rPr>
          <w:rFonts w:ascii="Arial" w:eastAsia="仿宋_GB2312" w:hAnsi="Arial" w:cs="Arial" w:hint="eastAsia"/>
          <w:sz w:val="28"/>
          <w:szCs w:val="28"/>
        </w:rPr>
        <w:t>平方米</w:t>
      </w:r>
      <w:r w:rsidR="008E7372">
        <w:rPr>
          <w:rFonts w:ascii="Arial" w:eastAsia="仿宋_GB2312" w:hAnsi="Arial" w:cs="Arial"/>
          <w:sz w:val="28"/>
          <w:szCs w:val="28"/>
        </w:rPr>
        <w:t>）</w:t>
      </w:r>
      <w:r>
        <w:rPr>
          <w:rFonts w:ascii="Arial" w:eastAsia="仿宋_GB2312" w:hAnsi="Arial" w:cs="Arial"/>
          <w:sz w:val="28"/>
        </w:rPr>
        <w:t>。</w:t>
      </w:r>
    </w:p>
    <w:p w14:paraId="08368976" w14:textId="75D37103"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w:t>
      </w:r>
      <w:r w:rsidR="00246CCA">
        <w:rPr>
          <w:rFonts w:ascii="Arial" w:eastAsia="仿宋_GB2312" w:hAnsi="Arial" w:cs="Arial" w:hint="eastAsia"/>
          <w:sz w:val="28"/>
          <w:szCs w:val="28"/>
        </w:rPr>
        <w:t>国有建设用地使用权出让合同</w:t>
      </w:r>
      <w:commentRangeStart w:id="131"/>
      <w:r>
        <w:rPr>
          <w:rFonts w:ascii="Arial" w:eastAsia="仿宋_GB2312" w:hAnsi="Arial" w:cs="Arial" w:hint="eastAsia"/>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commentRangeEnd w:id="131"/>
      <w:r w:rsidR="00CC19DD">
        <w:rPr>
          <w:rStyle w:val="aff3"/>
        </w:rPr>
        <w:commentReference w:id="131"/>
      </w:r>
      <w:r>
        <w:rPr>
          <w:rFonts w:ascii="Arial" w:eastAsia="仿宋_GB2312" w:hAnsi="Arial" w:cs="Arial"/>
          <w:sz w:val="28"/>
          <w:szCs w:val="28"/>
        </w:rPr>
        <w:t>及其补充协议</w:t>
      </w:r>
      <w:r w:rsidR="008E7372">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sidR="00663191">
        <w:rPr>
          <w:rFonts w:ascii="Arial" w:eastAsia="仿宋_GB2312" w:hAnsi="Arial" w:cs="Arial" w:hint="eastAsia"/>
          <w:sz w:val="28"/>
          <w:szCs w:val="28"/>
        </w:rPr>
        <w:t>由住宅</w:t>
      </w:r>
      <w:r w:rsidR="00663191">
        <w:rPr>
          <w:rFonts w:ascii="Arial" w:eastAsia="仿宋_GB2312" w:hAnsi="Arial" w:cs="Arial"/>
          <w:sz w:val="28"/>
          <w:szCs w:val="28"/>
        </w:rPr>
        <w:t>用途调整</w:t>
      </w:r>
      <w:r w:rsidR="00663191">
        <w:rPr>
          <w:rFonts w:ascii="Arial" w:eastAsia="仿宋_GB2312" w:hAnsi="Arial" w:cs="Arial" w:hint="eastAsia"/>
          <w:sz w:val="28"/>
          <w:szCs w:val="28"/>
        </w:rPr>
        <w:t>为商业（配套）用途</w:t>
      </w:r>
      <w:r w:rsidR="00663191">
        <w:rPr>
          <w:rFonts w:ascii="Arial" w:eastAsia="仿宋_GB2312" w:hAnsi="Arial" w:cs="Arial"/>
          <w:sz w:val="28"/>
          <w:szCs w:val="28"/>
        </w:rPr>
        <w:t>建筑</w:t>
      </w:r>
      <w:r w:rsidR="00663191">
        <w:rPr>
          <w:rFonts w:ascii="Arial" w:eastAsia="仿宋_GB2312" w:hAnsi="Arial" w:cs="Arial" w:hint="eastAsia"/>
          <w:sz w:val="28"/>
          <w:szCs w:val="28"/>
        </w:rPr>
        <w:t>面积</w:t>
      </w:r>
      <w:r w:rsidR="00663191">
        <w:rPr>
          <w:rFonts w:ascii="Arial" w:eastAsia="仿宋_GB2312" w:hAnsi="Arial" w:cs="Arial" w:hint="eastAsia"/>
          <w:sz w:val="28"/>
          <w:szCs w:val="28"/>
        </w:rPr>
        <w:t>9</w:t>
      </w:r>
      <w:r w:rsidR="00663191">
        <w:rPr>
          <w:rFonts w:ascii="Arial" w:eastAsia="仿宋_GB2312" w:hAnsi="Arial" w:cs="Arial"/>
          <w:sz w:val="28"/>
          <w:szCs w:val="28"/>
        </w:rPr>
        <w:t>09.26</w:t>
      </w:r>
      <w:r w:rsidR="00663191">
        <w:rPr>
          <w:rFonts w:ascii="Arial" w:eastAsia="仿宋_GB2312" w:hAnsi="Arial" w:cs="Arial" w:hint="eastAsia"/>
          <w:sz w:val="28"/>
          <w:szCs w:val="28"/>
        </w:rPr>
        <w:t>平方米</w:t>
      </w:r>
      <w:r w:rsidR="00663191">
        <w:rPr>
          <w:rFonts w:ascii="Arial" w:eastAsia="仿宋_GB2312" w:hAnsi="Arial" w:cs="Arial"/>
          <w:sz w:val="28"/>
          <w:szCs w:val="28"/>
        </w:rPr>
        <w:t>，</w:t>
      </w:r>
      <w:r w:rsidR="00663191">
        <w:rPr>
          <w:rFonts w:ascii="Arial" w:eastAsia="仿宋_GB2312" w:hAnsi="Arial" w:cs="Arial" w:hint="eastAsia"/>
          <w:sz w:val="28"/>
          <w:szCs w:val="28"/>
        </w:rPr>
        <w:t>由住宅</w:t>
      </w:r>
      <w:r w:rsidR="00663191">
        <w:rPr>
          <w:rFonts w:ascii="Arial" w:eastAsia="仿宋_GB2312" w:hAnsi="Arial" w:cs="Arial"/>
          <w:sz w:val="28"/>
          <w:szCs w:val="28"/>
        </w:rPr>
        <w:t>用途调整</w:t>
      </w:r>
      <w:r w:rsidR="00663191">
        <w:rPr>
          <w:rFonts w:ascii="Arial" w:eastAsia="仿宋_GB2312" w:hAnsi="Arial" w:cs="Arial" w:hint="eastAsia"/>
          <w:sz w:val="28"/>
          <w:szCs w:val="28"/>
        </w:rPr>
        <w:t>为公共服务用途</w:t>
      </w:r>
      <w:r w:rsidR="00663191">
        <w:rPr>
          <w:rFonts w:ascii="Arial" w:eastAsia="仿宋_GB2312" w:hAnsi="Arial" w:cs="Arial"/>
          <w:sz w:val="28"/>
          <w:szCs w:val="28"/>
        </w:rPr>
        <w:t>建筑</w:t>
      </w:r>
      <w:r w:rsidR="00663191">
        <w:rPr>
          <w:rFonts w:ascii="Arial" w:eastAsia="仿宋_GB2312" w:hAnsi="Arial" w:cs="Arial" w:hint="eastAsia"/>
          <w:sz w:val="28"/>
          <w:szCs w:val="28"/>
        </w:rPr>
        <w:t>面积</w:t>
      </w:r>
      <w:r w:rsidR="00663191">
        <w:rPr>
          <w:rFonts w:ascii="Arial" w:eastAsia="仿宋_GB2312" w:hAnsi="Arial" w:cs="Arial"/>
          <w:sz w:val="28"/>
          <w:szCs w:val="28"/>
        </w:rPr>
        <w:t>3152.79</w:t>
      </w:r>
      <w:r w:rsidR="00663191">
        <w:rPr>
          <w:rFonts w:ascii="Arial" w:eastAsia="仿宋_GB2312" w:hAnsi="Arial" w:cs="Arial" w:hint="eastAsia"/>
          <w:sz w:val="28"/>
          <w:szCs w:val="28"/>
        </w:rPr>
        <w:t>平方米</w:t>
      </w:r>
      <w:r w:rsidR="00663191">
        <w:rPr>
          <w:rFonts w:ascii="Arial" w:eastAsia="仿宋_GB2312" w:hAnsi="Arial" w:cs="Arial"/>
          <w:sz w:val="28"/>
          <w:szCs w:val="28"/>
        </w:rPr>
        <w:t>，</w:t>
      </w:r>
      <w:r w:rsidR="00663191">
        <w:rPr>
          <w:rFonts w:ascii="Arial" w:eastAsia="仿宋_GB2312" w:hAnsi="Arial" w:cs="Arial" w:hint="eastAsia"/>
          <w:sz w:val="28"/>
          <w:szCs w:val="28"/>
        </w:rPr>
        <w:t>新增地下商业（配套）用途建筑面积</w:t>
      </w:r>
      <w:r w:rsidR="00663191">
        <w:rPr>
          <w:rFonts w:ascii="Arial" w:eastAsia="仿宋_GB2312" w:hAnsi="Arial" w:cs="Arial" w:hint="eastAsia"/>
          <w:sz w:val="28"/>
          <w:szCs w:val="28"/>
        </w:rPr>
        <w:t>1</w:t>
      </w:r>
      <w:r w:rsidR="00663191">
        <w:rPr>
          <w:rFonts w:ascii="Arial" w:eastAsia="仿宋_GB2312" w:hAnsi="Arial" w:cs="Arial"/>
          <w:sz w:val="28"/>
          <w:szCs w:val="28"/>
        </w:rPr>
        <w:t>540.13</w:t>
      </w:r>
      <w:r w:rsidR="00663191">
        <w:rPr>
          <w:rFonts w:ascii="Arial" w:eastAsia="仿宋_GB2312" w:hAnsi="Arial" w:cs="Arial" w:hint="eastAsia"/>
          <w:sz w:val="28"/>
          <w:szCs w:val="28"/>
        </w:rPr>
        <w:t>平方米，新增</w:t>
      </w:r>
      <w:ins w:id="132" w:author="cheny" w:date="2023-06-02T10:24:00Z">
        <w:r w:rsidR="0054383A">
          <w:rPr>
            <w:rFonts w:ascii="Arial" w:eastAsia="仿宋_GB2312" w:hAnsi="Arial" w:cs="Arial" w:hint="eastAsia"/>
            <w:sz w:val="28"/>
            <w:szCs w:val="28"/>
          </w:rPr>
          <w:t>地下</w:t>
        </w:r>
      </w:ins>
      <w:del w:id="133" w:author="cheny" w:date="2023-06-02T10:24:00Z">
        <w:r w:rsidR="00663191" w:rsidDel="0054383A">
          <w:rPr>
            <w:rFonts w:ascii="Arial" w:eastAsia="仿宋_GB2312" w:hAnsi="Arial" w:cs="Arial" w:hint="eastAsia"/>
            <w:sz w:val="28"/>
            <w:szCs w:val="28"/>
          </w:rPr>
          <w:delText>公共服务设施</w:delText>
        </w:r>
      </w:del>
      <w:ins w:id="134" w:author="cheny" w:date="2023-06-02T10:24:00Z">
        <w:r w:rsidR="0054383A">
          <w:rPr>
            <w:rFonts w:ascii="Arial" w:eastAsia="仿宋_GB2312" w:hAnsi="Arial" w:cs="Arial" w:hint="eastAsia"/>
            <w:sz w:val="28"/>
            <w:szCs w:val="28"/>
          </w:rPr>
          <w:t>车库</w:t>
        </w:r>
      </w:ins>
      <w:r w:rsidR="00663191">
        <w:rPr>
          <w:rFonts w:ascii="Arial" w:eastAsia="仿宋_GB2312" w:hAnsi="Arial" w:cs="Arial" w:hint="eastAsia"/>
          <w:sz w:val="28"/>
          <w:szCs w:val="28"/>
        </w:rPr>
        <w:t>用途建筑面积</w:t>
      </w:r>
      <w:r w:rsidR="00663191">
        <w:rPr>
          <w:rFonts w:ascii="Arial" w:eastAsia="仿宋_GB2312" w:hAnsi="Arial" w:cs="Arial" w:hint="eastAsia"/>
          <w:sz w:val="28"/>
          <w:szCs w:val="28"/>
        </w:rPr>
        <w:t>8</w:t>
      </w:r>
      <w:r w:rsidR="00663191">
        <w:rPr>
          <w:rFonts w:ascii="Arial" w:eastAsia="仿宋_GB2312" w:hAnsi="Arial" w:cs="Arial"/>
          <w:sz w:val="28"/>
          <w:szCs w:val="28"/>
        </w:rPr>
        <w:t>104.15</w:t>
      </w:r>
      <w:r w:rsidR="00663191">
        <w:rPr>
          <w:rFonts w:ascii="Arial" w:eastAsia="仿宋_GB2312" w:hAnsi="Arial" w:cs="Arial" w:hint="eastAsia"/>
          <w:sz w:val="28"/>
          <w:szCs w:val="28"/>
        </w:rPr>
        <w:t>平方米，新增</w:t>
      </w:r>
      <w:del w:id="135" w:author="cheny" w:date="2023-06-02T10:24:00Z">
        <w:r w:rsidR="00663191" w:rsidDel="0054383A">
          <w:rPr>
            <w:rFonts w:ascii="Arial" w:eastAsia="仿宋_GB2312" w:hAnsi="Arial" w:cs="Arial"/>
            <w:sz w:val="28"/>
            <w:szCs w:val="28"/>
          </w:rPr>
          <w:delText>地下</w:delText>
        </w:r>
        <w:r w:rsidR="00663191" w:rsidDel="0054383A">
          <w:rPr>
            <w:rFonts w:ascii="Arial" w:eastAsia="仿宋_GB2312" w:hAnsi="Arial" w:cs="Arial" w:hint="eastAsia"/>
            <w:sz w:val="28"/>
            <w:szCs w:val="28"/>
          </w:rPr>
          <w:delText>车库</w:delText>
        </w:r>
      </w:del>
      <w:ins w:id="136" w:author="cheny" w:date="2023-06-02T10:24:00Z">
        <w:r w:rsidR="0054383A">
          <w:rPr>
            <w:rFonts w:ascii="Arial" w:eastAsia="仿宋_GB2312" w:hAnsi="Arial" w:cs="Arial"/>
            <w:sz w:val="28"/>
            <w:szCs w:val="28"/>
          </w:rPr>
          <w:t>地下</w:t>
        </w:r>
        <w:r w:rsidR="0054383A">
          <w:rPr>
            <w:rFonts w:ascii="Arial" w:eastAsia="仿宋_GB2312" w:hAnsi="Arial" w:cs="Arial" w:hint="eastAsia"/>
            <w:sz w:val="28"/>
            <w:szCs w:val="28"/>
          </w:rPr>
          <w:t>公共服务设施</w:t>
        </w:r>
      </w:ins>
      <w:r w:rsidR="00663191">
        <w:rPr>
          <w:rFonts w:ascii="Arial" w:eastAsia="仿宋_GB2312" w:hAnsi="Arial" w:cs="Arial"/>
          <w:sz w:val="28"/>
          <w:szCs w:val="28"/>
        </w:rPr>
        <w:t>用途建筑面积</w:t>
      </w:r>
      <w:r w:rsidR="00663191">
        <w:rPr>
          <w:rFonts w:ascii="Arial" w:eastAsia="仿宋_GB2312" w:hAnsi="Arial" w:cs="Arial" w:hint="eastAsia"/>
          <w:sz w:val="28"/>
          <w:szCs w:val="28"/>
        </w:rPr>
        <w:t>4</w:t>
      </w:r>
      <w:r w:rsidR="00663191">
        <w:rPr>
          <w:rFonts w:ascii="Arial" w:eastAsia="仿宋_GB2312" w:hAnsi="Arial" w:cs="Arial"/>
          <w:sz w:val="28"/>
          <w:szCs w:val="28"/>
        </w:rPr>
        <w:t>963.69</w:t>
      </w:r>
      <w:r w:rsidR="00663191">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w:t>
      </w:r>
      <w:r w:rsidR="00663191">
        <w:rPr>
          <w:rFonts w:ascii="Arial" w:eastAsia="仿宋_GB2312" w:hAnsi="Arial" w:cs="Arial" w:hint="eastAsia"/>
          <w:sz w:val="28"/>
          <w:szCs w:val="28"/>
        </w:rPr>
        <w:t>规划</w:t>
      </w:r>
      <w:r>
        <w:rPr>
          <w:rFonts w:ascii="Arial" w:eastAsia="仿宋_GB2312" w:hAnsi="Arial" w:cs="Arial"/>
          <w:sz w:val="28"/>
          <w:szCs w:val="28"/>
        </w:rPr>
        <w:t>调整的出让手续。</w:t>
      </w:r>
    </w:p>
    <w:p w14:paraId="2F4418CF" w14:textId="77777777" w:rsidR="005F174C" w:rsidRPr="00817BCB"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627885BA" w14:textId="77777777" w:rsidR="005F174C" w:rsidRPr="00817BCB" w:rsidRDefault="0046512F">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44AF2A2E" w14:textId="77777777" w:rsidR="005F174C" w:rsidRPr="00817BCB" w:rsidRDefault="0046512F">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0EF1F8FC" w14:textId="735E4D08" w:rsidR="005F174C" w:rsidRPr="00882CB5" w:rsidRDefault="0046512F">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sidR="00FF33F2">
        <w:rPr>
          <w:rFonts w:ascii="Arial" w:eastAsia="仿宋_GB2312" w:hAnsi="Arial" w:cs="Arial"/>
          <w:sz w:val="28"/>
          <w:szCs w:val="28"/>
        </w:rPr>
        <w:t>13</w:t>
      </w:r>
      <w:r w:rsidRPr="00817BCB">
        <w:rPr>
          <w:rFonts w:ascii="Arial" w:eastAsia="仿宋_GB2312" w:hAnsi="Arial" w:cs="Arial"/>
          <w:sz w:val="28"/>
          <w:szCs w:val="28"/>
        </w:rPr>
        <w:t>年</w:t>
      </w:r>
      <w:r w:rsidR="00FF33F2">
        <w:rPr>
          <w:rFonts w:ascii="Arial" w:eastAsia="仿宋_GB2312" w:hAnsi="Arial" w:cs="Arial" w:hint="eastAsia"/>
          <w:sz w:val="28"/>
          <w:szCs w:val="28"/>
        </w:rPr>
        <w:t>1</w:t>
      </w:r>
      <w:r w:rsidR="00FF33F2">
        <w:rPr>
          <w:rFonts w:ascii="Arial" w:eastAsia="仿宋_GB2312" w:hAnsi="Arial" w:cs="Arial"/>
          <w:sz w:val="28"/>
          <w:szCs w:val="28"/>
        </w:rPr>
        <w:t>2</w:t>
      </w:r>
      <w:r w:rsidRPr="00817BCB">
        <w:rPr>
          <w:rFonts w:ascii="Arial" w:eastAsia="仿宋_GB2312" w:hAnsi="Arial" w:cs="Arial"/>
          <w:sz w:val="28"/>
          <w:szCs w:val="28"/>
        </w:rPr>
        <w:t>月</w:t>
      </w:r>
      <w:r w:rsidR="00FF33F2">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北京市裕鑫房地产开发有限公司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sidR="00246CCA">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sidR="006725E1">
        <w:rPr>
          <w:rFonts w:ascii="Arial" w:eastAsia="仿宋_GB2312" w:hAnsi="Arial" w:cs="Arial" w:hint="eastAsia"/>
          <w:sz w:val="28"/>
          <w:szCs w:val="28"/>
        </w:rPr>
        <w:t>电子监管号：</w:t>
      </w:r>
      <w:r w:rsidR="006725E1">
        <w:rPr>
          <w:rFonts w:ascii="Arial" w:eastAsia="仿宋_GB2312" w:hAnsi="Arial" w:cs="Arial" w:hint="eastAsia"/>
          <w:sz w:val="28"/>
          <w:szCs w:val="28"/>
        </w:rPr>
        <w:t>1101002013B04678</w:t>
      </w:r>
      <w:r w:rsidR="00710C2C"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73E99FF4" w14:textId="77777777" w:rsidR="005F174C" w:rsidRPr="00882CB5" w:rsidRDefault="0046512F">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00FF33F2" w:rsidRPr="00882CB5">
        <w:rPr>
          <w:rFonts w:ascii="Arial" w:eastAsia="仿宋_GB2312" w:hAnsi="Arial" w:cs="Arial" w:hint="eastAsia"/>
          <w:sz w:val="28"/>
          <w:szCs w:val="28"/>
        </w:rPr>
        <w:t>顺义区后沙峪镇东庄村顺义</w:t>
      </w:r>
      <w:r w:rsidR="00FF33F2" w:rsidRPr="00882CB5">
        <w:rPr>
          <w:rFonts w:ascii="Arial" w:eastAsia="仿宋_GB2312" w:hAnsi="Arial" w:cs="Arial" w:hint="eastAsia"/>
          <w:sz w:val="28"/>
          <w:szCs w:val="28"/>
        </w:rPr>
        <w:t>M15</w:t>
      </w:r>
      <w:r w:rsidR="00FF33F2" w:rsidRPr="00882CB5">
        <w:rPr>
          <w:rFonts w:ascii="Arial" w:eastAsia="仿宋_GB2312" w:hAnsi="Arial" w:cs="Arial" w:hint="eastAsia"/>
          <w:sz w:val="28"/>
          <w:szCs w:val="28"/>
        </w:rPr>
        <w:t>号线后沙峪站</w:t>
      </w:r>
      <w:r w:rsidR="00FF33F2" w:rsidRPr="00882CB5">
        <w:rPr>
          <w:rFonts w:ascii="Arial" w:eastAsia="仿宋_GB2312" w:hAnsi="Arial" w:cs="Arial" w:hint="eastAsia"/>
          <w:sz w:val="28"/>
          <w:szCs w:val="28"/>
        </w:rPr>
        <w:t>A</w:t>
      </w:r>
      <w:r w:rsidR="00FF33F2" w:rsidRPr="00882CB5">
        <w:rPr>
          <w:rFonts w:ascii="Arial" w:eastAsia="仿宋_GB2312" w:hAnsi="Arial" w:cs="Arial" w:hint="eastAsia"/>
          <w:sz w:val="28"/>
          <w:szCs w:val="28"/>
        </w:rPr>
        <w:t>、</w:t>
      </w:r>
      <w:r w:rsidR="00FF33F2" w:rsidRPr="00882CB5">
        <w:rPr>
          <w:rFonts w:ascii="Arial" w:eastAsia="仿宋_GB2312" w:hAnsi="Arial" w:cs="Arial" w:hint="eastAsia"/>
          <w:sz w:val="28"/>
          <w:szCs w:val="28"/>
        </w:rPr>
        <w:t>C</w:t>
      </w:r>
      <w:r w:rsidR="00FF33F2" w:rsidRPr="00882CB5">
        <w:rPr>
          <w:rFonts w:ascii="Arial" w:eastAsia="仿宋_GB2312" w:hAnsi="Arial" w:cs="Arial" w:hint="eastAsia"/>
          <w:sz w:val="28"/>
          <w:szCs w:val="28"/>
        </w:rPr>
        <w:t>地块定向安置房项目</w:t>
      </w:r>
    </w:p>
    <w:p w14:paraId="64AA4D9F" w14:textId="77777777" w:rsidR="005F174C" w:rsidRDefault="0046512F">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sidR="00FF33F2">
        <w:rPr>
          <w:rFonts w:ascii="Arial" w:eastAsia="仿宋_GB2312" w:hAnsi="Arial" w:cs="Arial" w:hint="eastAsia"/>
          <w:sz w:val="28"/>
          <w:szCs w:val="28"/>
        </w:rPr>
        <w:t>住宅</w:t>
      </w:r>
    </w:p>
    <w:p w14:paraId="7470C1DF"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F33F2">
        <w:rPr>
          <w:rFonts w:ascii="Arial" w:eastAsia="仿宋_GB2312" w:hAnsi="Arial" w:cs="Arial"/>
          <w:sz w:val="28"/>
          <w:szCs w:val="28"/>
        </w:rPr>
        <w:t>63598.45</w:t>
      </w:r>
      <w:r>
        <w:rPr>
          <w:rFonts w:ascii="Arial" w:eastAsia="仿宋_GB2312" w:hAnsi="Arial" w:cs="Arial"/>
          <w:sz w:val="28"/>
          <w:szCs w:val="28"/>
        </w:rPr>
        <w:t>平方米</w:t>
      </w:r>
    </w:p>
    <w:p w14:paraId="24CA848B"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FA1D14">
        <w:rPr>
          <w:rFonts w:ascii="Arial" w:eastAsia="仿宋_GB2312" w:hAnsi="Arial" w:cs="Arial"/>
          <w:sz w:val="28"/>
          <w:szCs w:val="28"/>
        </w:rPr>
        <w:t>116380</w:t>
      </w:r>
      <w:r>
        <w:rPr>
          <w:rFonts w:ascii="Arial" w:eastAsia="仿宋_GB2312" w:hAnsi="Arial" w:cs="Arial"/>
          <w:sz w:val="28"/>
          <w:szCs w:val="28"/>
        </w:rPr>
        <w:t>平方米</w:t>
      </w:r>
    </w:p>
    <w:p w14:paraId="084B9E25"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FA1D14">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7FE9628" w14:textId="77777777" w:rsidR="005F174C" w:rsidRDefault="0046512F">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w:t>
      </w:r>
      <w:r w:rsidR="00FA1D14">
        <w:rPr>
          <w:rFonts w:ascii="Arial" w:eastAsia="仿宋_GB2312" w:hAnsi="Arial" w:cs="Arial" w:hint="eastAsia"/>
          <w:sz w:val="28"/>
          <w:szCs w:val="28"/>
        </w:rPr>
        <w:t>定向安置房</w:t>
      </w:r>
      <w:r>
        <w:rPr>
          <w:rFonts w:ascii="Arial" w:eastAsia="仿宋_GB2312" w:hAnsi="Arial" w:cs="Arial" w:hint="eastAsia"/>
          <w:sz w:val="28"/>
          <w:szCs w:val="28"/>
        </w:rPr>
        <w:t>：</w:t>
      </w:r>
      <w:r w:rsidR="008F1818">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5CD35685"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8F1818">
        <w:rPr>
          <w:rFonts w:ascii="Arial" w:eastAsia="仿宋_GB2312" w:hAnsi="Arial" w:cs="Arial" w:hint="eastAsia"/>
          <w:sz w:val="28"/>
          <w:szCs w:val="28"/>
        </w:rPr>
        <w:t>公租房</w:t>
      </w:r>
      <w:r>
        <w:rPr>
          <w:rFonts w:ascii="Arial" w:eastAsia="仿宋_GB2312" w:hAnsi="Arial" w:cs="Arial" w:hint="eastAsia"/>
          <w:sz w:val="28"/>
          <w:szCs w:val="28"/>
        </w:rPr>
        <w:t>：</w:t>
      </w:r>
      <w:r w:rsidR="008F1818">
        <w:rPr>
          <w:rFonts w:ascii="Arial" w:eastAsia="仿宋_GB2312" w:hAnsi="Arial" w:cs="Arial" w:hint="eastAsia"/>
          <w:sz w:val="28"/>
          <w:szCs w:val="28"/>
        </w:rPr>
        <w:t>1</w:t>
      </w:r>
      <w:r w:rsidR="008F1818">
        <w:rPr>
          <w:rFonts w:ascii="Arial" w:eastAsia="仿宋_GB2312" w:hAnsi="Arial" w:cs="Arial"/>
          <w:sz w:val="28"/>
          <w:szCs w:val="28"/>
        </w:rPr>
        <w:t>3380</w:t>
      </w:r>
      <w:r w:rsidR="008F1818">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32AB0BED"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sidR="008F1818">
        <w:rPr>
          <w:rFonts w:ascii="Arial" w:eastAsia="仿宋_GB2312" w:hAnsi="Arial" w:cs="Arial"/>
          <w:sz w:val="28"/>
          <w:szCs w:val="28"/>
        </w:rPr>
        <w:t>1.83</w:t>
      </w:r>
    </w:p>
    <w:p w14:paraId="66F5543E"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北京市裕鑫房地产开发有限公司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6CADC3DC"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613FB9FE"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64CF34D7"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w:t>
      </w:r>
      <w:del w:id="137" w:author="cheny" w:date="2023-06-02T10:26:00Z">
        <w:r w:rsidDel="0054383A">
          <w:rPr>
            <w:rFonts w:ascii="Arial" w:eastAsia="仿宋_GB2312" w:hAnsi="Arial" w:cs="Arial"/>
            <w:sz w:val="28"/>
            <w:szCs w:val="28"/>
          </w:rPr>
          <w:delText>土地</w:delText>
        </w:r>
      </w:del>
      <w:r>
        <w:rPr>
          <w:rFonts w:ascii="Arial" w:eastAsia="仿宋_GB2312" w:hAnsi="Arial" w:cs="Arial"/>
          <w:sz w:val="28"/>
          <w:szCs w:val="28"/>
        </w:rPr>
        <w:t>用途：</w:t>
      </w:r>
      <w:r>
        <w:rPr>
          <w:rFonts w:ascii="Arial" w:eastAsia="仿宋_GB2312" w:hAnsi="Arial" w:cs="Arial" w:hint="eastAsia"/>
          <w:sz w:val="28"/>
          <w:szCs w:val="28"/>
        </w:rPr>
        <w:t>住宅、商业</w:t>
      </w:r>
      <w:r w:rsidR="00624335">
        <w:rPr>
          <w:rFonts w:ascii="Arial" w:eastAsia="仿宋_GB2312" w:hAnsi="Arial" w:cs="Arial" w:hint="eastAsia"/>
          <w:sz w:val="28"/>
          <w:szCs w:val="28"/>
        </w:rPr>
        <w:t>（配套）</w:t>
      </w:r>
      <w:r>
        <w:rPr>
          <w:rFonts w:ascii="Arial" w:eastAsia="仿宋_GB2312" w:hAnsi="Arial" w:cs="Arial" w:hint="eastAsia"/>
          <w:sz w:val="28"/>
          <w:szCs w:val="28"/>
        </w:rPr>
        <w:t>、</w:t>
      </w:r>
      <w:r w:rsidR="00624335">
        <w:rPr>
          <w:rFonts w:ascii="Arial" w:eastAsia="仿宋_GB2312" w:hAnsi="Arial" w:cs="Arial" w:hint="eastAsia"/>
          <w:sz w:val="28"/>
          <w:szCs w:val="28"/>
        </w:rPr>
        <w:t>公共服务设施、</w:t>
      </w:r>
      <w:r>
        <w:rPr>
          <w:rFonts w:ascii="Arial" w:eastAsia="仿宋_GB2312" w:hAnsi="Arial" w:cs="Arial" w:hint="eastAsia"/>
          <w:sz w:val="28"/>
          <w:szCs w:val="28"/>
        </w:rPr>
        <w:t>地下商业</w:t>
      </w:r>
      <w:r w:rsidR="00624335">
        <w:rPr>
          <w:rFonts w:ascii="Arial" w:eastAsia="仿宋_GB2312" w:hAnsi="Arial" w:cs="Arial" w:hint="eastAsia"/>
          <w:sz w:val="28"/>
          <w:szCs w:val="28"/>
        </w:rPr>
        <w:t>（配套）</w:t>
      </w:r>
      <w:r>
        <w:rPr>
          <w:rFonts w:ascii="Arial" w:eastAsia="仿宋_GB2312" w:hAnsi="Arial" w:cs="Arial" w:hint="eastAsia"/>
          <w:sz w:val="28"/>
          <w:szCs w:val="28"/>
        </w:rPr>
        <w:t>、地下车库</w:t>
      </w:r>
      <w:r w:rsidR="00074F39">
        <w:rPr>
          <w:rFonts w:ascii="Arial" w:eastAsia="仿宋_GB2312" w:hAnsi="Arial" w:cs="Arial" w:hint="eastAsia"/>
          <w:sz w:val="28"/>
          <w:szCs w:val="28"/>
        </w:rPr>
        <w:t>、</w:t>
      </w:r>
      <w:r w:rsidR="00624335">
        <w:rPr>
          <w:rFonts w:ascii="Arial" w:eastAsia="仿宋_GB2312" w:hAnsi="Arial" w:cs="Arial" w:hint="eastAsia"/>
          <w:sz w:val="28"/>
          <w:szCs w:val="28"/>
        </w:rPr>
        <w:t>地下公共服务设施</w:t>
      </w:r>
    </w:p>
    <w:p w14:paraId="7C2B07B3" w14:textId="77777777" w:rsidR="00624335"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19D357F0"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5BE15A0B"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24335">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6F483940" w14:textId="77777777" w:rsidR="008F1818" w:rsidRDefault="008F1818" w:rsidP="008F181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w:t>
      </w:r>
      <w:r w:rsidR="00624335">
        <w:rPr>
          <w:rFonts w:ascii="Arial" w:eastAsia="仿宋_GB2312" w:hAnsi="Arial" w:cs="Arial" w:hint="eastAsia"/>
          <w:sz w:val="28"/>
          <w:szCs w:val="28"/>
        </w:rPr>
        <w:t>三定三限住宅</w:t>
      </w:r>
      <w:r>
        <w:rPr>
          <w:rFonts w:ascii="Arial" w:eastAsia="仿宋_GB2312" w:hAnsi="Arial" w:cs="Arial" w:hint="eastAsia"/>
          <w:sz w:val="28"/>
          <w:szCs w:val="28"/>
        </w:rPr>
        <w:t>：</w:t>
      </w:r>
      <w:r w:rsidR="00624335">
        <w:rPr>
          <w:rFonts w:ascii="Arial" w:eastAsia="仿宋_GB2312" w:hAnsi="Arial" w:cs="Arial" w:hint="eastAsia"/>
          <w:sz w:val="28"/>
          <w:szCs w:val="28"/>
        </w:rPr>
        <w:t>9</w:t>
      </w:r>
      <w:r w:rsidR="00624335">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40C9439C"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24335">
        <w:rPr>
          <w:rFonts w:ascii="Arial" w:eastAsia="仿宋_GB2312" w:hAnsi="Arial" w:cs="Arial" w:hint="eastAsia"/>
          <w:sz w:val="28"/>
          <w:szCs w:val="28"/>
        </w:rPr>
        <w:t>保障性住房</w:t>
      </w:r>
      <w:r>
        <w:rPr>
          <w:rFonts w:ascii="Arial" w:eastAsia="仿宋_GB2312" w:hAnsi="Arial" w:cs="Arial" w:hint="eastAsia"/>
          <w:sz w:val="28"/>
          <w:szCs w:val="28"/>
        </w:rPr>
        <w:t>：</w:t>
      </w:r>
      <w:r w:rsidR="00624335">
        <w:rPr>
          <w:rFonts w:ascii="Arial" w:eastAsia="仿宋_GB2312" w:hAnsi="Arial" w:cs="Arial" w:hint="eastAsia"/>
          <w:sz w:val="28"/>
          <w:szCs w:val="28"/>
        </w:rPr>
        <w:t>1</w:t>
      </w:r>
      <w:r w:rsidR="00624335">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04339F27" w14:textId="77777777" w:rsidR="00624335" w:rsidRDefault="00624335"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B6D48B9" w14:textId="77777777" w:rsidR="00624335" w:rsidRDefault="00624335"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3A8BCBD5" w14:textId="77777777" w:rsidR="00624335" w:rsidRDefault="00624335" w:rsidP="00624335">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20177011"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3E32ECCE"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42B37041"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78E64A26"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35B77A28"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人防室外口及通道：</w:t>
      </w:r>
      <w:r>
        <w:rPr>
          <w:rFonts w:ascii="Arial" w:eastAsia="仿宋_GB2312" w:hAnsi="Arial" w:cs="Arial"/>
          <w:sz w:val="28"/>
          <w:szCs w:val="28"/>
        </w:rPr>
        <w:t>274.76</w:t>
      </w:r>
      <w:r>
        <w:rPr>
          <w:rFonts w:ascii="Arial" w:eastAsia="仿宋_GB2312" w:hAnsi="Arial" w:cs="Arial" w:hint="eastAsia"/>
          <w:sz w:val="28"/>
          <w:szCs w:val="28"/>
        </w:rPr>
        <w:t>平方米；</w:t>
      </w:r>
    </w:p>
    <w:p w14:paraId="5AD62F2A"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65DC47E8"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4EBF6D77" w14:textId="77777777" w:rsidR="00331F75" w:rsidRDefault="00331F7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20D7546F"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7FCEF6DE"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41E1ACF7" w14:textId="77777777" w:rsidR="00624335" w:rsidRDefault="00624335" w:rsidP="00624335">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09B56590"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sidR="00331F75">
        <w:rPr>
          <w:rFonts w:ascii="Arial" w:eastAsia="仿宋_GB2312" w:hAnsi="Arial" w:cs="Arial"/>
          <w:sz w:val="28"/>
          <w:szCs w:val="28"/>
        </w:rPr>
        <w:t>44679.43</w:t>
      </w:r>
      <w:r>
        <w:rPr>
          <w:rFonts w:ascii="Arial" w:eastAsia="仿宋_GB2312" w:hAnsi="Arial" w:cs="Arial" w:hint="eastAsia"/>
          <w:sz w:val="28"/>
          <w:szCs w:val="28"/>
        </w:rPr>
        <w:t>平方米</w:t>
      </w:r>
    </w:p>
    <w:p w14:paraId="0F05F306" w14:textId="77777777" w:rsidR="008F1818" w:rsidRDefault="008F1818" w:rsidP="008F181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w:t>
      </w:r>
      <w:r w:rsidR="00331F75">
        <w:rPr>
          <w:rFonts w:ascii="Arial" w:eastAsia="仿宋_GB2312" w:hAnsi="Arial" w:cs="Arial" w:hint="eastAsia"/>
          <w:sz w:val="28"/>
          <w:szCs w:val="28"/>
        </w:rPr>
        <w:t>自行车库</w:t>
      </w:r>
      <w:r>
        <w:rPr>
          <w:rFonts w:ascii="Arial" w:eastAsia="仿宋_GB2312" w:hAnsi="Arial" w:cs="Arial" w:hint="eastAsia"/>
          <w:sz w:val="28"/>
          <w:szCs w:val="28"/>
        </w:rPr>
        <w:t>：</w:t>
      </w:r>
      <w:r w:rsidR="00331F75">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7248D903"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331F75">
        <w:rPr>
          <w:rFonts w:ascii="Arial" w:eastAsia="仿宋_GB2312" w:hAnsi="Arial" w:cs="Arial" w:hint="eastAsia"/>
          <w:sz w:val="28"/>
          <w:szCs w:val="28"/>
        </w:rPr>
        <w:t>设备用房</w:t>
      </w:r>
      <w:r>
        <w:rPr>
          <w:rFonts w:ascii="Arial" w:eastAsia="仿宋_GB2312" w:hAnsi="Arial" w:cs="Arial" w:hint="eastAsia"/>
          <w:sz w:val="28"/>
          <w:szCs w:val="28"/>
        </w:rPr>
        <w:t>：</w:t>
      </w:r>
      <w:r w:rsidR="00331F75">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6FBA2BE4"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sidR="008F1818">
        <w:rPr>
          <w:rFonts w:ascii="Arial" w:eastAsia="仿宋_GB2312" w:hAnsi="Arial" w:cs="Arial" w:hint="eastAsia"/>
          <w:sz w:val="28"/>
          <w:szCs w:val="28"/>
        </w:rPr>
        <w:t>平方米；</w:t>
      </w:r>
    </w:p>
    <w:p w14:paraId="5432C7EE"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sidR="008F1818">
        <w:rPr>
          <w:rFonts w:ascii="Arial" w:eastAsia="仿宋_GB2312" w:hAnsi="Arial" w:cs="Arial" w:hint="eastAsia"/>
          <w:sz w:val="28"/>
          <w:szCs w:val="28"/>
        </w:rPr>
        <w:t>平方米；</w:t>
      </w:r>
    </w:p>
    <w:p w14:paraId="3B2CEA46"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sidR="008F1818">
        <w:rPr>
          <w:rFonts w:ascii="Arial" w:eastAsia="仿宋_GB2312" w:hAnsi="Arial" w:cs="Arial" w:hint="eastAsia"/>
          <w:sz w:val="28"/>
          <w:szCs w:val="28"/>
        </w:rPr>
        <w:t>平方米；</w:t>
      </w:r>
    </w:p>
    <w:p w14:paraId="45246016"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lastRenderedPageBreak/>
        <w:t>商场：</w:t>
      </w:r>
      <w:r>
        <w:rPr>
          <w:rFonts w:ascii="Arial" w:eastAsia="仿宋_GB2312" w:hAnsi="Arial" w:cs="Arial" w:hint="eastAsia"/>
          <w:sz w:val="28"/>
          <w:szCs w:val="28"/>
        </w:rPr>
        <w:t>2</w:t>
      </w:r>
      <w:r>
        <w:rPr>
          <w:rFonts w:ascii="Arial" w:eastAsia="仿宋_GB2312" w:hAnsi="Arial" w:cs="Arial"/>
          <w:sz w:val="28"/>
          <w:szCs w:val="28"/>
        </w:rPr>
        <w:t>463.13</w:t>
      </w:r>
      <w:r w:rsidR="008F1818">
        <w:rPr>
          <w:rFonts w:ascii="Arial" w:eastAsia="仿宋_GB2312" w:hAnsi="Arial" w:cs="Arial" w:hint="eastAsia"/>
          <w:sz w:val="28"/>
          <w:szCs w:val="28"/>
        </w:rPr>
        <w:t>平方米</w:t>
      </w:r>
      <w:r>
        <w:rPr>
          <w:rFonts w:ascii="Arial" w:eastAsia="仿宋_GB2312" w:hAnsi="Arial" w:cs="Arial" w:hint="eastAsia"/>
          <w:sz w:val="28"/>
          <w:szCs w:val="28"/>
        </w:rPr>
        <w:t>（其中人防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r w:rsidR="008F1818">
        <w:rPr>
          <w:rFonts w:ascii="Arial" w:eastAsia="仿宋_GB2312" w:hAnsi="Arial" w:cs="Arial" w:hint="eastAsia"/>
          <w:sz w:val="28"/>
          <w:szCs w:val="28"/>
        </w:rPr>
        <w:t>；</w:t>
      </w:r>
    </w:p>
    <w:p w14:paraId="1F8711F9" w14:textId="77777777" w:rsidR="008F1818" w:rsidRDefault="00331F75" w:rsidP="008F181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人防室外口及通道：</w:t>
      </w:r>
      <w:r>
        <w:rPr>
          <w:rFonts w:ascii="Arial" w:eastAsia="仿宋_GB2312" w:hAnsi="Arial" w:cs="Arial"/>
          <w:sz w:val="28"/>
          <w:szCs w:val="28"/>
        </w:rPr>
        <w:t>315.34</w:t>
      </w:r>
      <w:r w:rsidR="008F1818">
        <w:rPr>
          <w:rFonts w:ascii="Arial" w:eastAsia="仿宋_GB2312" w:hAnsi="Arial" w:cs="Arial" w:hint="eastAsia"/>
          <w:sz w:val="28"/>
          <w:szCs w:val="28"/>
        </w:rPr>
        <w:t>平方米；</w:t>
      </w:r>
    </w:p>
    <w:p w14:paraId="1BC9391A" w14:textId="77777777" w:rsidR="00331F75" w:rsidRDefault="00331F75" w:rsidP="00331F75">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11A06467" w14:textId="77777777" w:rsidR="008F1818" w:rsidRDefault="008F1818" w:rsidP="008F181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074F39">
        <w:rPr>
          <w:rFonts w:ascii="Arial" w:eastAsia="仿宋_GB2312" w:hAnsi="Arial" w:cs="Arial"/>
          <w:sz w:val="28"/>
          <w:szCs w:val="28"/>
        </w:rPr>
        <w:t>1.83</w:t>
      </w:r>
    </w:p>
    <w:p w14:paraId="5138819C" w14:textId="77777777" w:rsidR="005F174C" w:rsidRDefault="0046512F">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7FD10E5E"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2211E0B" w14:textId="77777777" w:rsidR="000779C8"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0779C8">
        <w:rPr>
          <w:rFonts w:ascii="Arial" w:eastAsia="仿宋_GB2312" w:hAnsi="Arial" w:cs="Arial" w:hint="eastAsia"/>
          <w:sz w:val="28"/>
          <w:szCs w:val="28"/>
        </w:rPr>
        <w:t>住宅、商业（配套）、公共服务设施、地下商业（配套）、地下车库、地下公共服务设施</w:t>
      </w:r>
    </w:p>
    <w:p w14:paraId="1B8A4312"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F019E7">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223BD06C" w14:textId="77777777" w:rsidR="005F174C" w:rsidRDefault="0046512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1C76D1">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BB792A1" w14:textId="77777777" w:rsidR="000779C8" w:rsidRDefault="0046512F"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sidR="000779C8">
        <w:rPr>
          <w:rFonts w:ascii="Arial" w:eastAsia="仿宋_GB2312" w:hAnsi="Arial" w:cs="Arial"/>
          <w:sz w:val="28"/>
          <w:szCs w:val="28"/>
        </w:rPr>
        <w:t>地上建筑面积：</w:t>
      </w:r>
      <w:r w:rsidR="000779C8">
        <w:rPr>
          <w:rFonts w:ascii="Arial" w:eastAsia="仿宋_GB2312" w:hAnsi="Arial" w:cs="Arial"/>
          <w:sz w:val="28"/>
          <w:szCs w:val="28"/>
        </w:rPr>
        <w:t>116380</w:t>
      </w:r>
      <w:r w:rsidR="000779C8">
        <w:rPr>
          <w:rFonts w:ascii="Arial" w:eastAsia="仿宋_GB2312" w:hAnsi="Arial" w:cs="Arial"/>
          <w:sz w:val="28"/>
          <w:szCs w:val="28"/>
        </w:rPr>
        <w:t>平方米</w:t>
      </w:r>
      <w:r w:rsidR="000779C8">
        <w:rPr>
          <w:rFonts w:ascii="Arial" w:eastAsia="仿宋_GB2312" w:hAnsi="Arial" w:cs="Arial"/>
          <w:sz w:val="28"/>
          <w:szCs w:val="28"/>
        </w:rPr>
        <w:t xml:space="preserve">  </w:t>
      </w:r>
    </w:p>
    <w:p w14:paraId="7C810AB1" w14:textId="77777777" w:rsidR="000779C8" w:rsidRDefault="000779C8" w:rsidP="000779C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D843131"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3601F9B"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29A9726C"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64976F66"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209997EA" w14:textId="77777777" w:rsidR="000779C8" w:rsidRDefault="000779C8" w:rsidP="000779C8">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3F65A926"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3A16F909" w14:textId="77777777" w:rsidR="000779C8" w:rsidRDefault="000779C8" w:rsidP="000779C8">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1E5CAD22"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646AA32D" w14:textId="77777777" w:rsidR="000779C8" w:rsidRDefault="000779C8"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6A02ED88" w14:textId="77777777" w:rsidR="005F174C" w:rsidRDefault="0046512F" w:rsidP="000779C8">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0779C8">
        <w:rPr>
          <w:rFonts w:ascii="Arial" w:eastAsia="仿宋_GB2312" w:hAnsi="Arial" w:cs="Arial"/>
          <w:sz w:val="28"/>
          <w:szCs w:val="28"/>
        </w:rPr>
        <w:t>1.83</w:t>
      </w:r>
    </w:p>
    <w:p w14:paraId="0D5F61BC" w14:textId="77777777" w:rsidR="005F174C" w:rsidRDefault="0046512F">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bookmarkEnd w:id="13"/>
    <w:p w14:paraId="1F352F48" w14:textId="05738EA5" w:rsidR="005F174C" w:rsidRDefault="0047668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w:t>
      </w:r>
      <w:r w:rsidR="0046512F">
        <w:rPr>
          <w:rFonts w:ascii="Arial" w:eastAsia="仿宋_GB2312" w:hAnsi="Arial" w:cs="Arial"/>
          <w:sz w:val="28"/>
          <w:szCs w:val="28"/>
        </w:rPr>
        <w:t>评估专业人员对该项目现场踏勘，</w:t>
      </w:r>
      <w:r w:rsidR="0046512F">
        <w:rPr>
          <w:rFonts w:ascii="Arial" w:eastAsia="仿宋_GB2312" w:hAnsi="Arial" w:cs="Arial" w:hint="eastAsia"/>
          <w:sz w:val="28"/>
        </w:rPr>
        <w:t>北京市顺义区后沙峪镇东庄村</w:t>
      </w:r>
      <w:r w:rsidR="0046512F">
        <w:rPr>
          <w:rFonts w:ascii="Arial" w:eastAsia="仿宋_GB2312" w:hAnsi="Arial" w:cs="Arial" w:hint="eastAsia"/>
          <w:sz w:val="28"/>
        </w:rPr>
        <w:t>A</w:t>
      </w:r>
      <w:r w:rsidR="0046512F">
        <w:rPr>
          <w:rFonts w:ascii="Arial" w:eastAsia="仿宋_GB2312" w:hAnsi="Arial" w:cs="Arial" w:hint="eastAsia"/>
          <w:sz w:val="28"/>
        </w:rPr>
        <w:t>、</w:t>
      </w:r>
      <w:r w:rsidR="0046512F">
        <w:rPr>
          <w:rFonts w:ascii="Arial" w:eastAsia="仿宋_GB2312" w:hAnsi="Arial" w:cs="Arial" w:hint="eastAsia"/>
          <w:sz w:val="28"/>
        </w:rPr>
        <w:t>C</w:t>
      </w:r>
      <w:r w:rsidR="0046512F">
        <w:rPr>
          <w:rFonts w:ascii="Arial" w:eastAsia="仿宋_GB2312" w:hAnsi="Arial" w:cs="Arial" w:hint="eastAsia"/>
          <w:sz w:val="28"/>
        </w:rPr>
        <w:t>地块</w:t>
      </w:r>
      <w:r w:rsidR="0046512F">
        <w:rPr>
          <w:rFonts w:ascii="Arial" w:eastAsia="仿宋_GB2312" w:hAnsi="Arial" w:cs="Arial" w:hint="eastAsia"/>
          <w:sz w:val="28"/>
          <w:szCs w:val="28"/>
        </w:rPr>
        <w:t>项目建筑</w:t>
      </w:r>
      <w:commentRangeStart w:id="138"/>
      <w:r w:rsidR="0046512F">
        <w:rPr>
          <w:rFonts w:ascii="Arial" w:eastAsia="仿宋_GB2312" w:hAnsi="Arial" w:cs="Arial" w:hint="eastAsia"/>
          <w:sz w:val="28"/>
          <w:szCs w:val="28"/>
        </w:rPr>
        <w:t>物</w:t>
      </w:r>
      <w:r w:rsidR="003D11F1">
        <w:rPr>
          <w:rFonts w:ascii="Arial" w:eastAsia="仿宋_GB2312" w:hAnsi="Arial" w:cs="Arial" w:hint="eastAsia"/>
          <w:sz w:val="28"/>
          <w:szCs w:val="28"/>
        </w:rPr>
        <w:t>已建成</w:t>
      </w:r>
      <w:r w:rsidR="006725E1">
        <w:rPr>
          <w:rFonts w:ascii="Arial" w:eastAsia="仿宋_GB2312" w:hAnsi="Arial" w:cs="Arial" w:hint="eastAsia"/>
          <w:sz w:val="28"/>
          <w:szCs w:val="28"/>
        </w:rPr>
        <w:t>，未竣工，但已</w:t>
      </w:r>
      <w:r w:rsidR="0046512F">
        <w:rPr>
          <w:rFonts w:ascii="Arial" w:eastAsia="仿宋_GB2312" w:hAnsi="Arial" w:cs="Arial" w:hint="eastAsia"/>
          <w:sz w:val="28"/>
          <w:szCs w:val="28"/>
        </w:rPr>
        <w:t>投入使</w:t>
      </w:r>
      <w:commentRangeEnd w:id="138"/>
      <w:r w:rsidR="0054383A">
        <w:rPr>
          <w:rStyle w:val="aff3"/>
        </w:rPr>
        <w:commentReference w:id="138"/>
      </w:r>
      <w:r w:rsidR="0046512F">
        <w:rPr>
          <w:rFonts w:ascii="Arial" w:eastAsia="仿宋_GB2312" w:hAnsi="Arial" w:cs="Arial" w:hint="eastAsia"/>
          <w:sz w:val="28"/>
          <w:szCs w:val="28"/>
        </w:rPr>
        <w:t>用</w:t>
      </w:r>
      <w:r w:rsidR="0046512F">
        <w:rPr>
          <w:rFonts w:ascii="Arial" w:eastAsia="仿宋_GB2312" w:hAnsi="Arial" w:cs="Arial"/>
          <w:sz w:val="28"/>
          <w:szCs w:val="28"/>
        </w:rPr>
        <w:t>。</w:t>
      </w:r>
      <w:r w:rsidR="00267A7F">
        <w:rPr>
          <w:rFonts w:ascii="Arial" w:eastAsia="仿宋_GB2312" w:hAnsi="Arial" w:cs="Arial" w:hint="eastAsia"/>
          <w:sz w:val="28"/>
          <w:szCs w:val="28"/>
        </w:rPr>
        <w:t>估价对象分为顺义区后沙峪镇东庄村</w:t>
      </w:r>
      <w:r w:rsidR="00267A7F">
        <w:rPr>
          <w:rFonts w:ascii="Arial" w:eastAsia="仿宋_GB2312" w:hAnsi="Arial" w:cs="Arial" w:hint="eastAsia"/>
          <w:sz w:val="28"/>
          <w:szCs w:val="28"/>
        </w:rPr>
        <w:t>A</w:t>
      </w:r>
      <w:r w:rsidR="00267A7F">
        <w:rPr>
          <w:rFonts w:ascii="Arial" w:eastAsia="仿宋_GB2312" w:hAnsi="Arial" w:cs="Arial" w:hint="eastAsia"/>
          <w:sz w:val="28"/>
          <w:szCs w:val="28"/>
        </w:rPr>
        <w:t>、</w:t>
      </w:r>
      <w:r w:rsidR="00267A7F">
        <w:rPr>
          <w:rFonts w:ascii="Arial" w:eastAsia="仿宋_GB2312" w:hAnsi="Arial" w:cs="Arial" w:hint="eastAsia"/>
          <w:sz w:val="28"/>
          <w:szCs w:val="28"/>
        </w:rPr>
        <w:t>C</w:t>
      </w:r>
      <w:r w:rsidR="00267A7F">
        <w:rPr>
          <w:rFonts w:ascii="Arial" w:eastAsia="仿宋_GB2312" w:hAnsi="Arial" w:cs="Arial" w:hint="eastAsia"/>
          <w:sz w:val="28"/>
          <w:szCs w:val="28"/>
        </w:rPr>
        <w:t>地块，其中</w:t>
      </w:r>
      <w:r w:rsidR="00267A7F">
        <w:rPr>
          <w:rFonts w:ascii="Arial" w:eastAsia="仿宋_GB2312" w:hAnsi="Arial" w:cs="Arial" w:hint="eastAsia"/>
          <w:sz w:val="28"/>
          <w:szCs w:val="28"/>
        </w:rPr>
        <w:t>1</w:t>
      </w:r>
      <w:r w:rsidR="00267A7F">
        <w:rPr>
          <w:rFonts w:ascii="Arial" w:eastAsia="仿宋_GB2312" w:hAnsi="Arial" w:cs="Arial" w:hint="eastAsia"/>
          <w:sz w:val="28"/>
          <w:szCs w:val="28"/>
        </w:rPr>
        <w:t>号</w:t>
      </w:r>
      <w:r w:rsidR="00857231">
        <w:rPr>
          <w:rFonts w:ascii="Arial" w:eastAsia="仿宋_GB2312" w:hAnsi="Arial" w:cs="Arial" w:hint="eastAsia"/>
          <w:sz w:val="28"/>
          <w:szCs w:val="28"/>
        </w:rPr>
        <w:t>住宅楼</w:t>
      </w:r>
      <w:r w:rsidR="00267A7F">
        <w:rPr>
          <w:rFonts w:ascii="Arial" w:eastAsia="仿宋_GB2312" w:hAnsi="Arial" w:cs="Arial"/>
          <w:sz w:val="28"/>
          <w:szCs w:val="28"/>
        </w:rPr>
        <w:t>地上</w:t>
      </w:r>
      <w:r w:rsidR="00857231">
        <w:rPr>
          <w:rFonts w:ascii="Arial" w:eastAsia="仿宋_GB2312" w:hAnsi="Arial" w:cs="Arial"/>
          <w:sz w:val="28"/>
          <w:szCs w:val="28"/>
        </w:rPr>
        <w:t>14</w:t>
      </w:r>
      <w:r w:rsidR="00267A7F">
        <w:rPr>
          <w:rFonts w:ascii="Arial" w:eastAsia="仿宋_GB2312" w:hAnsi="Arial" w:cs="Arial"/>
          <w:sz w:val="28"/>
          <w:szCs w:val="28"/>
        </w:rPr>
        <w:t>层，</w:t>
      </w:r>
      <w:r w:rsidR="00267A7F">
        <w:rPr>
          <w:rFonts w:ascii="Arial" w:eastAsia="仿宋_GB2312" w:hAnsi="Arial" w:cs="Arial" w:hint="eastAsia"/>
          <w:sz w:val="28"/>
          <w:szCs w:val="28"/>
        </w:rPr>
        <w:t>地下</w:t>
      </w:r>
      <w:r w:rsidR="00857231">
        <w:rPr>
          <w:rFonts w:ascii="Arial" w:eastAsia="仿宋_GB2312" w:hAnsi="Arial" w:cs="Arial"/>
          <w:sz w:val="28"/>
          <w:szCs w:val="28"/>
        </w:rPr>
        <w:t>1</w:t>
      </w:r>
      <w:r w:rsidR="00267A7F">
        <w:rPr>
          <w:rFonts w:ascii="Arial" w:eastAsia="仿宋_GB2312" w:hAnsi="Arial" w:cs="Arial" w:hint="eastAsia"/>
          <w:sz w:val="28"/>
          <w:szCs w:val="28"/>
        </w:rPr>
        <w:t>层，为钢筋混凝土结构</w:t>
      </w:r>
      <w:r w:rsidR="00857231">
        <w:rPr>
          <w:rFonts w:ascii="Arial" w:eastAsia="仿宋_GB2312" w:hAnsi="Arial" w:cs="Arial" w:hint="eastAsia"/>
          <w:sz w:val="28"/>
          <w:szCs w:val="28"/>
        </w:rPr>
        <w:t>小高层板楼</w:t>
      </w:r>
      <w:r w:rsidR="00267A7F">
        <w:rPr>
          <w:rFonts w:ascii="Arial" w:eastAsia="仿宋_GB2312" w:hAnsi="Arial" w:cs="Arial" w:hint="eastAsia"/>
          <w:sz w:val="28"/>
          <w:szCs w:val="28"/>
        </w:rPr>
        <w:t>；</w:t>
      </w:r>
      <w:r w:rsidR="00857231">
        <w:rPr>
          <w:rFonts w:ascii="Arial" w:eastAsia="仿宋_GB2312" w:hAnsi="Arial" w:cs="Arial" w:hint="eastAsia"/>
          <w:sz w:val="28"/>
          <w:szCs w:val="28"/>
        </w:rPr>
        <w:t>2</w:t>
      </w:r>
      <w:r w:rsidR="00857231">
        <w:rPr>
          <w:rFonts w:ascii="Arial" w:eastAsia="仿宋_GB2312" w:hAnsi="Arial" w:cs="Arial" w:hint="eastAsia"/>
          <w:sz w:val="28"/>
          <w:szCs w:val="28"/>
        </w:rPr>
        <w:t>号住宅楼地上</w:t>
      </w:r>
      <w:r w:rsidR="00857231">
        <w:rPr>
          <w:rFonts w:ascii="Arial" w:eastAsia="仿宋_GB2312" w:hAnsi="Arial" w:cs="Arial" w:hint="eastAsia"/>
          <w:sz w:val="28"/>
          <w:szCs w:val="28"/>
        </w:rPr>
        <w:t>1</w:t>
      </w:r>
      <w:r w:rsidR="00857231">
        <w:rPr>
          <w:rFonts w:ascii="Arial" w:eastAsia="仿宋_GB2312" w:hAnsi="Arial" w:cs="Arial"/>
          <w:sz w:val="28"/>
          <w:szCs w:val="28"/>
        </w:rPr>
        <w:t>1</w:t>
      </w:r>
      <w:r w:rsidR="00857231">
        <w:rPr>
          <w:rFonts w:ascii="Arial" w:eastAsia="仿宋_GB2312" w:hAnsi="Arial" w:cs="Arial" w:hint="eastAsia"/>
          <w:sz w:val="28"/>
          <w:szCs w:val="28"/>
        </w:rPr>
        <w:t>层，地下</w:t>
      </w:r>
      <w:r w:rsidR="00857231">
        <w:rPr>
          <w:rFonts w:ascii="Arial" w:eastAsia="仿宋_GB2312" w:hAnsi="Arial" w:cs="Arial" w:hint="eastAsia"/>
          <w:sz w:val="28"/>
          <w:szCs w:val="28"/>
        </w:rPr>
        <w:t>1</w:t>
      </w:r>
      <w:r w:rsidR="00857231">
        <w:rPr>
          <w:rFonts w:ascii="Arial" w:eastAsia="仿宋_GB2312" w:hAnsi="Arial" w:cs="Arial" w:hint="eastAsia"/>
          <w:sz w:val="28"/>
          <w:szCs w:val="28"/>
        </w:rPr>
        <w:t>层，为钢筋混凝土结构小高层板楼；</w:t>
      </w:r>
      <w:r w:rsidR="00857231">
        <w:rPr>
          <w:rFonts w:ascii="Arial" w:eastAsia="仿宋_GB2312" w:hAnsi="Arial" w:cs="Arial" w:hint="eastAsia"/>
          <w:sz w:val="28"/>
          <w:szCs w:val="28"/>
        </w:rPr>
        <w:t>3</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14</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层，为钢筋混凝土结构高层板楼；</w:t>
      </w:r>
      <w:r w:rsidR="00857231">
        <w:rPr>
          <w:rFonts w:ascii="Arial" w:eastAsia="仿宋_GB2312" w:hAnsi="Arial" w:cs="Arial"/>
          <w:sz w:val="28"/>
          <w:szCs w:val="28"/>
        </w:rPr>
        <w:t>4</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5</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6</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14</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1</w:t>
      </w:r>
      <w:r w:rsidR="00857231">
        <w:rPr>
          <w:rFonts w:ascii="Arial" w:eastAsia="仿宋_GB2312" w:hAnsi="Arial" w:cs="Arial" w:hint="eastAsia"/>
          <w:sz w:val="28"/>
          <w:szCs w:val="28"/>
        </w:rPr>
        <w:t>层，为钢筋混凝土结构小高层板楼；</w:t>
      </w:r>
      <w:del w:id="139" w:author="cheny" w:date="2023-06-02T10:31:00Z">
        <w:r w:rsidR="00857231" w:rsidDel="0054383A">
          <w:rPr>
            <w:rFonts w:ascii="Arial" w:eastAsia="仿宋_GB2312" w:hAnsi="Arial" w:cs="Arial"/>
            <w:sz w:val="28"/>
            <w:szCs w:val="28"/>
          </w:rPr>
          <w:delText>6</w:delText>
        </w:r>
      </w:del>
      <w:ins w:id="140" w:author="cheny" w:date="2023-06-02T10:31:00Z">
        <w:r w:rsidR="0054383A" w:rsidDel="0054383A">
          <w:rPr>
            <w:rFonts w:ascii="Arial" w:eastAsia="仿宋_GB2312" w:hAnsi="Arial" w:cs="Arial" w:hint="eastAsia"/>
            <w:sz w:val="28"/>
            <w:szCs w:val="28"/>
          </w:rPr>
          <w:t xml:space="preserve"> </w:t>
        </w:r>
      </w:ins>
      <w:del w:id="141" w:author="cheny" w:date="2023-06-02T10:31:00Z">
        <w:r w:rsidR="00857231" w:rsidDel="0054383A">
          <w:rPr>
            <w:rFonts w:ascii="Arial" w:eastAsia="仿宋_GB2312" w:hAnsi="Arial" w:cs="Arial" w:hint="eastAsia"/>
            <w:sz w:val="28"/>
            <w:szCs w:val="28"/>
          </w:rPr>
          <w:delText>号住宅楼</w:delText>
        </w:r>
        <w:r w:rsidR="00857231" w:rsidDel="0054383A">
          <w:rPr>
            <w:rFonts w:ascii="Arial" w:eastAsia="仿宋_GB2312" w:hAnsi="Arial" w:cs="Arial"/>
            <w:sz w:val="28"/>
            <w:szCs w:val="28"/>
          </w:rPr>
          <w:delText>地上</w:delText>
        </w:r>
        <w:r w:rsidR="00857231" w:rsidDel="0054383A">
          <w:rPr>
            <w:rFonts w:ascii="Arial" w:eastAsia="仿宋_GB2312" w:hAnsi="Arial" w:cs="Arial"/>
            <w:sz w:val="28"/>
            <w:szCs w:val="28"/>
          </w:rPr>
          <w:delText>14</w:delText>
        </w:r>
        <w:r w:rsidR="00857231" w:rsidDel="0054383A">
          <w:rPr>
            <w:rFonts w:ascii="Arial" w:eastAsia="仿宋_GB2312" w:hAnsi="Arial" w:cs="Arial"/>
            <w:sz w:val="28"/>
            <w:szCs w:val="28"/>
          </w:rPr>
          <w:delText>层，</w:delText>
        </w:r>
        <w:r w:rsidR="00857231" w:rsidDel="0054383A">
          <w:rPr>
            <w:rFonts w:ascii="Arial" w:eastAsia="仿宋_GB2312" w:hAnsi="Arial" w:cs="Arial" w:hint="eastAsia"/>
            <w:sz w:val="28"/>
            <w:szCs w:val="28"/>
          </w:rPr>
          <w:delText>地下</w:delText>
        </w:r>
        <w:r w:rsidR="00857231" w:rsidDel="0054383A">
          <w:rPr>
            <w:rFonts w:ascii="Arial" w:eastAsia="仿宋_GB2312" w:hAnsi="Arial" w:cs="Arial"/>
            <w:sz w:val="28"/>
            <w:szCs w:val="28"/>
          </w:rPr>
          <w:delText>1</w:delText>
        </w:r>
        <w:r w:rsidR="00857231" w:rsidDel="0054383A">
          <w:rPr>
            <w:rFonts w:ascii="Arial" w:eastAsia="仿宋_GB2312" w:hAnsi="Arial" w:cs="Arial" w:hint="eastAsia"/>
            <w:sz w:val="28"/>
            <w:szCs w:val="28"/>
          </w:rPr>
          <w:delText>层，为钢筋混凝土结构小高层板楼；</w:delText>
        </w:r>
      </w:del>
      <w:r w:rsidR="00857231">
        <w:rPr>
          <w:rFonts w:ascii="Arial" w:eastAsia="仿宋_GB2312" w:hAnsi="Arial" w:cs="Arial" w:hint="eastAsia"/>
          <w:sz w:val="28"/>
          <w:szCs w:val="28"/>
        </w:rPr>
        <w:t>7</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1</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8</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9</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sz w:val="28"/>
          <w:szCs w:val="28"/>
        </w:rPr>
        <w:t>2</w:t>
      </w:r>
      <w:r w:rsidR="00857231">
        <w:rPr>
          <w:rFonts w:ascii="Arial" w:eastAsia="仿宋_GB2312" w:hAnsi="Arial" w:cs="Arial" w:hint="eastAsia"/>
          <w:sz w:val="28"/>
          <w:szCs w:val="28"/>
        </w:rPr>
        <w:t>层，为钢筋混凝土结构小高层板楼；</w:t>
      </w:r>
      <w:r w:rsidR="00857231">
        <w:rPr>
          <w:rFonts w:ascii="Arial" w:eastAsia="仿宋_GB2312" w:hAnsi="Arial" w:cs="Arial"/>
          <w:sz w:val="28"/>
          <w:szCs w:val="28"/>
        </w:rPr>
        <w:t>10</w:t>
      </w:r>
      <w:r w:rsidR="00857231">
        <w:rPr>
          <w:rFonts w:ascii="Arial" w:eastAsia="仿宋_GB2312" w:hAnsi="Arial" w:cs="Arial" w:hint="eastAsia"/>
          <w:sz w:val="28"/>
          <w:szCs w:val="28"/>
        </w:rPr>
        <w:t>号住宅楼</w:t>
      </w:r>
      <w:r w:rsidR="00857231">
        <w:rPr>
          <w:rFonts w:ascii="Arial" w:eastAsia="仿宋_GB2312" w:hAnsi="Arial" w:cs="Arial"/>
          <w:sz w:val="28"/>
          <w:szCs w:val="28"/>
        </w:rPr>
        <w:t>地上</w:t>
      </w:r>
      <w:r w:rsidR="00857231">
        <w:rPr>
          <w:rFonts w:ascii="Arial" w:eastAsia="仿宋_GB2312" w:hAnsi="Arial" w:cs="Arial"/>
          <w:sz w:val="28"/>
          <w:szCs w:val="28"/>
        </w:rPr>
        <w:t>11</w:t>
      </w:r>
      <w:r w:rsidR="00857231">
        <w:rPr>
          <w:rFonts w:ascii="Arial" w:eastAsia="仿宋_GB2312" w:hAnsi="Arial" w:cs="Arial"/>
          <w:sz w:val="28"/>
          <w:szCs w:val="28"/>
        </w:rPr>
        <w:t>层，</w:t>
      </w:r>
      <w:r w:rsidR="00857231">
        <w:rPr>
          <w:rFonts w:ascii="Arial" w:eastAsia="仿宋_GB2312" w:hAnsi="Arial" w:cs="Arial" w:hint="eastAsia"/>
          <w:sz w:val="28"/>
          <w:szCs w:val="28"/>
        </w:rPr>
        <w:t>地下</w:t>
      </w:r>
      <w:r w:rsidR="00857231">
        <w:rPr>
          <w:rFonts w:ascii="Arial" w:eastAsia="仿宋_GB2312" w:hAnsi="Arial" w:cs="Arial" w:hint="eastAsia"/>
          <w:sz w:val="28"/>
          <w:szCs w:val="28"/>
        </w:rPr>
        <w:t>2</w:t>
      </w:r>
      <w:r w:rsidR="00857231">
        <w:rPr>
          <w:rFonts w:ascii="Arial" w:eastAsia="仿宋_GB2312" w:hAnsi="Arial" w:cs="Arial" w:hint="eastAsia"/>
          <w:sz w:val="28"/>
          <w:szCs w:val="28"/>
        </w:rPr>
        <w:t>层，为钢筋混凝土结构小高层板楼；</w:t>
      </w:r>
      <w:r w:rsidR="00133E16">
        <w:rPr>
          <w:rFonts w:ascii="Arial" w:eastAsia="仿宋_GB2312" w:hAnsi="Arial" w:cs="Arial"/>
          <w:sz w:val="28"/>
          <w:szCs w:val="28"/>
        </w:rPr>
        <w:t>11</w:t>
      </w:r>
      <w:r w:rsidR="00133E16">
        <w:rPr>
          <w:rFonts w:ascii="Arial" w:eastAsia="仿宋_GB2312" w:hAnsi="Arial" w:cs="Arial" w:hint="eastAsia"/>
          <w:sz w:val="28"/>
          <w:szCs w:val="28"/>
        </w:rPr>
        <w:t>号住宅楼</w:t>
      </w:r>
      <w:r w:rsidR="00133E16">
        <w:rPr>
          <w:rFonts w:ascii="Arial" w:eastAsia="仿宋_GB2312" w:hAnsi="Arial" w:cs="Arial"/>
          <w:sz w:val="28"/>
          <w:szCs w:val="28"/>
        </w:rPr>
        <w:t>地上</w:t>
      </w:r>
      <w:r w:rsidR="00133E16">
        <w:rPr>
          <w:rFonts w:ascii="Arial" w:eastAsia="仿宋_GB2312" w:hAnsi="Arial" w:cs="Arial"/>
          <w:sz w:val="28"/>
          <w:szCs w:val="28"/>
        </w:rPr>
        <w:t>11</w:t>
      </w:r>
      <w:r w:rsidR="00133E16">
        <w:rPr>
          <w:rFonts w:ascii="Arial" w:eastAsia="仿宋_GB2312" w:hAnsi="Arial" w:cs="Arial"/>
          <w:sz w:val="28"/>
          <w:szCs w:val="28"/>
        </w:rPr>
        <w:t>层，</w:t>
      </w:r>
      <w:r w:rsidR="00133E16">
        <w:rPr>
          <w:rFonts w:ascii="Arial" w:eastAsia="仿宋_GB2312" w:hAnsi="Arial" w:cs="Arial" w:hint="eastAsia"/>
          <w:sz w:val="28"/>
          <w:szCs w:val="28"/>
        </w:rPr>
        <w:t>地下</w:t>
      </w:r>
      <w:r w:rsidR="00133E16">
        <w:rPr>
          <w:rFonts w:ascii="Arial" w:eastAsia="仿宋_GB2312" w:hAnsi="Arial" w:cs="Arial"/>
          <w:sz w:val="28"/>
          <w:szCs w:val="28"/>
        </w:rPr>
        <w:t>1</w:t>
      </w:r>
      <w:r w:rsidR="00133E16">
        <w:rPr>
          <w:rFonts w:ascii="Arial" w:eastAsia="仿宋_GB2312" w:hAnsi="Arial" w:cs="Arial" w:hint="eastAsia"/>
          <w:sz w:val="28"/>
          <w:szCs w:val="28"/>
        </w:rPr>
        <w:t>层，为钢筋混凝土结构小高层板楼；住宅楼地上为住宅用房，地下为设备用房、自行车库、人员活动用房；</w:t>
      </w:r>
      <w:r w:rsidR="00857231">
        <w:rPr>
          <w:rFonts w:ascii="Arial" w:eastAsia="仿宋_GB2312" w:hAnsi="Arial" w:cs="Arial" w:hint="eastAsia"/>
          <w:sz w:val="28"/>
          <w:szCs w:val="28"/>
        </w:rPr>
        <w:t>配套公建楼</w:t>
      </w:r>
      <w:r w:rsidR="00133E16">
        <w:rPr>
          <w:rFonts w:ascii="Arial" w:eastAsia="仿宋_GB2312" w:hAnsi="Arial" w:cs="Arial" w:hint="eastAsia"/>
          <w:sz w:val="28"/>
          <w:szCs w:val="28"/>
        </w:rPr>
        <w:t>地上</w:t>
      </w:r>
      <w:r w:rsidR="00133E16">
        <w:rPr>
          <w:rFonts w:ascii="Arial" w:eastAsia="仿宋_GB2312" w:hAnsi="Arial" w:cs="Arial" w:hint="eastAsia"/>
          <w:sz w:val="28"/>
          <w:szCs w:val="28"/>
        </w:rPr>
        <w:t>3</w:t>
      </w:r>
      <w:r w:rsidR="00133E16">
        <w:rPr>
          <w:rFonts w:ascii="Arial" w:eastAsia="仿宋_GB2312" w:hAnsi="Arial" w:cs="Arial" w:hint="eastAsia"/>
          <w:sz w:val="28"/>
          <w:szCs w:val="28"/>
        </w:rPr>
        <w:t>层，地下</w:t>
      </w:r>
      <w:r w:rsidR="00133E16">
        <w:rPr>
          <w:rFonts w:ascii="Arial" w:eastAsia="仿宋_GB2312" w:hAnsi="Arial" w:cs="Arial" w:hint="eastAsia"/>
          <w:sz w:val="28"/>
          <w:szCs w:val="28"/>
        </w:rPr>
        <w:t>2</w:t>
      </w:r>
      <w:r w:rsidR="00133E16">
        <w:rPr>
          <w:rFonts w:ascii="Arial" w:eastAsia="仿宋_GB2312" w:hAnsi="Arial" w:cs="Arial" w:hint="eastAsia"/>
          <w:sz w:val="28"/>
          <w:szCs w:val="28"/>
        </w:rPr>
        <w:t>层，</w:t>
      </w:r>
      <w:ins w:id="142" w:author="cheny" w:date="2023-06-02T10:33:00Z">
        <w:r w:rsidR="003D253D">
          <w:rPr>
            <w:rFonts w:ascii="Arial" w:eastAsia="仿宋_GB2312" w:hAnsi="Arial" w:cs="Arial" w:hint="eastAsia"/>
            <w:sz w:val="28"/>
            <w:szCs w:val="28"/>
          </w:rPr>
          <w:t>现状</w:t>
        </w:r>
      </w:ins>
      <w:r w:rsidR="00133E16">
        <w:rPr>
          <w:rFonts w:ascii="Arial" w:eastAsia="仿宋_GB2312" w:hAnsi="Arial" w:cs="Arial" w:hint="eastAsia"/>
          <w:sz w:val="28"/>
          <w:szCs w:val="28"/>
        </w:rPr>
        <w:t>地上</w:t>
      </w:r>
      <w:r w:rsidR="00133E16">
        <w:rPr>
          <w:rFonts w:ascii="Arial" w:eastAsia="仿宋_GB2312" w:hAnsi="Arial" w:cs="Arial" w:hint="eastAsia"/>
          <w:sz w:val="28"/>
          <w:szCs w:val="28"/>
        </w:rPr>
        <w:t>1</w:t>
      </w:r>
      <w:r w:rsidR="00133E16">
        <w:rPr>
          <w:rFonts w:ascii="Arial" w:eastAsia="仿宋_GB2312" w:hAnsi="Arial" w:cs="Arial" w:hint="eastAsia"/>
          <w:sz w:val="28"/>
          <w:szCs w:val="28"/>
        </w:rPr>
        <w:t>层为商业，地上</w:t>
      </w:r>
      <w:r w:rsidR="00133E16">
        <w:rPr>
          <w:rFonts w:ascii="Arial" w:eastAsia="仿宋_GB2312" w:hAnsi="Arial" w:cs="Arial" w:hint="eastAsia"/>
          <w:sz w:val="28"/>
          <w:szCs w:val="28"/>
        </w:rPr>
        <w:t>2</w:t>
      </w:r>
      <w:r w:rsidR="00133E16">
        <w:rPr>
          <w:rFonts w:ascii="Arial" w:eastAsia="仿宋_GB2312" w:hAnsi="Arial" w:cs="Arial"/>
          <w:sz w:val="28"/>
          <w:szCs w:val="28"/>
        </w:rPr>
        <w:t>-3</w:t>
      </w:r>
      <w:r w:rsidR="00133E16">
        <w:rPr>
          <w:rFonts w:ascii="Arial" w:eastAsia="仿宋_GB2312" w:hAnsi="Arial" w:cs="Arial" w:hint="eastAsia"/>
          <w:sz w:val="28"/>
          <w:szCs w:val="28"/>
        </w:rPr>
        <w:t>层为办公，地下</w:t>
      </w:r>
      <w:r w:rsidR="00133E16">
        <w:rPr>
          <w:rFonts w:ascii="Arial" w:eastAsia="仿宋_GB2312" w:hAnsi="Arial" w:cs="Arial" w:hint="eastAsia"/>
          <w:sz w:val="28"/>
          <w:szCs w:val="28"/>
        </w:rPr>
        <w:t>1</w:t>
      </w:r>
      <w:r w:rsidR="00133E16">
        <w:rPr>
          <w:rFonts w:ascii="Arial" w:eastAsia="仿宋_GB2312" w:hAnsi="Arial" w:cs="Arial"/>
          <w:sz w:val="28"/>
          <w:szCs w:val="28"/>
        </w:rPr>
        <w:t>-2</w:t>
      </w:r>
      <w:r w:rsidR="00133E16">
        <w:rPr>
          <w:rFonts w:ascii="Arial" w:eastAsia="仿宋_GB2312" w:hAnsi="Arial" w:cs="Arial" w:hint="eastAsia"/>
          <w:sz w:val="28"/>
          <w:szCs w:val="28"/>
        </w:rPr>
        <w:t>层目前空</w:t>
      </w:r>
      <w:commentRangeStart w:id="143"/>
      <w:r w:rsidR="00133E16">
        <w:rPr>
          <w:rFonts w:ascii="Arial" w:eastAsia="仿宋_GB2312" w:hAnsi="Arial" w:cs="Arial" w:hint="eastAsia"/>
          <w:sz w:val="28"/>
          <w:szCs w:val="28"/>
        </w:rPr>
        <w:t>置</w:t>
      </w:r>
      <w:commentRangeEnd w:id="143"/>
      <w:r w:rsidR="008C5897">
        <w:rPr>
          <w:rStyle w:val="aff3"/>
        </w:rPr>
        <w:commentReference w:id="143"/>
      </w:r>
      <w:r w:rsidR="006725E1">
        <w:rPr>
          <w:rFonts w:ascii="Arial" w:eastAsia="仿宋_GB2312" w:hAnsi="Arial" w:cs="Arial" w:hint="eastAsia"/>
          <w:sz w:val="28"/>
          <w:szCs w:val="28"/>
        </w:rPr>
        <w:t>（根据</w:t>
      </w:r>
      <w:r w:rsidR="00724373">
        <w:rPr>
          <w:rFonts w:ascii="Arial" w:eastAsia="仿宋_GB2312" w:hAnsi="Arial" w:cs="Arial" w:hint="eastAsia"/>
          <w:sz w:val="28"/>
          <w:szCs w:val="28"/>
        </w:rPr>
        <w:t>评估专业人员现场勘查及联系人介绍，商业位于地下</w:t>
      </w:r>
      <w:r w:rsidR="00724373">
        <w:rPr>
          <w:rFonts w:ascii="Arial" w:eastAsia="仿宋_GB2312" w:hAnsi="Arial" w:cs="Arial" w:hint="eastAsia"/>
          <w:sz w:val="28"/>
          <w:szCs w:val="28"/>
        </w:rPr>
        <w:t>1</w:t>
      </w:r>
      <w:r w:rsidR="00724373">
        <w:rPr>
          <w:rFonts w:ascii="Arial" w:eastAsia="仿宋_GB2312" w:hAnsi="Arial" w:cs="Arial" w:hint="eastAsia"/>
          <w:sz w:val="28"/>
          <w:szCs w:val="28"/>
        </w:rPr>
        <w:t>层</w:t>
      </w:r>
      <w:r w:rsidR="006725E1">
        <w:rPr>
          <w:rFonts w:ascii="Arial" w:eastAsia="仿宋_GB2312" w:hAnsi="Arial" w:cs="Arial" w:hint="eastAsia"/>
          <w:sz w:val="28"/>
          <w:szCs w:val="28"/>
        </w:rPr>
        <w:t>）</w:t>
      </w:r>
      <w:r w:rsidR="00857231">
        <w:rPr>
          <w:rFonts w:ascii="Arial" w:eastAsia="仿宋_GB2312" w:hAnsi="Arial" w:cs="Arial" w:hint="eastAsia"/>
          <w:sz w:val="28"/>
          <w:szCs w:val="28"/>
        </w:rPr>
        <w:t>；</w:t>
      </w:r>
      <w:r w:rsidR="00133E16">
        <w:rPr>
          <w:rFonts w:ascii="Arial" w:eastAsia="仿宋_GB2312" w:hAnsi="Arial" w:cs="Arial" w:hint="eastAsia"/>
          <w:sz w:val="28"/>
          <w:szCs w:val="28"/>
        </w:rPr>
        <w:t>地下车库为地下</w:t>
      </w:r>
      <w:r w:rsidR="00133E16">
        <w:rPr>
          <w:rFonts w:ascii="Arial" w:eastAsia="仿宋_GB2312" w:hAnsi="Arial" w:cs="Arial" w:hint="eastAsia"/>
          <w:sz w:val="28"/>
          <w:szCs w:val="28"/>
        </w:rPr>
        <w:t>1</w:t>
      </w:r>
      <w:r w:rsidR="00133E16">
        <w:rPr>
          <w:rFonts w:ascii="Arial" w:eastAsia="仿宋_GB2312" w:hAnsi="Arial" w:cs="Arial" w:hint="eastAsia"/>
          <w:sz w:val="28"/>
          <w:szCs w:val="28"/>
        </w:rPr>
        <w:t>层。</w:t>
      </w:r>
      <w:r w:rsidR="0046512F">
        <w:rPr>
          <w:rFonts w:ascii="Arial" w:eastAsia="仿宋_GB2312" w:hAnsi="Arial" w:cs="Arial"/>
          <w:sz w:val="28"/>
          <w:szCs w:val="28"/>
        </w:rPr>
        <w:t>根据联系人介绍，宗地红线外基础设施已达到</w:t>
      </w:r>
      <w:r w:rsidR="0046512F">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5663A9A8"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8707D54" w14:textId="77777777" w:rsidR="005F174C" w:rsidRDefault="0046512F">
      <w:pPr>
        <w:spacing w:line="360" w:lineRule="auto"/>
        <w:jc w:val="both"/>
        <w:outlineLvl w:val="1"/>
        <w:rPr>
          <w:rFonts w:ascii="Arial" w:eastAsia="仿宋_GB2312" w:hAnsi="Arial" w:cs="Arial"/>
          <w:b/>
          <w:bCs/>
          <w:sz w:val="28"/>
        </w:rPr>
      </w:pPr>
      <w:bookmarkStart w:id="144" w:name="_Toc69393380"/>
      <w:bookmarkStart w:id="145" w:name="_Toc515458370"/>
      <w:bookmarkStart w:id="146" w:name="_Toc524335069"/>
      <w:bookmarkStart w:id="147" w:name="_Toc515261597"/>
      <w:bookmarkEnd w:id="108"/>
      <w:bookmarkEnd w:id="109"/>
      <w:bookmarkEnd w:id="110"/>
      <w:bookmarkEnd w:id="111"/>
      <w:r>
        <w:rPr>
          <w:rFonts w:ascii="Arial" w:eastAsia="仿宋_GB2312" w:hAnsi="Arial" w:cs="Arial"/>
          <w:b/>
          <w:bCs/>
          <w:sz w:val="28"/>
        </w:rPr>
        <w:t>四、影响地价的因素说明</w:t>
      </w:r>
      <w:bookmarkEnd w:id="144"/>
      <w:bookmarkEnd w:id="145"/>
      <w:bookmarkEnd w:id="146"/>
      <w:bookmarkEnd w:id="147"/>
    </w:p>
    <w:p w14:paraId="1E84DD8E" w14:textId="77777777" w:rsidR="00136377" w:rsidRDefault="00136377" w:rsidP="00136377">
      <w:pPr>
        <w:spacing w:line="36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6A34427C" w14:textId="77777777" w:rsidR="00136377" w:rsidRDefault="00136377" w:rsidP="00136377">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1E78E33" w14:textId="77777777" w:rsidR="00136377" w:rsidRDefault="00136377" w:rsidP="00136377">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w:t>
      </w:r>
      <w:r>
        <w:rPr>
          <w:rFonts w:ascii="Arial" w:eastAsia="仿宋_GB2312" w:hAnsi="Arial" w:hint="eastAsia"/>
          <w:bCs/>
          <w:sz w:val="28"/>
          <w:szCs w:val="28"/>
        </w:rPr>
        <w:lastRenderedPageBreak/>
        <w:t>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B471DBB"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48" w:name="OLE_LINK38"/>
      <w:bookmarkStart w:id="149" w:name="OLE_LINK34"/>
      <w:bookmarkStart w:id="150"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524C7BA7" w14:textId="77777777" w:rsidR="00136377" w:rsidRDefault="00136377" w:rsidP="00136377">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48"/>
    <w:bookmarkEnd w:id="149"/>
    <w:bookmarkEnd w:id="150"/>
    <w:p w14:paraId="5B30A503" w14:textId="77777777" w:rsidR="00136377" w:rsidRDefault="00136377" w:rsidP="00136377">
      <w:pPr>
        <w:widowControl/>
        <w:adjustRightInd/>
        <w:spacing w:line="375" w:lineRule="atLeast"/>
        <w:jc w:val="center"/>
        <w:rPr>
          <w:rFonts w:ascii="宋体" w:hAnsi="宋体" w:cs="宋体"/>
          <w:sz w:val="21"/>
          <w:szCs w:val="21"/>
        </w:rPr>
      </w:pPr>
      <w:r>
        <w:rPr>
          <w:noProof/>
        </w:rPr>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373AC7" w14:textId="77777777" w:rsidR="00136377" w:rsidRDefault="00136377" w:rsidP="00136377">
      <w:pPr>
        <w:spacing w:line="360" w:lineRule="auto"/>
        <w:ind w:right="205" w:firstLineChars="200" w:firstLine="560"/>
        <w:jc w:val="both"/>
        <w:rPr>
          <w:rFonts w:ascii="Arial" w:eastAsia="仿宋_GB2312" w:hAnsi="Arial" w:cs="Arial"/>
          <w:bCs/>
          <w:sz w:val="28"/>
          <w:szCs w:val="28"/>
        </w:rPr>
      </w:pPr>
    </w:p>
    <w:p w14:paraId="05D6EA91" w14:textId="77777777" w:rsidR="00136377" w:rsidRDefault="00136377" w:rsidP="00136377">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20F18356"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6C4838BB"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29B54A82"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拟供应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宗，累计供应规划建面</w:t>
      </w:r>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w:t>
      </w:r>
      <w:r>
        <w:rPr>
          <w:rFonts w:ascii="Arial" w:eastAsia="仿宋_GB2312" w:hAnsi="Arial" w:hint="eastAsia"/>
          <w:bCs/>
          <w:color w:val="000000"/>
          <w:sz w:val="28"/>
          <w:szCs w:val="28"/>
        </w:rPr>
        <w:lastRenderedPageBreak/>
        <w:t>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宗商品住宅用地，成交规划建面</w:t>
      </w:r>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F81859" w14:textId="77777777" w:rsidR="00136377" w:rsidRDefault="00136377" w:rsidP="00136377">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2148BF0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。溢价率方面，受昌平朱辛庄地块、昌平回龙观国际信息产业基地二期地块、石景山苹果园地块以及朝阳小红门地块高溢价带动，北京一季度宅地成交溢价率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，刷新了北京土拍史上中签率新低纪录；而其他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ED623CB"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78282D4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年一季度，中心城区仅朝阳和石景山各成交</w:t>
      </w:r>
      <w:r>
        <w:rPr>
          <w:rFonts w:ascii="Arial" w:eastAsia="仿宋_GB2312" w:hAnsi="Arial"/>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385E442E"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Default="00136377" w:rsidP="00136377">
      <w:pPr>
        <w:spacing w:line="360" w:lineRule="auto"/>
        <w:ind w:firstLineChars="200" w:firstLine="560"/>
        <w:jc w:val="both"/>
        <w:rPr>
          <w:rFonts w:ascii="Arial" w:eastAsia="仿宋_GB2312" w:hAnsi="Arial"/>
          <w:bCs/>
          <w:color w:val="000000"/>
          <w:sz w:val="28"/>
          <w:szCs w:val="28"/>
        </w:rPr>
      </w:pPr>
      <w:bookmarkStart w:id="151" w:name="OLE_LINK17"/>
      <w:bookmarkStart w:id="152" w:name="OLE_LINK16"/>
      <w:r>
        <w:rPr>
          <w:rFonts w:ascii="Arial" w:eastAsia="仿宋_GB2312" w:hAnsi="Arial" w:hint="eastAsia"/>
          <w:bCs/>
          <w:color w:val="000000"/>
          <w:sz w:val="28"/>
          <w:szCs w:val="28"/>
        </w:rPr>
        <w:t>成交楼面均价方面，中心城区楼面均价相对较高，朝阳、石景山成交楼面均价均在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；朝阳成交楼面价微涨</w:t>
      </w:r>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71F9481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w:t>
      </w:r>
      <w:bookmarkEnd w:id="151"/>
      <w:bookmarkEnd w:id="152"/>
      <w:r>
        <w:rPr>
          <w:rFonts w:ascii="Arial" w:eastAsia="仿宋_GB2312" w:hAnsi="Arial" w:hint="eastAsia"/>
          <w:bCs/>
          <w:color w:val="000000"/>
          <w:sz w:val="28"/>
          <w:szCs w:val="28"/>
        </w:rPr>
        <w:t>：从各个宅地竞拍情况来看，朝阳、石景山地块竞争较为激烈，均触达地价上限；昌平优质地块竞争也较激烈，朱辛庄地块、回龙观国际信息产业基地二期地块均触顶摇号成交；而通州、大兴、房山地块均以底价成交。</w:t>
      </w:r>
    </w:p>
    <w:p w14:paraId="034F6F1A"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789C7170"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日，北京规自委、北京发改委联合发布《北京市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24B8C3AF"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5F37DCE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7D234D7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，连续三个季度下跌，同比止跌回升。受春节假期以及年后市场复苏不确定性影响，一季度北京新房供应节奏环比继续微降；受去年低基数影响，供应量同比增长近四成。具体来看，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4E5F67C8"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年一季度商品住宅市场销供比为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3D1D3B3F" w14:textId="77777777" w:rsidR="00136377" w:rsidRDefault="00136377" w:rsidP="00136377">
      <w:pPr>
        <w:overflowPunct w:val="0"/>
        <w:spacing w:line="360" w:lineRule="auto"/>
        <w:jc w:val="both"/>
        <w:rPr>
          <w:noProof/>
          <w:color w:val="000000"/>
          <w:highlight w:val="lightGray"/>
        </w:rPr>
      </w:pPr>
      <w:r>
        <w:rPr>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58B12FDE" w14:textId="77777777" w:rsidR="00136377" w:rsidRDefault="00136377" w:rsidP="00136377">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59785F4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79ED5062"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年一季度北京商品住宅（不含保障房）成交规模环比明显回落，且不及去年同期，但一季度呈现逐月回暖迹象。一季度北京楼市在传统春节淡季以及供应力度不足的影响下，市场表现相对一般，累计成交规模为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w:t>
      </w:r>
      <w:r>
        <w:rPr>
          <w:rFonts w:ascii="Arial" w:eastAsia="仿宋_GB2312" w:hAnsi="Arial" w:hint="eastAsia"/>
          <w:bCs/>
          <w:color w:val="000000"/>
          <w:sz w:val="28"/>
          <w:szCs w:val="28"/>
        </w:rPr>
        <w:lastRenderedPageBreak/>
        <w:t>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月份市场热度回暖，案场来访、认购量明显上涨，“小阳春”迹象明显；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一策”，支持多子女家庭购房，为北京楼市政策放松打开想象空间；预计随着供应改善，二手房置换和改善需求入市，将对二季度楼市进一步回暖形成较强支撑。</w:t>
      </w:r>
    </w:p>
    <w:p w14:paraId="2031B504" w14:textId="77777777" w:rsidR="00136377" w:rsidRDefault="00136377" w:rsidP="00136377">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70988B3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2722375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66B0F305" w14:textId="77777777" w:rsidR="00136377" w:rsidRDefault="00136377" w:rsidP="00136377">
      <w:pPr>
        <w:overflowPunct w:val="0"/>
        <w:spacing w:line="480" w:lineRule="auto"/>
        <w:jc w:val="center"/>
        <w:rPr>
          <w:rFonts w:ascii="Arial" w:hAnsi="Arial"/>
          <w:color w:val="000000"/>
          <w:sz w:val="21"/>
          <w:szCs w:val="28"/>
          <w:highlight w:val="lightGray"/>
        </w:rPr>
      </w:pPr>
      <w:r>
        <w:rPr>
          <w:noProof/>
        </w:rPr>
        <w:lastRenderedPageBreak/>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058CB9E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万元的中高价段成交占比增加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02C546B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14:paraId="65377662" w14:textId="77777777" w:rsidR="00136377" w:rsidRDefault="00136377" w:rsidP="00136377">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C.</w:t>
      </w:r>
      <w:r>
        <w:rPr>
          <w:rFonts w:ascii="Arial" w:eastAsia="仿宋_GB2312" w:hAnsi="Arial" w:cs="Arial" w:hint="eastAsia"/>
          <w:bCs/>
          <w:color w:val="000000"/>
          <w:sz w:val="28"/>
          <w:szCs w:val="28"/>
        </w:rPr>
        <w:t>区域成交</w:t>
      </w:r>
    </w:p>
    <w:p w14:paraId="007A131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bookmarkStart w:id="153" w:name="OLE_LINK40"/>
      <w:bookmarkStart w:id="154" w:name="OLE_LINK39"/>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年一季度近郊六区成交</w:t>
      </w:r>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w:t>
      </w:r>
      <w:r>
        <w:rPr>
          <w:rFonts w:ascii="Arial" w:eastAsia="仿宋_GB2312" w:hAnsi="Arial" w:cs="Arial" w:hint="eastAsia"/>
          <w:bCs/>
          <w:color w:val="000000"/>
          <w:sz w:val="28"/>
          <w:szCs w:val="28"/>
        </w:rPr>
        <w:lastRenderedPageBreak/>
        <w:t>顺义、大兴区累计成交均超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663AB6A9"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，韧性最强；其中丰台、东城成交规模增幅同比翻倍，海淀、石景山、西城降幅超三成。</w:t>
      </w:r>
      <w:bookmarkEnd w:id="153"/>
      <w:bookmarkEnd w:id="154"/>
      <w:r>
        <w:rPr>
          <w:rFonts w:ascii="Arial" w:eastAsia="仿宋_GB2312" w:hAnsi="Arial" w:cs="Arial" w:hint="eastAsia"/>
          <w:bCs/>
          <w:color w:val="000000"/>
          <w:sz w:val="28"/>
          <w:szCs w:val="28"/>
        </w:rPr>
        <w:t>近郊区成交规模同比下降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，韧性较强，其中房山、昌平、门头沟同比增长，通州、顺义、大兴成交主力区域均下降一成以上；远郊区成交规模同比下降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57E6DC6" w14:textId="77777777" w:rsidR="00136377" w:rsidRDefault="00136377" w:rsidP="00136377">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3A1B850F" wp14:editId="4CCC51F0">
            <wp:extent cx="5894070" cy="22364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0E463E51"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37D166C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77614A84"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月受前期积压需求及子女入学购房需求集中释放影响，北京存量房住宅成交量继续增长，成交套数超</w:t>
      </w:r>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万套，同比增幅近三成，环比增幅超四成。进入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w:t>
      </w:r>
      <w:r>
        <w:rPr>
          <w:rFonts w:ascii="Arial" w:eastAsia="仿宋_GB2312" w:hAnsi="Arial" w:hint="eastAsia"/>
          <w:bCs/>
          <w:color w:val="000000"/>
          <w:sz w:val="28"/>
          <w:szCs w:val="28"/>
        </w:rPr>
        <w:lastRenderedPageBreak/>
        <w:t>滑，在积压需求逐渐释放后，预计未来市场活跃度或将有所回落。</w:t>
      </w:r>
    </w:p>
    <w:p w14:paraId="6A74A2CF"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年一季度北京存量房住宅价格环比微涨，同比微跌。一季度北京存量房住宅成交均价约为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，环比涨</w:t>
      </w:r>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Default="00136377" w:rsidP="00136377">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596B8466"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，居第二梯队；另外，远郊的密云、平谷、怀柔、延庆以及近郊的门头沟活跃度相对较低，成交规模均不足</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0CC32F66" w14:textId="77777777" w:rsidR="00136377" w:rsidRDefault="00136377" w:rsidP="00136377">
      <w:pPr>
        <w:tabs>
          <w:tab w:val="left" w:pos="426"/>
        </w:tabs>
        <w:overflowPunct w:val="0"/>
        <w:spacing w:line="360" w:lineRule="auto"/>
        <w:jc w:val="center"/>
        <w:rPr>
          <w:noProof/>
          <w:color w:val="000000"/>
        </w:rPr>
      </w:pPr>
      <w:r>
        <w:rPr>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4CB4D9EC" w14:textId="77777777" w:rsidR="00136377" w:rsidRDefault="00136377" w:rsidP="00136377">
      <w:pPr>
        <w:overflowPunct w:val="0"/>
        <w:spacing w:line="360" w:lineRule="auto"/>
        <w:ind w:firstLineChars="250" w:firstLine="703"/>
        <w:jc w:val="both"/>
        <w:rPr>
          <w:rFonts w:ascii="Arial" w:eastAsia="仿宋_GB2312" w:hAnsi="Arial"/>
          <w:b/>
          <w:bCs/>
          <w:color w:val="000000"/>
          <w:sz w:val="28"/>
          <w:szCs w:val="28"/>
        </w:rPr>
      </w:pPr>
      <w:bookmarkStart w:id="155" w:name="OLE_LINK7"/>
      <w:bookmarkStart w:id="156" w:name="OLE_LINK6"/>
      <w:r>
        <w:rPr>
          <w:rFonts w:ascii="Arial" w:eastAsia="仿宋_GB2312" w:hAnsi="Arial" w:hint="eastAsia"/>
          <w:b/>
          <w:bCs/>
          <w:color w:val="000000"/>
          <w:sz w:val="28"/>
          <w:szCs w:val="28"/>
        </w:rPr>
        <w:t>全国政策：</w:t>
      </w:r>
    </w:p>
    <w:p w14:paraId="5119086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48633C51"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bookmarkStart w:id="157" w:name="OLE_LINK54"/>
      <w:bookmarkStart w:id="158" w:name="OLE_LINK53"/>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日，国务院召开稳经济大盘四季度工作推进会议，会议提出因城施策运用政策工具箱中的工具，支持刚性和改善型住房需求，实施好保交楼政策。</w:t>
      </w:r>
      <w:bookmarkEnd w:id="157"/>
      <w:bookmarkEnd w:id="158"/>
    </w:p>
    <w:p w14:paraId="220DC96B"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05F4C71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1A879B0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促需求释放，定调偏利多，支持企业融资、改善交付风险，刚需、改善支持政策仍会出台，优化房地产“三高”模式，同时强化租赁市场快速发展，加快推进新模式探索发展。</w:t>
      </w:r>
    </w:p>
    <w:p w14:paraId="5F53EA55" w14:textId="77777777" w:rsidR="00136377" w:rsidRDefault="00136377" w:rsidP="00136377">
      <w:pPr>
        <w:overflowPunct w:val="0"/>
        <w:spacing w:line="360" w:lineRule="auto"/>
        <w:jc w:val="center"/>
        <w:rPr>
          <w:noProof/>
        </w:rPr>
      </w:pPr>
      <w:r>
        <w:rPr>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国家住建工作的稳步推进，供求关系逐步改善，防控政策优化对市场供需两端均产生积极影响，供给端住房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4F1BEC6" w14:textId="77777777" w:rsidR="00136377" w:rsidRDefault="00136377" w:rsidP="00136377">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lastRenderedPageBreak/>
        <w:t>地方政策：</w:t>
      </w:r>
    </w:p>
    <w:p w14:paraId="69307031"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质性放松，仅局部定向微调，保持了政策的延续性和稳定性。全龄友好社区试点接力贷；经开区管理的“台马”地区取消“双限”；存量房交易“连环单”业务并行办理；允许商品房按栋预售等。整体来看，北京政策优化力度有限，更多的是向市场传递积极信号，提振市场信心。</w:t>
      </w:r>
    </w:p>
    <w:p w14:paraId="024D05D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5FE583C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02FD93D6"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551D2CBE"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5B4A511C"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55"/>
    <w:bookmarkEnd w:id="156"/>
    <w:p w14:paraId="4D169914"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76FB8268"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既强调房地产的支柱产业地位，又强调了复杂多变的外部环境下，房地产市场的稳定性。一季度末北京开启存量房“带押过户”政策，将进一步刺激置换需求的释放；而“一区一策”已为北京楼市政策放松打开想象空间，政策落得或将为高能级城市政策出台树立标杆和模板。同时，结合“稳”字当头的调控基调，“一区一策”或将继续围绕支持刚性和改善型住房，激发楼市合理需求。经过短暂的市场调整，中长期来看，北京房地产市场或将进一步复苏。</w:t>
      </w:r>
    </w:p>
    <w:p w14:paraId="29C6D06F"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4B370784"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w:t>
      </w:r>
      <w:r>
        <w:rPr>
          <w:rFonts w:ascii="Arial" w:eastAsia="仿宋_GB2312" w:hAnsi="Arial" w:hint="eastAsia"/>
          <w:bCs/>
          <w:sz w:val="28"/>
          <w:szCs w:val="28"/>
        </w:rPr>
        <w:lastRenderedPageBreak/>
        <w:t>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385076A1"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01E3DBDA" w14:textId="77777777" w:rsidR="00136377" w:rsidRDefault="00136377" w:rsidP="00136377">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D75FA1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208DBB1"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59" w:name="OLE_LINK35"/>
      <w:bookmarkStart w:id="160" w:name="OLE_LINK36"/>
      <w:bookmarkStart w:id="161" w:name="OLE_LINK37"/>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38E0E5C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62" w:name="OLE_LINK30"/>
      <w:bookmarkStart w:id="163" w:name="OLE_LINK31"/>
      <w:bookmarkStart w:id="164" w:name="OLE_LINK32"/>
      <w:r>
        <w:rPr>
          <w:rFonts w:ascii="Arial" w:eastAsia="仿宋_GB2312" w:hAnsi="Arial" w:cs="Arial" w:hint="eastAsia"/>
          <w:bCs/>
          <w:color w:val="000000"/>
          <w:sz w:val="28"/>
          <w:szCs w:val="28"/>
        </w:rPr>
        <w:t>，</w:t>
      </w:r>
      <w:bookmarkStart w:id="165" w:name="OLE_LINK1"/>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w:t>
      </w:r>
      <w:bookmarkEnd w:id="159"/>
      <w:bookmarkEnd w:id="160"/>
      <w:bookmarkEnd w:id="161"/>
      <w:bookmarkEnd w:id="162"/>
      <w:bookmarkEnd w:id="163"/>
      <w:bookmarkEnd w:id="164"/>
      <w:bookmarkEnd w:id="165"/>
      <w:r>
        <w:rPr>
          <w:rFonts w:ascii="Arial" w:eastAsia="仿宋_GB2312" w:hAnsi="Arial" w:cs="Arial" w:hint="eastAsia"/>
          <w:bCs/>
          <w:color w:val="000000"/>
          <w:sz w:val="28"/>
          <w:szCs w:val="28"/>
        </w:rPr>
        <w:t>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26DBB9E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56782FCE"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5BCEDDF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）工业生产降幅收窄，部分高端领域增势较好</w:t>
      </w:r>
    </w:p>
    <w:p w14:paraId="2A25DDF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w:t>
      </w:r>
      <w:r>
        <w:rPr>
          <w:rFonts w:ascii="Arial" w:eastAsia="仿宋_GB2312" w:hAnsi="Arial" w:cs="Arial" w:hint="eastAsia"/>
          <w:bCs/>
          <w:color w:val="000000"/>
          <w:sz w:val="28"/>
          <w:szCs w:val="28"/>
        </w:rPr>
        <w:lastRenderedPageBreak/>
        <w:t>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09C11E0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50A9CF7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1D8877F9"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176F555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2529A1D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493216D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21A2DAE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lastRenderedPageBreak/>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7FB4642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4672E14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4039CBD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044DEFE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3CF8D02D"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305719BA"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1882C412"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6BA8B5A9"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lastRenderedPageBreak/>
        <w:t>总的来看，一季度北京市经济呈现回升向好态势，社会民生保障有力，发展质量继续提升。</w:t>
      </w:r>
    </w:p>
    <w:p w14:paraId="424E0D6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（二）区域因素</w:t>
      </w:r>
    </w:p>
    <w:p w14:paraId="47650FBE" w14:textId="77777777" w:rsidR="005F174C" w:rsidRDefault="0046512F">
      <w:pPr>
        <w:spacing w:line="360" w:lineRule="auto"/>
        <w:ind w:firstLineChars="200" w:firstLine="560"/>
        <w:jc w:val="both"/>
        <w:rPr>
          <w:rFonts w:ascii="Arial" w:eastAsia="仿宋_GB2312" w:hAnsi="Arial" w:cs="Arial"/>
          <w:sz w:val="28"/>
        </w:rPr>
      </w:pPr>
      <w:bookmarkStart w:id="166" w:name="_Hlk79697274"/>
      <w:r>
        <w:rPr>
          <w:rFonts w:ascii="Arial" w:eastAsia="仿宋_GB2312" w:hAnsi="Arial" w:cs="Arial"/>
          <w:sz w:val="28"/>
        </w:rPr>
        <w:t>1.</w:t>
      </w:r>
      <w:r>
        <w:rPr>
          <w:rFonts w:ascii="Arial" w:eastAsia="仿宋_GB2312" w:hAnsi="Arial" w:cs="Arial"/>
          <w:sz w:val="28"/>
        </w:rPr>
        <w:t>区域概况</w:t>
      </w:r>
    </w:p>
    <w:p w14:paraId="0B19D860"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798E8103"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余条，潮白河等河流分流其间，均呈南北走向，分属北运河、潮白河、蓟运河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AF83B63" w14:textId="77777777" w:rsidR="005F174C"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500B2300" w14:textId="77777777" w:rsidR="005F174C" w:rsidRDefault="0046512F">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E40B0B">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sidR="000B16CF">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sidR="000B16CF">
        <w:rPr>
          <w:rFonts w:ascii="Arial" w:eastAsia="仿宋" w:hAnsi="Arial" w:cs="Arial" w:hint="eastAsia"/>
          <w:sz w:val="28"/>
          <w:szCs w:val="28"/>
        </w:rPr>
        <w:t>北京市第四中学（顺义分校）、后沙</w:t>
      </w:r>
      <w:r w:rsidR="000B16CF">
        <w:rPr>
          <w:rFonts w:ascii="Arial" w:eastAsia="仿宋" w:hAnsi="Arial" w:cs="Arial" w:hint="eastAsia"/>
          <w:sz w:val="28"/>
          <w:szCs w:val="28"/>
        </w:rPr>
        <w:lastRenderedPageBreak/>
        <w:t>峪中心小学、北京第二实验小学（顺义分校）</w:t>
      </w:r>
      <w:r>
        <w:rPr>
          <w:rFonts w:ascii="Arial" w:eastAsia="仿宋_GB2312" w:hAnsi="Arial" w:cs="Arial" w:hint="eastAsia"/>
          <w:bCs/>
          <w:sz w:val="28"/>
          <w:szCs w:val="28"/>
        </w:rPr>
        <w:t>），医院（</w:t>
      </w:r>
      <w:r w:rsidR="000B16CF">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sidR="005F6734">
        <w:rPr>
          <w:rFonts w:ascii="Arial" w:eastAsia="仿宋" w:hAnsi="Arial" w:cs="Arial" w:hint="eastAsia"/>
          <w:sz w:val="28"/>
          <w:szCs w:val="28"/>
        </w:rPr>
        <w:t>中国邮政储蓄银行、北京市农村商业银行（后沙峪支行）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sidR="005F6734">
        <w:rPr>
          <w:rFonts w:ascii="Arial" w:eastAsia="仿宋_GB2312" w:hAnsi="Arial" w:cs="Arial" w:hint="eastAsia"/>
          <w:sz w:val="28"/>
          <w:szCs w:val="28"/>
        </w:rPr>
        <w:t>一般</w:t>
      </w:r>
      <w:r>
        <w:rPr>
          <w:rFonts w:ascii="Arial" w:eastAsia="仿宋_GB2312" w:hAnsi="Arial" w:cs="Arial"/>
          <w:sz w:val="28"/>
          <w:szCs w:val="28"/>
        </w:rPr>
        <w:t>。</w:t>
      </w:r>
    </w:p>
    <w:p w14:paraId="564A8F5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0569DC5E" w14:textId="77777777" w:rsidR="005F174C" w:rsidRDefault="005F6734">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sidR="0046512F">
        <w:rPr>
          <w:rFonts w:ascii="Arial" w:eastAsia="仿宋_GB2312" w:hAnsi="Arial" w:cs="Arial"/>
          <w:sz w:val="28"/>
          <w:szCs w:val="28"/>
        </w:rPr>
        <w:t>。</w:t>
      </w:r>
    </w:p>
    <w:p w14:paraId="4937BADE"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7A08C3BE" w14:textId="77777777" w:rsidR="005F174C" w:rsidRPr="006B23FB" w:rsidRDefault="006B23FB">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3D4A3BD9" w14:textId="77777777" w:rsidR="005F6734" w:rsidRPr="006B23FB" w:rsidRDefault="005F6734" w:rsidP="006B23FB">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r w:rsidR="006B23FB" w:rsidRPr="006B23FB">
        <w:rPr>
          <w:rFonts w:ascii="Arial" w:eastAsia="仿宋_GB2312" w:hAnsi="Arial" w:cs="Arial"/>
          <w:sz w:val="28"/>
        </w:rPr>
        <w:t>兴峪城市森林公园</w:t>
      </w:r>
      <w:r w:rsidRPr="006B23FB">
        <w:rPr>
          <w:rFonts w:ascii="Arial" w:eastAsia="仿宋_GB2312" w:hAnsi="Arial" w:cs="Arial"/>
          <w:sz w:val="28"/>
        </w:rPr>
        <w:t>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63E6B5FE"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14:paraId="24E0BA06" w14:textId="77777777" w:rsidR="005F174C" w:rsidRDefault="006B23F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sidR="0046512F">
        <w:rPr>
          <w:rFonts w:ascii="Arial" w:eastAsia="仿宋_GB2312" w:hAnsi="Arial" w:cs="Arial"/>
          <w:sz w:val="28"/>
        </w:rPr>
        <w:t>目前已拥有完善的基础设施配套保障，区内大部分区域基础设施配套目前可达到</w:t>
      </w:r>
      <w:r w:rsidR="0046512F">
        <w:rPr>
          <w:rFonts w:ascii="Arial" w:eastAsia="仿宋_GB2312" w:hAnsi="Arial" w:cs="Arial"/>
          <w:sz w:val="28"/>
        </w:rPr>
        <w:t>“</w:t>
      </w:r>
      <w:r w:rsidR="0046512F">
        <w:rPr>
          <w:rFonts w:ascii="Arial" w:eastAsia="仿宋_GB2312" w:hAnsi="Arial" w:cs="Arial"/>
          <w:sz w:val="28"/>
        </w:rPr>
        <w:t>七通</w:t>
      </w:r>
      <w:r w:rsidR="0046512F">
        <w:rPr>
          <w:rFonts w:ascii="Arial" w:eastAsia="仿宋_GB2312" w:hAnsi="Arial" w:cs="Arial"/>
          <w:sz w:val="28"/>
        </w:rPr>
        <w:t>”</w:t>
      </w:r>
      <w:r w:rsidR="0046512F">
        <w:rPr>
          <w:rFonts w:ascii="Arial" w:eastAsia="仿宋_GB2312" w:hAnsi="Arial" w:cs="Arial"/>
          <w:sz w:val="28"/>
        </w:rPr>
        <w:t>（即通路、通上水、通下水、通电、通讯、通燃气、通热力）条件。</w:t>
      </w:r>
    </w:p>
    <w:p w14:paraId="5C4D4F7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1CEE9FE3" w14:textId="77777777" w:rsidR="006B23FB" w:rsidRDefault="006B23FB">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t>估价对象位于顺义区后沙峪镇，周边有</w:t>
      </w:r>
      <w:r>
        <w:rPr>
          <w:rFonts w:ascii="Arial" w:eastAsia="仿宋_GB2312" w:hAnsi="Arial" w:cs="Arial" w:hint="eastAsia"/>
          <w:sz w:val="28"/>
          <w:szCs w:val="28"/>
        </w:rPr>
        <w:t>裕祥花园、</w:t>
      </w:r>
      <w:r w:rsidR="00B438A2">
        <w:rPr>
          <w:rFonts w:ascii="Arial" w:eastAsia="仿宋_GB2312" w:hAnsi="Arial" w:cs="Arial" w:hint="eastAsia"/>
          <w:sz w:val="28"/>
          <w:szCs w:val="28"/>
        </w:rPr>
        <w:t>双裕花园、玉兰园</w:t>
      </w:r>
      <w:r w:rsidRPr="006B23FB">
        <w:rPr>
          <w:rFonts w:ascii="Arial" w:eastAsia="仿宋_GB2312" w:hAnsi="Arial" w:cs="Arial" w:hint="eastAsia"/>
          <w:sz w:val="28"/>
          <w:szCs w:val="28"/>
        </w:rPr>
        <w:t>、</w:t>
      </w:r>
      <w:r w:rsidRPr="006B23FB">
        <w:rPr>
          <w:rFonts w:ascii="Arial" w:eastAsia="仿宋_GB2312" w:hAnsi="Arial" w:cs="Arial" w:hint="eastAsia"/>
          <w:sz w:val="28"/>
          <w:szCs w:val="28"/>
        </w:rPr>
        <w:lastRenderedPageBreak/>
        <w:t>金隅上城庄园、金地悦景台、公园十七区、中海首开湖光玖里、金地中央世家、莫奈花园等已建成住宅小区，入住率较好，住宅社区成熟度较好。</w:t>
      </w:r>
    </w:p>
    <w:p w14:paraId="09789385" w14:textId="77777777" w:rsidR="00B438A2" w:rsidRDefault="00B438A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71C016CD" w14:textId="77777777" w:rsidR="00B438A2" w:rsidRDefault="00B438A2" w:rsidP="00B438A2">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7137AD3B" w14:textId="77777777" w:rsidR="00B438A2" w:rsidRDefault="00B438A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7FFDACE3" w14:textId="77777777" w:rsidR="00B438A2" w:rsidRDefault="00B438A2" w:rsidP="00B438A2">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41DE756E" w14:textId="77777777" w:rsidR="005F174C" w:rsidRDefault="00B438A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规划限制</w:t>
      </w:r>
    </w:p>
    <w:p w14:paraId="0E4BC54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6B23FB">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BDBA669" w14:textId="77777777" w:rsidR="00B438A2" w:rsidRDefault="00B438A2" w:rsidP="00B438A2">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048BC26B"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（三）个别因素</w:t>
      </w:r>
    </w:p>
    <w:p w14:paraId="00AE462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，为北京市裕鑫房地产开发有限公司开发建设的</w:t>
      </w:r>
      <w:r>
        <w:rPr>
          <w:rFonts w:ascii="Arial" w:eastAsia="仿宋_GB2312" w:hAnsi="Arial" w:cs="Arial" w:hint="eastAsia"/>
          <w:sz w:val="28"/>
        </w:rPr>
        <w:t>居住</w:t>
      </w:r>
      <w:r>
        <w:rPr>
          <w:rFonts w:ascii="Arial" w:eastAsia="仿宋_GB2312" w:hAnsi="Arial" w:cs="Arial"/>
          <w:sz w:val="28"/>
        </w:rPr>
        <w:t>项目。根据</w:t>
      </w:r>
      <w:r w:rsidR="00B438A2">
        <w:rPr>
          <w:rFonts w:ascii="Arial" w:eastAsia="仿宋_GB2312" w:hAnsi="Arial" w:cs="Arial"/>
          <w:sz w:val="28"/>
        </w:rPr>
        <w:t>《北京市人民政府关于更新出让国有建设用地使用权基准地价的通知》（京政发（</w:t>
      </w:r>
      <w:r w:rsidR="00B438A2">
        <w:rPr>
          <w:rFonts w:ascii="Arial" w:eastAsia="仿宋_GB2312" w:hAnsi="Arial" w:cs="Arial"/>
          <w:sz w:val="28"/>
        </w:rPr>
        <w:t>2022</w:t>
      </w:r>
      <w:r w:rsidR="00B438A2">
        <w:rPr>
          <w:rFonts w:ascii="Arial" w:eastAsia="仿宋_GB2312" w:hAnsi="Arial" w:cs="Arial"/>
          <w:sz w:val="28"/>
        </w:rPr>
        <w:t>）</w:t>
      </w:r>
      <w:r w:rsidR="00B438A2">
        <w:rPr>
          <w:rFonts w:ascii="Arial" w:eastAsia="仿宋_GB2312" w:hAnsi="Arial" w:cs="Arial"/>
          <w:sz w:val="28"/>
        </w:rPr>
        <w:t>12</w:t>
      </w:r>
      <w:r w:rsidR="00B438A2">
        <w:rPr>
          <w:rFonts w:ascii="Arial" w:eastAsia="仿宋_GB2312" w:hAnsi="Arial" w:cs="Arial"/>
          <w:sz w:val="28"/>
        </w:rPr>
        <w:t>号）</w:t>
      </w:r>
      <w:r>
        <w:rPr>
          <w:rFonts w:ascii="Arial" w:eastAsia="仿宋_GB2312" w:hAnsi="Arial" w:cs="Arial"/>
          <w:sz w:val="28"/>
        </w:rPr>
        <w:t>的规定，估价对象属于</w:t>
      </w:r>
      <w:r w:rsidR="00B438A2">
        <w:rPr>
          <w:rFonts w:ascii="Arial" w:eastAsia="仿宋_GB2312" w:hAnsi="Arial" w:cs="Arial"/>
          <w:sz w:val="28"/>
          <w:szCs w:val="28"/>
        </w:rPr>
        <w:t>居住类</w:t>
      </w:r>
      <w:r w:rsidR="00B438A2">
        <w:rPr>
          <w:rFonts w:ascii="Arial" w:eastAsia="仿宋_GB2312" w:hAnsi="Arial" w:cs="Arial" w:hint="eastAsia"/>
          <w:sz w:val="28"/>
          <w:szCs w:val="28"/>
        </w:rPr>
        <w:t>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、商业类六级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、公共服务类六级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8C64AB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2A2D34A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sidR="00B438A2">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，为最佳最有效用途。</w:t>
      </w:r>
    </w:p>
    <w:p w14:paraId="234AF997" w14:textId="0012AB7F" w:rsidR="005F174C" w:rsidRDefault="0046512F">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commentRangeStart w:id="167"/>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commentRangeEnd w:id="167"/>
      <w:r w:rsidR="00AD2F6D">
        <w:rPr>
          <w:rStyle w:val="aff3"/>
        </w:rPr>
        <w:commentReference w:id="167"/>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sidR="00F019E7">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0E55CB6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0C6A0FE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1C76D1">
        <w:rPr>
          <w:rFonts w:ascii="Arial" w:eastAsia="仿宋_GB2312" w:hAnsi="Arial" w:cs="Arial" w:hint="eastAsia"/>
          <w:sz w:val="28"/>
        </w:rPr>
        <w:t>161059.43</w:t>
      </w:r>
      <w:r>
        <w:rPr>
          <w:rFonts w:ascii="Arial" w:eastAsia="仿宋_GB2312" w:hAnsi="Arial" w:cs="Arial"/>
          <w:sz w:val="28"/>
        </w:rPr>
        <w:t>平方米，地上容积率为</w:t>
      </w:r>
      <w:r w:rsidR="00B438A2">
        <w:rPr>
          <w:rFonts w:ascii="Arial" w:eastAsia="仿宋_GB2312" w:hAnsi="Arial" w:cs="Arial" w:hint="eastAsia"/>
          <w:sz w:val="28"/>
        </w:rPr>
        <w:t>1.83</w:t>
      </w:r>
      <w:r>
        <w:rPr>
          <w:rFonts w:ascii="Arial" w:eastAsia="仿宋_GB2312" w:hAnsi="Arial" w:cs="Arial"/>
          <w:sz w:val="28"/>
        </w:rPr>
        <w:t>，具体详见下表：</w:t>
      </w:r>
    </w:p>
    <w:bookmarkEnd w:id="166"/>
    <w:p w14:paraId="5BF1F68D"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B438A2" w14:paraId="7B761331" w14:textId="77777777" w:rsidTr="002E5F38">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8C57EF"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166E6C"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971626"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39A5BF"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984043"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E64D2A"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2B23CC"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08ECEE" w14:textId="77777777" w:rsidR="00B438A2" w:rsidRDefault="00B438A2" w:rsidP="002E5F38">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B438A2" w14:paraId="34B7141F" w14:textId="77777777" w:rsidTr="002E5F38">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7BCB37D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E2B0F7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4FC737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3E74B8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B49D1C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00FD81"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30A2BA2"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838C3A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B438A2" w14:paraId="568503C6" w14:textId="77777777" w:rsidTr="002E5F38">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8BA82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EBDBCA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FFC05C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127751E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68EE3B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2C3A00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5DFFD2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CFE656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r>
      <w:tr w:rsidR="00B438A2" w14:paraId="5004276E" w14:textId="77777777" w:rsidTr="002E5F38">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7EE973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72C4CC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98B78A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A00472"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3D74D39"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BA6C4E"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BD9DC0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FDBD842"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B438A2" w14:paraId="11025873" w14:textId="77777777" w:rsidTr="002E5F38">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A697D6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BFDAFF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E5469C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769CE7A" w14:textId="77777777" w:rsidR="00B438A2" w:rsidRPr="00FE0910" w:rsidRDefault="00B438A2" w:rsidP="002E5F38">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231574"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FAFC01"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4CA26550" w14:textId="1048B379" w:rsidR="00B438A2" w:rsidRDefault="00724373"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D159BB0"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6CE06768" w14:textId="77777777" w:rsidTr="002E5F38">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207FF62"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D10A5"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D44CB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98F6928" w14:textId="77777777" w:rsidR="00B438A2" w:rsidRPr="00FE0910" w:rsidRDefault="00B438A2" w:rsidP="002E5F38">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DC22696"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C4EF020"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B5EFF33"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6711FDD"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3FADC925" w14:textId="77777777" w:rsidTr="002E5F38">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EBE00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DCE3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9DC3EC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619110" w14:textId="77777777" w:rsidR="00B438A2" w:rsidRPr="00FE0910" w:rsidRDefault="00B438A2" w:rsidP="002E5F38">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707102B"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04171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38F7970A"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D6A3CDE" w14:textId="77777777" w:rsidR="00B438A2" w:rsidRDefault="00B438A2" w:rsidP="002E5F38">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B438A2" w14:paraId="42B6DF0F" w14:textId="77777777" w:rsidTr="002E5F38">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0A68A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F5CE0A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9240DC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732AA9F"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DC8693B"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C79E39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B1DB616"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0DDF1860"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B438A2" w14:paraId="7C21E78A" w14:textId="77777777" w:rsidTr="002E5F38">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C98278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31412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9D7094"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2F49789"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C663E56"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721B5E"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3990D2D8"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3F57F51" w14:textId="77777777" w:rsidR="00B438A2" w:rsidRDefault="00B438A2" w:rsidP="002E5F38">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B438A2" w14:paraId="6D262A10" w14:textId="77777777" w:rsidTr="002E5F38">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BBCA44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F6F71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372B34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5591C7" w14:textId="77777777" w:rsidR="00B438A2" w:rsidRPr="00F86851" w:rsidRDefault="00B438A2" w:rsidP="002E5F38">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C63C0F"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AFAF135"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8042524"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3211BA55"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2CC4DA24" w14:textId="77777777" w:rsidTr="002E5F38">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28AA2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F15CF5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C16AE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2F9981" w14:textId="77777777" w:rsidR="00B438A2" w:rsidRPr="00F86851" w:rsidRDefault="00B438A2" w:rsidP="002E5F38">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A20C56D"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3642BF17"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39A99CB0"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3AECE2C8" w14:textId="77777777" w:rsidR="00B438A2" w:rsidRDefault="00B438A2" w:rsidP="002E5F38">
            <w:pPr>
              <w:spacing w:line="240" w:lineRule="atLeast"/>
              <w:jc w:val="center"/>
              <w:rPr>
                <w:rFonts w:ascii="Arial" w:eastAsia="仿宋_GB2312" w:hAnsi="Arial" w:cs="Arial"/>
                <w:color w:val="000000"/>
                <w:sz w:val="18"/>
                <w:szCs w:val="18"/>
              </w:rPr>
            </w:pPr>
          </w:p>
        </w:tc>
      </w:tr>
      <w:tr w:rsidR="00B438A2" w14:paraId="750B8636" w14:textId="77777777" w:rsidTr="002E5F38">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6F1557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369A860"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6D506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B25DFA" w14:textId="77777777" w:rsidR="00B438A2" w:rsidRPr="00F86851" w:rsidRDefault="00B438A2" w:rsidP="002E5F38">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CC2281"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2546ACE" w14:textId="77777777" w:rsidR="00B438A2" w:rsidRDefault="00B438A2" w:rsidP="002E5F38">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0B9246AB" w14:textId="77777777" w:rsidR="00B438A2" w:rsidRDefault="00B438A2" w:rsidP="002E5F38">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5ADBBD5" w14:textId="77777777" w:rsidR="00B438A2" w:rsidRDefault="00B438A2" w:rsidP="002E5F38">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B438A2" w14:paraId="37DEADEE" w14:textId="77777777" w:rsidTr="002E5F38">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628A96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F86BF9"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553243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1A06C00" w14:textId="77777777" w:rsidR="00B438A2" w:rsidRPr="00F86851" w:rsidRDefault="00B438A2" w:rsidP="002E5F38">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25C3409" w14:textId="77777777" w:rsidR="00B438A2" w:rsidRDefault="00B438A2" w:rsidP="002E5F38">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516AA" w14:textId="77777777" w:rsidR="00B438A2" w:rsidRDefault="00B438A2" w:rsidP="002E5F38">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23831F9F" w14:textId="77777777" w:rsidR="00B438A2" w:rsidRDefault="00B438A2" w:rsidP="002E5F38">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860E28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r>
      <w:tr w:rsidR="00B438A2" w14:paraId="00F8D0D9" w14:textId="77777777" w:rsidTr="002E5F38">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4C3647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6F3183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6F55CFC"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FD094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F5B0CC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0598CB"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8C3524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58383FEA"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B438A2" w14:paraId="63463692" w14:textId="77777777" w:rsidTr="002E5F38">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470CA54"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60EECE1"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A25C6A"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0C01ED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6BA06E"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F667A3"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3F2C39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B438A2" w14:paraId="1D4CC47E" w14:textId="77777777" w:rsidTr="002E5F38">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17A85A28"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lastRenderedPageBreak/>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0975F36"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2C7AAD"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76B1371"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D5B2AA"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3EAB7"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8C048D8"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B7628F" w14:textId="77777777" w:rsidR="00B438A2" w:rsidRDefault="00B438A2" w:rsidP="002E5F38">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251AE69F" w14:textId="77777777" w:rsidR="005F174C" w:rsidRDefault="0046512F">
      <w:pPr>
        <w:snapToGrid w:val="0"/>
        <w:rPr>
          <w:rFonts w:ascii="Arial" w:eastAsia="仿宋_GB2312" w:hAnsi="Arial" w:cs="Arial"/>
          <w:sz w:val="21"/>
          <w:szCs w:val="21"/>
        </w:rPr>
      </w:pPr>
      <w:r>
        <w:rPr>
          <w:rFonts w:ascii="Arial" w:eastAsia="仿宋_GB2312" w:hAnsi="Arial" w:cs="Arial"/>
          <w:sz w:val="21"/>
          <w:szCs w:val="21"/>
        </w:rPr>
        <w:t>单位：平方米</w:t>
      </w:r>
    </w:p>
    <w:p w14:paraId="140E3B3B" w14:textId="77777777" w:rsidR="005F174C" w:rsidRDefault="0046512F">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B438A2">
        <w:rPr>
          <w:rFonts w:ascii="Arial" w:eastAsia="仿宋_GB2312" w:hAnsi="Arial" w:cs="Arial"/>
          <w:sz w:val="28"/>
          <w:szCs w:val="28"/>
        </w:rPr>
        <w:t>居住类</w:t>
      </w:r>
      <w:r w:rsidR="00B438A2">
        <w:rPr>
          <w:rFonts w:ascii="Arial" w:eastAsia="仿宋_GB2312" w:hAnsi="Arial" w:cs="Arial" w:hint="eastAsia"/>
          <w:sz w:val="28"/>
          <w:szCs w:val="28"/>
        </w:rPr>
        <w:t>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、商业类六级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、公共服务类六级</w:t>
      </w:r>
      <w:r w:rsidR="00B438A2">
        <w:rPr>
          <w:rFonts w:ascii="Arial" w:eastAsia="仿宋_GB2312" w:hAnsi="Arial" w:cs="Arial" w:hint="eastAsia"/>
          <w:sz w:val="28"/>
          <w:szCs w:val="28"/>
        </w:rPr>
        <w:t>V</w:t>
      </w:r>
      <w:r w:rsidR="00B438A2">
        <w:rPr>
          <w:rFonts w:ascii="Arial" w:eastAsia="仿宋_GB2312" w:hAnsi="Arial" w:cs="Arial"/>
          <w:sz w:val="28"/>
          <w:szCs w:val="28"/>
        </w:rPr>
        <w:t>I-</w:t>
      </w:r>
      <w:r w:rsidR="00B438A2">
        <w:rPr>
          <w:rFonts w:ascii="Arial" w:eastAsia="仿宋_GB2312" w:hAnsi="Arial" w:cs="Arial" w:hint="eastAsia"/>
          <w:sz w:val="28"/>
          <w:szCs w:val="28"/>
        </w:rPr>
        <w:t>顺</w:t>
      </w:r>
      <w:r w:rsidR="00B438A2">
        <w:rPr>
          <w:rFonts w:ascii="Arial" w:eastAsia="仿宋_GB2312" w:hAnsi="Arial" w:cs="Arial" w:hint="eastAsia"/>
          <w:sz w:val="28"/>
          <w:szCs w:val="28"/>
        </w:rPr>
        <w:t>2</w:t>
      </w:r>
      <w:r w:rsidR="00B438A2">
        <w:rPr>
          <w:rFonts w:ascii="Arial" w:eastAsia="仿宋_GB2312" w:hAnsi="Arial" w:cs="Arial" w:hint="eastAsia"/>
          <w:sz w:val="28"/>
          <w:szCs w:val="28"/>
        </w:rPr>
        <w:t>区片</w:t>
      </w:r>
      <w:del w:id="168" w:author="cheny" w:date="2023-06-02T10:35:00Z">
        <w:r w:rsidDel="00F93342">
          <w:rPr>
            <w:rFonts w:ascii="Arial" w:eastAsia="仿宋_GB2312" w:hAnsi="Arial" w:cs="Arial"/>
            <w:sz w:val="28"/>
            <w:szCs w:val="28"/>
          </w:rPr>
          <w:delText>区片</w:delText>
        </w:r>
      </w:del>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w:t>
      </w:r>
      <w:r w:rsidR="00B438A2">
        <w:rPr>
          <w:rFonts w:ascii="Arial" w:eastAsia="仿宋_GB2312" w:hAnsi="Arial" w:cs="Arial" w:hint="eastAsia"/>
          <w:sz w:val="28"/>
        </w:rPr>
        <w:t>、商业</w:t>
      </w:r>
      <w:r>
        <w:rPr>
          <w:rFonts w:ascii="Arial" w:eastAsia="仿宋_GB2312" w:hAnsi="Arial" w:cs="Arial" w:hint="eastAsia"/>
          <w:sz w:val="28"/>
        </w:rPr>
        <w:t>用途</w:t>
      </w:r>
      <w:r>
        <w:rPr>
          <w:rFonts w:ascii="Arial" w:eastAsia="仿宋_GB2312" w:hAnsi="Arial" w:cs="Arial"/>
          <w:sz w:val="28"/>
        </w:rPr>
        <w:t>该级别平均容积率</w:t>
      </w:r>
      <w:r w:rsidR="00B438A2">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sidR="00B438A2">
        <w:rPr>
          <w:rFonts w:ascii="Arial" w:eastAsia="仿宋_GB2312" w:hAnsi="Arial" w:cs="Arial" w:hint="eastAsia"/>
          <w:sz w:val="28"/>
        </w:rPr>
        <w:t>，公共服务类用途该级别平均容积率为</w:t>
      </w:r>
      <w:r w:rsidR="00B438A2">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0102F54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987F955" w14:textId="77777777" w:rsidR="005F174C" w:rsidRDefault="0046512F">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20752499"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sidR="002E5F38">
        <w:rPr>
          <w:rFonts w:ascii="Arial" w:eastAsia="仿宋_GB2312" w:hAnsi="Arial" w:cs="Arial" w:hint="eastAsia"/>
          <w:sz w:val="28"/>
          <w:szCs w:val="28"/>
        </w:rPr>
        <w:t>委托书</w:t>
      </w:r>
      <w:r>
        <w:rPr>
          <w:rFonts w:ascii="Arial" w:eastAsia="仿宋_GB2312" w:hAnsi="Arial" w:cs="Arial"/>
          <w:sz w:val="28"/>
          <w:szCs w:val="28"/>
        </w:rPr>
        <w:t>设定规划利用条件。</w:t>
      </w:r>
      <w:bookmarkStart w:id="169" w:name="_Toc524335079"/>
      <w:bookmarkStart w:id="170" w:name="_Toc425250319"/>
      <w:bookmarkStart w:id="171" w:name="_Toc416783534"/>
      <w:bookmarkStart w:id="172" w:name="_Toc469066317"/>
      <w:bookmarkStart w:id="173" w:name="_Toc418750897"/>
      <w:bookmarkStart w:id="174" w:name="_Toc515458374"/>
      <w:r>
        <w:rPr>
          <w:rFonts w:ascii="Arial" w:eastAsia="仿宋_GB2312"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75"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69"/>
      <w:bookmarkEnd w:id="170"/>
      <w:bookmarkEnd w:id="171"/>
      <w:bookmarkEnd w:id="172"/>
      <w:bookmarkEnd w:id="173"/>
      <w:bookmarkEnd w:id="174"/>
      <w:bookmarkEnd w:id="175"/>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Default="0046512F">
      <w:pPr>
        <w:spacing w:line="360" w:lineRule="auto"/>
        <w:outlineLvl w:val="1"/>
        <w:rPr>
          <w:rFonts w:ascii="Arial" w:eastAsia="仿宋_GB2312" w:hAnsi="Arial" w:cs="Arial"/>
          <w:b/>
          <w:sz w:val="28"/>
        </w:rPr>
      </w:pPr>
      <w:bookmarkStart w:id="176" w:name="_Toc524335080"/>
      <w:bookmarkStart w:id="177" w:name="_Toc69393382"/>
      <w:bookmarkStart w:id="178" w:name="_Toc469066318"/>
      <w:bookmarkStart w:id="179" w:name="_Toc515458375"/>
      <w:bookmarkStart w:id="180" w:name="_Toc425250320"/>
      <w:bookmarkStart w:id="181" w:name="_Toc515261602"/>
      <w:bookmarkStart w:id="182" w:name="_Toc418750898"/>
      <w:bookmarkStart w:id="183" w:name="_Toc416783535"/>
      <w:r>
        <w:rPr>
          <w:rFonts w:ascii="Arial" w:eastAsia="仿宋_GB2312" w:hAnsi="Arial" w:cs="Arial"/>
          <w:b/>
          <w:sz w:val="28"/>
        </w:rPr>
        <w:t>一、估价依据</w:t>
      </w:r>
      <w:bookmarkEnd w:id="176"/>
      <w:bookmarkEnd w:id="177"/>
      <w:bookmarkEnd w:id="178"/>
      <w:bookmarkEnd w:id="179"/>
      <w:bookmarkEnd w:id="180"/>
      <w:bookmarkEnd w:id="181"/>
      <w:bookmarkEnd w:id="182"/>
      <w:bookmarkEnd w:id="183"/>
    </w:p>
    <w:p w14:paraId="5BCD2572"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68226ABE"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B65DD2F"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DE3059A"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14:paraId="695AC141"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9B4D26C"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8F96416"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62815437"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1688B2FA"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1546D10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58CCBEF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41C7255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《国务院关于加强国有土地资产管理的通知》〔国发〔</w:t>
      </w:r>
      <w:r w:rsidRPr="008C625F">
        <w:rPr>
          <w:rFonts w:ascii="Arial" w:eastAsia="仿宋_GB2312" w:hAnsi="Arial"/>
          <w:sz w:val="28"/>
        </w:rPr>
        <w:t>2001</w:t>
      </w:r>
      <w:r w:rsidRPr="008C625F">
        <w:rPr>
          <w:rFonts w:ascii="Arial" w:eastAsia="仿宋_GB2312" w:hAnsi="Arial"/>
          <w:sz w:val="28"/>
        </w:rPr>
        <w:t>〕</w:t>
      </w:r>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
    <w:p w14:paraId="0FF0F82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《国务院关于深化改革严格土地管理的决定》〔国发〔</w:t>
      </w:r>
      <w:r w:rsidRPr="008C625F">
        <w:rPr>
          <w:rFonts w:ascii="Arial" w:eastAsia="仿宋_GB2312" w:hAnsi="Arial"/>
          <w:sz w:val="28"/>
        </w:rPr>
        <w:t>2004</w:t>
      </w:r>
      <w:r w:rsidRPr="008C625F">
        <w:rPr>
          <w:rFonts w:ascii="Arial" w:eastAsia="仿宋_GB2312" w:hAnsi="Arial"/>
          <w:sz w:val="28"/>
        </w:rPr>
        <w:t>〕</w:t>
      </w:r>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
    <w:p w14:paraId="2A6D308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9EACF7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《国务院关于促进节约集约用地的通知》〔国发〔</w:t>
      </w:r>
      <w:r w:rsidRPr="008C625F">
        <w:rPr>
          <w:rFonts w:ascii="Arial" w:eastAsia="仿宋_GB2312" w:hAnsi="Arial"/>
          <w:sz w:val="28"/>
        </w:rPr>
        <w:t>2008</w:t>
      </w:r>
      <w:r w:rsidRPr="008C625F">
        <w:rPr>
          <w:rFonts w:ascii="Arial" w:eastAsia="仿宋_GB2312" w:hAnsi="Arial"/>
          <w:sz w:val="28"/>
        </w:rPr>
        <w:t>〕</w:t>
      </w:r>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
    <w:p w14:paraId="00267CE0"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5F915306"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652AE91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3A3E074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78A91CE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》〔国土资发〔</w:t>
      </w:r>
      <w:r w:rsidRPr="008C625F">
        <w:rPr>
          <w:rFonts w:ascii="Arial" w:eastAsia="仿宋_GB2312" w:hAnsi="Arial"/>
          <w:sz w:val="28"/>
        </w:rPr>
        <w:t>2011</w:t>
      </w:r>
      <w:r w:rsidRPr="008C625F">
        <w:rPr>
          <w:rFonts w:ascii="Arial" w:eastAsia="仿宋_GB2312" w:hAnsi="Arial"/>
          <w:sz w:val="28"/>
        </w:rPr>
        <w:t>〕</w:t>
      </w:r>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
    <w:p w14:paraId="0AC6D76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》〔国土资厅发〔</w:t>
      </w:r>
      <w:r w:rsidRPr="008C625F">
        <w:rPr>
          <w:rFonts w:ascii="Arial" w:eastAsia="仿宋_GB2312" w:hAnsi="Arial"/>
          <w:sz w:val="28"/>
        </w:rPr>
        <w:t>2012</w:t>
      </w:r>
      <w:r w:rsidRPr="008C625F">
        <w:rPr>
          <w:rFonts w:ascii="Arial" w:eastAsia="仿宋_GB2312" w:hAnsi="Arial"/>
          <w:sz w:val="28"/>
        </w:rPr>
        <w:t>〕</w:t>
      </w:r>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0941A20C" w14:textId="77777777" w:rsidR="00E10C42"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35F258DD"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2D47DA19"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3886B352" w14:textId="77777777" w:rsidR="00E10C42" w:rsidRPr="00766256" w:rsidRDefault="00E10C42" w:rsidP="00E10C42">
      <w:pPr>
        <w:numPr>
          <w:ilvl w:val="0"/>
          <w:numId w:val="11"/>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229A1A25"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0CE9D09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0F4E25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4D9BEC2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71BECDF5"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3FF0341A" w14:textId="77777777" w:rsidR="002E5F38" w:rsidRDefault="00E10C42"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30</w:t>
      </w:r>
      <w:r w:rsidR="002E5F38">
        <w:rPr>
          <w:rFonts w:ascii="Arial" w:eastAsia="仿宋" w:hAnsi="Arial" w:cs="Arial"/>
          <w:sz w:val="28"/>
          <w:szCs w:val="28"/>
        </w:rPr>
        <w:t>.</w:t>
      </w:r>
      <w:r w:rsidR="002E5F38">
        <w:rPr>
          <w:rFonts w:ascii="Arial" w:eastAsia="仿宋" w:hAnsi="Arial" w:cs="Arial" w:hint="eastAsia"/>
          <w:sz w:val="28"/>
          <w:szCs w:val="28"/>
        </w:rPr>
        <w:t>《北京市顺义区人民政府关于印发</w:t>
      </w:r>
      <w:r w:rsidR="002E5F38">
        <w:rPr>
          <w:rFonts w:ascii="Arial" w:eastAsia="仿宋" w:hAnsi="Arial" w:cs="Arial"/>
          <w:sz w:val="28"/>
          <w:szCs w:val="28"/>
        </w:rPr>
        <w:t>&lt;</w:t>
      </w:r>
      <w:r w:rsidR="002E5F38">
        <w:rPr>
          <w:rFonts w:ascii="Arial" w:eastAsia="仿宋" w:hAnsi="Arial" w:cs="Arial" w:hint="eastAsia"/>
          <w:sz w:val="28"/>
          <w:szCs w:val="28"/>
        </w:rPr>
        <w:t>顺义区征收城市基础设施建设费暂行办法</w:t>
      </w:r>
      <w:r w:rsidR="002E5F38">
        <w:rPr>
          <w:rFonts w:ascii="Arial" w:eastAsia="仿宋" w:hAnsi="Arial" w:cs="Arial"/>
          <w:sz w:val="28"/>
          <w:szCs w:val="28"/>
        </w:rPr>
        <w:t>&gt;</w:t>
      </w:r>
      <w:r w:rsidR="002E5F38">
        <w:rPr>
          <w:rFonts w:ascii="Arial" w:eastAsia="仿宋" w:hAnsi="Arial" w:cs="Arial" w:hint="eastAsia"/>
          <w:sz w:val="28"/>
          <w:szCs w:val="28"/>
        </w:rPr>
        <w:t>的通知》</w:t>
      </w:r>
      <w:r w:rsidR="002E5F38">
        <w:rPr>
          <w:rFonts w:ascii="Arial" w:eastAsia="仿宋" w:hAnsi="Arial" w:cs="Arial"/>
          <w:sz w:val="28"/>
          <w:szCs w:val="28"/>
        </w:rPr>
        <w:t>[</w:t>
      </w:r>
      <w:r w:rsidR="002E5F38">
        <w:rPr>
          <w:rFonts w:ascii="Arial" w:eastAsia="仿宋" w:hAnsi="Arial" w:cs="Arial" w:hint="eastAsia"/>
          <w:sz w:val="28"/>
          <w:szCs w:val="28"/>
        </w:rPr>
        <w:t>自</w:t>
      </w:r>
      <w:r w:rsidR="002E5F38">
        <w:rPr>
          <w:rFonts w:ascii="Arial" w:eastAsia="仿宋" w:hAnsi="Arial" w:cs="Arial"/>
          <w:sz w:val="28"/>
          <w:szCs w:val="28"/>
        </w:rPr>
        <w:t>2022</w:t>
      </w:r>
      <w:r w:rsidR="002E5F38">
        <w:rPr>
          <w:rFonts w:ascii="Arial" w:eastAsia="仿宋" w:hAnsi="Arial" w:cs="Arial" w:hint="eastAsia"/>
          <w:sz w:val="28"/>
          <w:szCs w:val="28"/>
        </w:rPr>
        <w:t>年</w:t>
      </w:r>
      <w:r w:rsidR="002E5F38">
        <w:rPr>
          <w:rFonts w:ascii="Arial" w:eastAsia="仿宋" w:hAnsi="Arial" w:cs="Arial"/>
          <w:sz w:val="28"/>
          <w:szCs w:val="28"/>
        </w:rPr>
        <w:t>6</w:t>
      </w:r>
      <w:r w:rsidR="002E5F38">
        <w:rPr>
          <w:rFonts w:ascii="Arial" w:eastAsia="仿宋" w:hAnsi="Arial" w:cs="Arial" w:hint="eastAsia"/>
          <w:sz w:val="28"/>
          <w:szCs w:val="28"/>
        </w:rPr>
        <w:t>月</w:t>
      </w:r>
      <w:r w:rsidR="002E5F38">
        <w:rPr>
          <w:rFonts w:ascii="Arial" w:eastAsia="仿宋" w:hAnsi="Arial" w:cs="Arial"/>
          <w:sz w:val="28"/>
          <w:szCs w:val="28"/>
        </w:rPr>
        <w:t>6</w:t>
      </w:r>
      <w:r w:rsidR="002E5F38">
        <w:rPr>
          <w:rFonts w:ascii="Arial" w:eastAsia="仿宋" w:hAnsi="Arial" w:cs="Arial" w:hint="eastAsia"/>
          <w:sz w:val="28"/>
          <w:szCs w:val="28"/>
        </w:rPr>
        <w:t>日起实施</w:t>
      </w:r>
      <w:r w:rsidR="002E5F38">
        <w:rPr>
          <w:rFonts w:ascii="Arial" w:eastAsia="仿宋" w:hAnsi="Arial" w:cs="Arial"/>
          <w:sz w:val="28"/>
          <w:szCs w:val="28"/>
        </w:rPr>
        <w:t>]</w:t>
      </w:r>
    </w:p>
    <w:p w14:paraId="7D0BAC46"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（二）采用的技术标准</w:t>
      </w:r>
    </w:p>
    <w:p w14:paraId="43DCE9AC"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0CFD493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6BEECC1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4318C45B"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2831B8D7"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r>
        <w:rPr>
          <w:rFonts w:ascii="Arial" w:eastAsia="仿宋" w:hAnsi="Arial" w:cs="Arial" w:hint="eastAsia"/>
          <w:sz w:val="28"/>
          <w:szCs w:val="28"/>
        </w:rPr>
        <w:t>国土资厅发（</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168CEB8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373417D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《自然资源部办公厅关于印发《国土空间调查、规划、用途管制用地用海分类指南（试行）》的通知》</w:t>
      </w:r>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6484959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4D6B7196"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2DF1560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p>
    <w:p w14:paraId="1E7DBF1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5918441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12FA3BA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24CEEF60" w14:textId="77777777" w:rsidR="005F174C" w:rsidRDefault="0046512F">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31C205D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B664238" w14:textId="40D6EEA3"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724373">
        <w:rPr>
          <w:rFonts w:ascii="Arial" w:eastAsia="仿宋_GB2312" w:hAnsi="Arial" w:cs="Arial" w:hint="eastAsia"/>
          <w:sz w:val="28"/>
          <w:szCs w:val="28"/>
        </w:rPr>
        <w:t>电子监管号：</w:t>
      </w:r>
      <w:r w:rsidR="00724373">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1D0764FE" w14:textId="77777777" w:rsidR="005F174C" w:rsidRDefault="003F5928">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3FBA277C" w14:textId="77777777" w:rsidR="003F5928" w:rsidRDefault="003F592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63899743" w14:textId="77777777" w:rsidR="005F174C" w:rsidRDefault="003F5928">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307CCFAA"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3F377CEE" w14:textId="77777777" w:rsidR="005F174C" w:rsidRDefault="005F174C">
      <w:pPr>
        <w:spacing w:line="360" w:lineRule="auto"/>
        <w:jc w:val="both"/>
        <w:rPr>
          <w:rFonts w:ascii="Arial" w:eastAsia="仿宋_GB2312" w:hAnsi="Arial" w:cs="Arial"/>
          <w:sz w:val="28"/>
        </w:rPr>
      </w:pPr>
    </w:p>
    <w:p w14:paraId="4EC09DF0" w14:textId="77777777" w:rsidR="005F174C" w:rsidRDefault="0046512F">
      <w:pPr>
        <w:spacing w:line="360" w:lineRule="auto"/>
        <w:outlineLvl w:val="1"/>
        <w:rPr>
          <w:rFonts w:ascii="Arial" w:eastAsia="仿宋_GB2312" w:hAnsi="Arial" w:cs="Arial"/>
          <w:b/>
          <w:sz w:val="28"/>
        </w:rPr>
      </w:pPr>
      <w:bookmarkStart w:id="184" w:name="_Toc515458376"/>
      <w:bookmarkStart w:id="185" w:name="_Toc425250321"/>
      <w:bookmarkStart w:id="186" w:name="_Toc469066319"/>
      <w:bookmarkStart w:id="187" w:name="_Toc418750899"/>
      <w:bookmarkStart w:id="188" w:name="_Toc416783536"/>
      <w:bookmarkStart w:id="189" w:name="_Toc69393383"/>
      <w:bookmarkStart w:id="190" w:name="_Toc524335081"/>
      <w:r>
        <w:rPr>
          <w:rFonts w:ascii="Arial" w:eastAsia="仿宋_GB2312" w:hAnsi="Arial" w:cs="Arial"/>
          <w:b/>
          <w:sz w:val="28"/>
        </w:rPr>
        <w:t>二、土地估价</w:t>
      </w:r>
      <w:bookmarkEnd w:id="184"/>
      <w:bookmarkEnd w:id="185"/>
      <w:bookmarkEnd w:id="186"/>
      <w:bookmarkEnd w:id="187"/>
      <w:bookmarkEnd w:id="188"/>
      <w:r>
        <w:rPr>
          <w:rFonts w:ascii="Arial" w:eastAsia="仿宋_GB2312" w:hAnsi="Arial" w:cs="Arial"/>
          <w:b/>
          <w:sz w:val="28"/>
        </w:rPr>
        <w:t>原则</w:t>
      </w:r>
      <w:bookmarkEnd w:id="189"/>
      <w:bookmarkEnd w:id="190"/>
    </w:p>
    <w:p w14:paraId="4E77D41B"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土地价格是由其效用、相对稀缺性及有效需求三者相互作用和影响而形</w:t>
      </w:r>
      <w:r w:rsidRPr="00EE3A4F">
        <w:rPr>
          <w:rFonts w:ascii="Arial" w:eastAsia="仿宋_GB2312" w:hAnsi="Arial" w:cs="Arial"/>
          <w:sz w:val="28"/>
          <w:szCs w:val="28"/>
        </w:rPr>
        <w:lastRenderedPageBreak/>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3A4F">
        <w:rPr>
          <w:rFonts w:ascii="Arial" w:eastAsia="仿宋_GB2312" w:hAnsi="Arial" w:cs="Arial"/>
          <w:sz w:val="28"/>
          <w:szCs w:val="28"/>
        </w:rPr>
        <w:t xml:space="preserve">: </w:t>
      </w:r>
      <w:r w:rsidRPr="00EE3A4F">
        <w:rPr>
          <w:rFonts w:ascii="Arial" w:eastAsia="仿宋_GB2312"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6610FA6E"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1.</w:t>
      </w:r>
      <w:r w:rsidRPr="00EE3A4F">
        <w:rPr>
          <w:rFonts w:ascii="Arial" w:eastAsia="仿宋_GB2312" w:hAnsi="Arial" w:cs="Arial"/>
          <w:sz w:val="28"/>
          <w:szCs w:val="28"/>
        </w:rPr>
        <w:t>替代原则</w:t>
      </w:r>
    </w:p>
    <w:p w14:paraId="34643A02"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041235B9"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49A3A943" w14:textId="77777777" w:rsidR="00EE3A4F" w:rsidRPr="00EE3A4F" w:rsidRDefault="00EE3A4F" w:rsidP="00EE3A4F">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替代原则可以概括为三点：（</w:t>
      </w:r>
      <w:r w:rsidRPr="00EE3A4F">
        <w:rPr>
          <w:rFonts w:ascii="Arial" w:eastAsia="仿宋_GB2312" w:hAnsi="Arial" w:cs="Arial"/>
          <w:sz w:val="28"/>
          <w:szCs w:val="28"/>
        </w:rPr>
        <w:t>1</w:t>
      </w:r>
      <w:r w:rsidRPr="00EE3A4F">
        <w:rPr>
          <w:rFonts w:ascii="Arial" w:eastAsia="仿宋_GB2312" w:hAnsi="Arial" w:cs="Arial"/>
          <w:sz w:val="28"/>
          <w:szCs w:val="28"/>
        </w:rPr>
        <w:t>）土地价格水平由具有相同性质的替代性土地的价格所决定；（</w:t>
      </w:r>
      <w:r w:rsidRPr="00EE3A4F">
        <w:rPr>
          <w:rFonts w:ascii="Arial" w:eastAsia="仿宋_GB2312" w:hAnsi="Arial" w:cs="Arial"/>
          <w:sz w:val="28"/>
          <w:szCs w:val="28"/>
        </w:rPr>
        <w:t>2</w:t>
      </w:r>
      <w:r w:rsidRPr="00EE3A4F">
        <w:rPr>
          <w:rFonts w:ascii="Arial" w:eastAsia="仿宋_GB2312" w:hAnsi="Arial" w:cs="Arial"/>
          <w:sz w:val="28"/>
          <w:szCs w:val="28"/>
        </w:rPr>
        <w:t>）土地价格水平是由最了解行情的买卖者按市场交易实例相互比较后决定；（</w:t>
      </w:r>
      <w:r w:rsidRPr="00EE3A4F">
        <w:rPr>
          <w:rFonts w:ascii="Arial" w:eastAsia="仿宋_GB2312" w:hAnsi="Arial" w:cs="Arial"/>
          <w:sz w:val="28"/>
          <w:szCs w:val="28"/>
        </w:rPr>
        <w:t>3</w:t>
      </w:r>
      <w:r w:rsidRPr="00EE3A4F">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6A14BE1"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替代原则的适用范围广，是本次估价剩余法中嵌套的市场比较法的理论基础。</w:t>
      </w:r>
    </w:p>
    <w:p w14:paraId="14E8B6BB"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2.</w:t>
      </w:r>
      <w:r w:rsidRPr="00EE3A4F">
        <w:rPr>
          <w:rFonts w:ascii="Arial" w:eastAsia="仿宋_GB2312" w:hAnsi="Arial" w:cs="Arial"/>
          <w:sz w:val="28"/>
          <w:szCs w:val="28"/>
        </w:rPr>
        <w:t>最有效利用原则</w:t>
      </w:r>
    </w:p>
    <w:p w14:paraId="3EB6DC0E"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0824E0CD"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3.</w:t>
      </w:r>
      <w:r w:rsidRPr="00EE3A4F">
        <w:rPr>
          <w:rFonts w:ascii="Arial" w:eastAsia="仿宋_GB2312" w:hAnsi="Arial" w:cs="Arial"/>
          <w:sz w:val="28"/>
          <w:szCs w:val="28"/>
        </w:rPr>
        <w:t>预期收益原则</w:t>
      </w:r>
    </w:p>
    <w:p w14:paraId="09D0D88A"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color w:val="E36C0A"/>
          <w:sz w:val="28"/>
          <w:szCs w:val="28"/>
        </w:rPr>
      </w:pPr>
      <w:r w:rsidRPr="00EE3A4F">
        <w:rPr>
          <w:rFonts w:ascii="Arial" w:eastAsia="仿宋_GB2312"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2C0FE539"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4.</w:t>
      </w:r>
      <w:r w:rsidRPr="00EE3A4F">
        <w:rPr>
          <w:rFonts w:ascii="Arial" w:eastAsia="仿宋_GB2312" w:hAnsi="Arial" w:cs="Arial"/>
          <w:sz w:val="28"/>
          <w:szCs w:val="28"/>
        </w:rPr>
        <w:t>供需原则</w:t>
      </w:r>
    </w:p>
    <w:p w14:paraId="78D9934C" w14:textId="13C0AE50"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w:t>
      </w:r>
      <w:commentRangeStart w:id="191"/>
      <w:r w:rsidRPr="00EE3A4F">
        <w:rPr>
          <w:rFonts w:ascii="Arial" w:eastAsia="仿宋_GB2312" w:hAnsi="Arial" w:cs="Arial"/>
          <w:sz w:val="28"/>
          <w:szCs w:val="28"/>
        </w:rPr>
        <w:t>住宅</w:t>
      </w:r>
      <w:commentRangeEnd w:id="191"/>
      <w:r w:rsidR="00F93342">
        <w:rPr>
          <w:rStyle w:val="aff3"/>
        </w:rPr>
        <w:commentReference w:id="191"/>
      </w:r>
      <w:r w:rsidR="00724373">
        <w:rPr>
          <w:rFonts w:ascii="Arial" w:eastAsia="仿宋_GB2312" w:hAnsi="Arial" w:cs="Arial" w:hint="eastAsia"/>
          <w:sz w:val="28"/>
          <w:szCs w:val="28"/>
        </w:rPr>
        <w:t>、</w:t>
      </w:r>
      <w:r w:rsidR="00724373" w:rsidRPr="00EE3A4F">
        <w:rPr>
          <w:rFonts w:ascii="Arial" w:eastAsia="仿宋_GB2312" w:hAnsi="Arial" w:cs="Arial"/>
          <w:sz w:val="28"/>
          <w:szCs w:val="28"/>
        </w:rPr>
        <w:t>住宅、商业（配套）、公共服务设施、地下商业（配套）、地下车库、地下公共服务设施</w:t>
      </w:r>
      <w:r w:rsidRPr="00EE3A4F">
        <w:rPr>
          <w:rFonts w:ascii="Arial" w:eastAsia="仿宋_GB2312" w:hAnsi="Arial" w:cs="Arial"/>
          <w:sz w:val="28"/>
          <w:szCs w:val="28"/>
        </w:rPr>
        <w:t>，土地性质为出让国有建设用地使用权。估价对象所处区域内土地资产存在较大增值潜力。评估中剩余法的运用主要考虑此项原则。</w:t>
      </w:r>
    </w:p>
    <w:p w14:paraId="4DF4B169"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5.</w:t>
      </w:r>
      <w:r w:rsidRPr="00EE3A4F">
        <w:rPr>
          <w:rFonts w:ascii="Arial" w:eastAsia="仿宋_GB2312" w:hAnsi="Arial" w:cs="Arial"/>
          <w:sz w:val="28"/>
          <w:szCs w:val="28"/>
        </w:rPr>
        <w:t>贡献原则</w:t>
      </w:r>
    </w:p>
    <w:p w14:paraId="3F46EB14"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EE3A4F">
        <w:rPr>
          <w:rFonts w:ascii="Arial" w:eastAsia="仿宋_GB2312" w:hAnsi="Arial" w:cs="Arial"/>
          <w:sz w:val="28"/>
          <w:szCs w:val="28"/>
        </w:rPr>
        <w:lastRenderedPageBreak/>
        <w:t>土地对不动产收益的贡献大小确定。</w:t>
      </w:r>
    </w:p>
    <w:p w14:paraId="1EB52141"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6.</w:t>
      </w:r>
      <w:r w:rsidRPr="00EE3A4F">
        <w:rPr>
          <w:rFonts w:ascii="Arial" w:eastAsia="仿宋_GB2312" w:hAnsi="Arial" w:cs="Arial"/>
          <w:sz w:val="28"/>
          <w:szCs w:val="28"/>
        </w:rPr>
        <w:t>价值主导原则</w:t>
      </w:r>
    </w:p>
    <w:p w14:paraId="25C97CED"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价值主导原则是指土地综合质量优劣是对土地价格产生影响的主要因素。</w:t>
      </w:r>
    </w:p>
    <w:p w14:paraId="3DCA606C"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7E1DE49"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估价对象位于顺义区后沙峪镇，属于北京市基准地价住宅类六级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区片、商业类六级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区片、公共服务类六级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w:t>
      </w:r>
    </w:p>
    <w:p w14:paraId="4F196232"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估价中土地估价专业评估师是根据现场查勘，并依据《城镇土地分等定级规程》对估价对象进行综合判断。</w:t>
      </w:r>
    </w:p>
    <w:p w14:paraId="1BD9038A"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7.</w:t>
      </w:r>
      <w:r w:rsidRPr="00EE3A4F">
        <w:rPr>
          <w:rFonts w:ascii="Arial" w:eastAsia="仿宋_GB2312" w:hAnsi="Arial" w:cs="Arial"/>
          <w:sz w:val="28"/>
          <w:szCs w:val="28"/>
        </w:rPr>
        <w:t>审慎原则</w:t>
      </w:r>
      <w:r w:rsidRPr="00EE3A4F">
        <w:rPr>
          <w:rFonts w:ascii="Arial" w:eastAsia="仿宋_GB2312" w:hAnsi="Arial" w:cs="Arial"/>
          <w:sz w:val="28"/>
          <w:szCs w:val="28"/>
        </w:rPr>
        <w:t xml:space="preserve"> </w:t>
      </w:r>
    </w:p>
    <w:p w14:paraId="6F6983C5"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3DF11713"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650F0D24" w14:textId="77777777" w:rsidR="00EE3A4F" w:rsidRPr="00EE3A4F" w:rsidRDefault="00EE3A4F" w:rsidP="00EE3A4F">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8.</w:t>
      </w:r>
      <w:r w:rsidRPr="00EE3A4F">
        <w:rPr>
          <w:rFonts w:ascii="Arial" w:eastAsia="仿宋_GB2312" w:hAnsi="Arial" w:cs="Arial"/>
          <w:sz w:val="28"/>
          <w:szCs w:val="28"/>
        </w:rPr>
        <w:t>公开市场原则</w:t>
      </w:r>
    </w:p>
    <w:p w14:paraId="0D7804BC"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公开市场原则是指评估结果在公平、公正、公开的土地市场上可实现。</w:t>
      </w:r>
    </w:p>
    <w:p w14:paraId="505A4DED"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36C6EB1"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9.</w:t>
      </w:r>
      <w:r w:rsidRPr="00EE3A4F">
        <w:rPr>
          <w:rFonts w:ascii="Arial" w:eastAsia="仿宋_GB2312" w:hAnsi="Arial" w:cs="Arial"/>
          <w:sz w:val="28"/>
          <w:szCs w:val="28"/>
        </w:rPr>
        <w:t>其他原则</w:t>
      </w:r>
    </w:p>
    <w:p w14:paraId="61DF3DDC" w14:textId="77777777" w:rsidR="00EE3A4F" w:rsidRPr="00EE3A4F" w:rsidRDefault="00EE3A4F" w:rsidP="00EE3A4F">
      <w:pPr>
        <w:adjustRightInd/>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EE3A4F">
        <w:rPr>
          <w:rFonts w:ascii="Arial" w:eastAsia="仿宋_GB2312" w:hAnsi="Arial" w:cs="Arial"/>
          <w:sz w:val="28"/>
          <w:szCs w:val="28"/>
        </w:rPr>
        <w:lastRenderedPageBreak/>
        <w:t>约束下的参考性价格，体现区分市场定价与政策优惠的原则。同时，在评估时应考虑区位效用为主、兼顾用途差异的原则。</w:t>
      </w:r>
    </w:p>
    <w:p w14:paraId="4C551EA7" w14:textId="77777777" w:rsidR="00EE3A4F" w:rsidRPr="00EE3A4F" w:rsidRDefault="00EE3A4F" w:rsidP="00EE3A4F">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估价对象土地用途为住宅、商业（配套）、公共服务设施、地下商业（配套）、地下车库、地下公共服务设施，包含公共管理与公共服务用途。本次评估选取周边</w:t>
      </w:r>
      <w:r w:rsidRPr="00EE3A4F">
        <w:rPr>
          <w:rFonts w:ascii="Arial" w:eastAsia="仿宋_GB2312" w:hAnsi="Arial" w:cs="Arial"/>
          <w:sz w:val="28"/>
          <w:szCs w:val="28"/>
        </w:rPr>
        <w:t>2</w:t>
      </w:r>
      <w:r w:rsidRPr="00EE3A4F">
        <w:rPr>
          <w:rFonts w:ascii="Arial" w:eastAsia="仿宋_GB2312" w:hAnsi="Arial" w:cs="Arial"/>
          <w:sz w:val="28"/>
          <w:szCs w:val="28"/>
        </w:rPr>
        <w:t>公里范围内类似不动产的交易实例，考虑用途差异进行修正，对估价对象市场价格形成过程进行模拟，正是考虑了发现并模拟市场价格的原则、区分市场定价与政策优惠的原则和区位效用为主兼顾用途差异的原则。</w:t>
      </w:r>
    </w:p>
    <w:p w14:paraId="7885BE90"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（二）估价方法</w:t>
      </w:r>
    </w:p>
    <w:p w14:paraId="3DEC889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估价技术思路</w:t>
      </w:r>
    </w:p>
    <w:p w14:paraId="36418A89" w14:textId="77777777" w:rsidR="005F174C" w:rsidRDefault="0046512F">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B6C76A6"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5B107FB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D615E0">
        <w:rPr>
          <w:rFonts w:ascii="Arial" w:eastAsia="仿宋_GB2312" w:hAnsi="Arial" w:cs="Arial"/>
          <w:sz w:val="28"/>
          <w:szCs w:val="28"/>
        </w:rPr>
        <w:t>《北京市人民政府关于更新出让国有建设用地使用权基准地价的通知》（京政发（</w:t>
      </w:r>
      <w:r w:rsidR="00D615E0">
        <w:rPr>
          <w:rFonts w:ascii="Arial" w:eastAsia="仿宋_GB2312" w:hAnsi="Arial" w:cs="Arial"/>
          <w:sz w:val="28"/>
          <w:szCs w:val="28"/>
        </w:rPr>
        <w:t>2022</w:t>
      </w:r>
      <w:r w:rsidR="00D615E0">
        <w:rPr>
          <w:rFonts w:ascii="Arial" w:eastAsia="仿宋_GB2312" w:hAnsi="Arial" w:cs="Arial"/>
          <w:sz w:val="28"/>
          <w:szCs w:val="28"/>
        </w:rPr>
        <w:t>）</w:t>
      </w:r>
      <w:r w:rsidR="00D615E0">
        <w:rPr>
          <w:rFonts w:ascii="Arial" w:eastAsia="仿宋_GB2312" w:hAnsi="Arial" w:cs="Arial"/>
          <w:sz w:val="28"/>
          <w:szCs w:val="28"/>
        </w:rPr>
        <w:t>12</w:t>
      </w:r>
      <w:r w:rsidR="00D615E0">
        <w:rPr>
          <w:rFonts w:ascii="Arial" w:eastAsia="仿宋_GB2312" w:hAnsi="Arial" w:cs="Arial"/>
          <w:sz w:val="28"/>
          <w:szCs w:val="28"/>
        </w:rPr>
        <w:t>号）</w:t>
      </w:r>
      <w:r>
        <w:rPr>
          <w:rFonts w:ascii="Arial" w:eastAsia="仿宋_GB2312" w:hAnsi="Arial" w:cs="Arial"/>
          <w:sz w:val="28"/>
          <w:szCs w:val="28"/>
        </w:rPr>
        <w:t>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del w:id="192" w:author="cheny" w:date="2023-06-02T10:38:00Z">
        <w:r w:rsidDel="00F93342">
          <w:rPr>
            <w:rFonts w:ascii="Arial" w:eastAsia="仿宋_GB2312" w:hAnsi="Arial" w:cs="Arial"/>
            <w:sz w:val="28"/>
            <w:szCs w:val="28"/>
          </w:rPr>
          <w:delText>、《北京市国土资源局关于出让国有建设用地使用权基准地价应用有关问题的公告》</w:delText>
        </w:r>
      </w:del>
      <w:r>
        <w:rPr>
          <w:rFonts w:ascii="Arial" w:eastAsia="仿宋_GB2312" w:hAnsi="Arial" w:cs="Arial"/>
          <w:sz w:val="28"/>
          <w:szCs w:val="28"/>
        </w:rPr>
        <w:t>等有关文件的规定，政府土地出让收益按楼面熟地价及相应土地用途的政府收益比例确定，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23007F4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51F7A91" w14:textId="77777777" w:rsidR="00412B5E" w:rsidRDefault="00412B5E" w:rsidP="00412B5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58240" behindDoc="0" locked="0" layoutInCell="1" allowOverlap="0" wp14:anchorId="4C280740" wp14:editId="36AAF113">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w:t>
      </w:r>
      <w:r>
        <w:rPr>
          <w:rFonts w:ascii="Arial" w:eastAsia="仿宋" w:hAnsi="Arial" w:cs="Arial" w:hint="eastAsia"/>
          <w:sz w:val="28"/>
          <w:szCs w:val="28"/>
        </w:rPr>
        <w:lastRenderedPageBreak/>
        <w:t>点及估价目的等，选择适当的估价方法。在一项土地估价中所选方法不少于两种。</w:t>
      </w:r>
    </w:p>
    <w:p w14:paraId="03ADFA3A" w14:textId="77777777" w:rsidR="00412B5E" w:rsidRDefault="00412B5E" w:rsidP="00412B5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4465259D" w14:textId="77777777" w:rsidR="00412B5E" w:rsidRDefault="00412B5E" w:rsidP="00412B5E">
      <w:pPr>
        <w:pStyle w:val="70"/>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7760C7C1" w14:textId="77777777" w:rsidR="005F174C" w:rsidRDefault="0046512F">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56DC418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5AC9DE95" w14:textId="77777777" w:rsidR="005F174C" w:rsidRPr="00EE3A4F" w:rsidRDefault="00EE3A4F" w:rsidP="00EE3A4F">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0D6CE97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26459DA7"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w:t>
      </w:r>
      <w:r>
        <w:rPr>
          <w:rFonts w:ascii="Arial" w:eastAsia="仿宋" w:hAnsi="Arial" w:cs="Arial" w:hint="eastAsia"/>
          <w:sz w:val="28"/>
          <w:szCs w:val="28"/>
        </w:rPr>
        <w:lastRenderedPageBreak/>
        <w:t>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57BDC936"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26DD09A4"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待估宗地价格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08C79712"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6BFB53BF"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待估宗地价格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23C8A7CC" w14:textId="77777777" w:rsidR="005F174C" w:rsidRDefault="00EE3A4F" w:rsidP="00EE3A4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w:t>
      </w:r>
      <w:r w:rsidR="0046512F">
        <w:rPr>
          <w:rFonts w:ascii="Arial" w:eastAsia="仿宋_GB2312" w:hAnsi="Arial" w:cs="Arial"/>
          <w:sz w:val="28"/>
        </w:rPr>
        <w:t>3</w:t>
      </w:r>
      <w:r w:rsidR="0046512F">
        <w:rPr>
          <w:rFonts w:ascii="Arial" w:eastAsia="仿宋_GB2312" w:hAnsi="Arial" w:cs="Arial"/>
          <w:sz w:val="28"/>
        </w:rPr>
        <w:t>）北京市通过集体决策，核定已出让补缴地价款时要求：估价对象未进行房屋所有权登记的，剩余法计算公式应按照</w:t>
      </w:r>
      <w:r w:rsidR="0046512F">
        <w:rPr>
          <w:rFonts w:ascii="Arial" w:eastAsia="仿宋_GB2312" w:hAnsi="Arial" w:cs="Arial"/>
          <w:sz w:val="28"/>
        </w:rPr>
        <w:t>“</w:t>
      </w:r>
      <w:r w:rsidR="0046512F">
        <w:rPr>
          <w:rFonts w:ascii="Arial" w:eastAsia="仿宋_GB2312" w:hAnsi="Arial" w:cs="Arial"/>
          <w:sz w:val="28"/>
        </w:rPr>
        <w:t>评估待开发土地的价格</w:t>
      </w:r>
      <w:r w:rsidR="0046512F">
        <w:rPr>
          <w:rFonts w:ascii="Arial" w:eastAsia="仿宋_GB2312" w:hAnsi="Arial" w:cs="Arial"/>
          <w:sz w:val="28"/>
        </w:rPr>
        <w:t>”</w:t>
      </w:r>
      <w:r w:rsidR="0046512F">
        <w:rPr>
          <w:rFonts w:ascii="Arial" w:eastAsia="仿宋_GB2312" w:hAnsi="Arial" w:cs="Arial"/>
          <w:sz w:val="28"/>
        </w:rPr>
        <w:t>来选取基本公式。本次评估中，因估价对象尚未进行房屋登记，虽然为现有不动产，剩余法仍应按照</w:t>
      </w:r>
      <w:r w:rsidR="0046512F">
        <w:rPr>
          <w:rFonts w:ascii="Arial" w:eastAsia="仿宋_GB2312" w:hAnsi="Arial" w:cs="Arial"/>
          <w:sz w:val="28"/>
        </w:rPr>
        <w:t>“</w:t>
      </w:r>
      <w:r w:rsidR="0046512F">
        <w:rPr>
          <w:rFonts w:ascii="Arial" w:eastAsia="仿宋_GB2312" w:hAnsi="Arial" w:cs="Arial"/>
          <w:sz w:val="28"/>
        </w:rPr>
        <w:t>评估待开发土地的价格</w:t>
      </w:r>
      <w:r w:rsidR="0046512F">
        <w:rPr>
          <w:rFonts w:ascii="Arial" w:eastAsia="仿宋_GB2312" w:hAnsi="Arial" w:cs="Arial"/>
          <w:sz w:val="28"/>
        </w:rPr>
        <w:t>”</w:t>
      </w:r>
      <w:r w:rsidR="0046512F">
        <w:rPr>
          <w:rFonts w:ascii="Arial" w:eastAsia="仿宋_GB2312" w:hAnsi="Arial" w:cs="Arial"/>
          <w:sz w:val="28"/>
        </w:rPr>
        <w:t>进行相关测算。</w:t>
      </w:r>
    </w:p>
    <w:p w14:paraId="63D9F5AE"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未选取的估价方法以及理由如下：</w:t>
      </w:r>
    </w:p>
    <w:p w14:paraId="3BB2F35F"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5B2F5136" w14:textId="77777777" w:rsidR="00EE3A4F" w:rsidRDefault="00EE3A4F" w:rsidP="00EE3A4F">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414B6C51" w14:textId="77777777" w:rsidR="00EE3A4F" w:rsidRDefault="00EE3A4F" w:rsidP="00EE3A4F">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成本逼近法是将构成土地成本的各项费用累加来测算土地的价值，估价对象成本资料不易获得，各项目成本内涵不一致，且土地增值额的确定没有权威依据，故未采用成本逼近法。</w:t>
      </w:r>
    </w:p>
    <w:p w14:paraId="05874841" w14:textId="77777777" w:rsidR="005F174C" w:rsidRDefault="0046512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（三）</w:t>
      </w:r>
      <w:commentRangeStart w:id="193"/>
      <w:r>
        <w:rPr>
          <w:rFonts w:ascii="Arial" w:eastAsia="仿宋_GB2312" w:hAnsi="Arial" w:cs="Arial"/>
          <w:sz w:val="28"/>
        </w:rPr>
        <w:t>估价</w:t>
      </w:r>
      <w:commentRangeEnd w:id="193"/>
      <w:r w:rsidR="00F93342">
        <w:rPr>
          <w:rStyle w:val="aff3"/>
        </w:rPr>
        <w:commentReference w:id="193"/>
      </w:r>
      <w:r>
        <w:rPr>
          <w:rFonts w:ascii="Arial" w:eastAsia="仿宋_GB2312" w:hAnsi="Arial" w:cs="Arial"/>
          <w:sz w:val="28"/>
        </w:rPr>
        <w:t>结果</w:t>
      </w:r>
    </w:p>
    <w:p w14:paraId="31EB9D8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7067166" w14:textId="77777777" w:rsidR="005F174C" w:rsidRDefault="005F174C">
      <w:pPr>
        <w:spacing w:line="360" w:lineRule="auto"/>
        <w:ind w:firstLineChars="200" w:firstLine="560"/>
        <w:jc w:val="both"/>
        <w:rPr>
          <w:rFonts w:ascii="Arial" w:eastAsia="仿宋_GB2312" w:hAnsi="Arial" w:cs="Arial"/>
          <w:sz w:val="28"/>
        </w:rPr>
      </w:pPr>
    </w:p>
    <w:p w14:paraId="144559AE"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87034" w:rsidRPr="00340717" w14:paraId="6533E50B" w14:textId="77777777" w:rsidTr="008D056C">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8E194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6D04C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5BFD9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61B3F8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E61CD9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91879F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B0AB7A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87034" w:rsidRPr="00340717" w14:paraId="6FC82CA9" w14:textId="77777777" w:rsidTr="008D056C">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2E6C884"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AA72A8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A18185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6ADFD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1AA00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C79698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8D35DF4"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87034" w:rsidRPr="00340717" w14:paraId="1233E0A6" w14:textId="77777777" w:rsidTr="008D056C">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D66331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4C4237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391B27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7798E4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4D54E3A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4CAD9884"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AC0D18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87034" w:rsidRPr="00340717" w14:paraId="758B3E75"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B3DEC4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19E9E4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D2A3FF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8E5A9F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7DB6800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5D59C2A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578DCA0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87034" w:rsidRPr="00340717" w14:paraId="45BF78C6"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9E8143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DBDE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24C35D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00BA65E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9E41ED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0F80FD3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27F392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87034" w:rsidRPr="00340717" w14:paraId="0C1E24E3" w14:textId="77777777" w:rsidTr="008D056C">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D89148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6EE65025"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49D7D00"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8D12FA7"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87034" w:rsidRPr="00340717" w14:paraId="1698059D" w14:textId="77777777" w:rsidTr="008D056C">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B79DED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D660DA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1F25D6B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9AA3226"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1529A3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8F33BF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664F9871"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87034" w:rsidRPr="00340717" w14:paraId="4E844114"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11C145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D45A301"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8B1CD4"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4ADDC516"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38DEAF3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1F3A83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0B8A2A45"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87034" w:rsidRPr="00340717" w14:paraId="51A1D8C6"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2C175F4"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2D6FBB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C84634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DE201B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4268E90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DBF9A3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4A8B009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87034" w:rsidRPr="00340717" w14:paraId="32A37B20" w14:textId="77777777" w:rsidTr="008D056C">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607C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07666EEA"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FB9AAE5"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0DE139F"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44B75597" w14:textId="77777777" w:rsidR="00987034" w:rsidRDefault="00987034" w:rsidP="00987034">
      <w:pPr>
        <w:snapToGrid w:val="0"/>
        <w:ind w:firstLine="556"/>
        <w:rPr>
          <w:rFonts w:ascii="Arial" w:eastAsia="仿宋_GB2312" w:hAnsi="Arial" w:cs="Arial"/>
          <w:b/>
          <w:sz w:val="28"/>
          <w:szCs w:val="28"/>
        </w:rPr>
      </w:pPr>
    </w:p>
    <w:p w14:paraId="485B48F6"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87034" w:rsidRPr="00340717" w14:paraId="5FB3E2B5" w14:textId="77777777" w:rsidTr="008D056C">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10AEDA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4B4C8CF7"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52C8C37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7AFF56A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30ABA41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43C2464B"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0F797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87034" w:rsidRPr="00340717" w14:paraId="781492BA" w14:textId="77777777" w:rsidTr="008D056C">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30D2C1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7B61759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64E9697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697FCFDF"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67568F7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7ECA2F2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D7EE49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87034" w:rsidRPr="00340717" w14:paraId="6F54C1C9" w14:textId="77777777" w:rsidTr="008D056C">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484DDEE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6E6D558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3760CE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12DAE300"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72433710"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7A44645"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14287672"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87034" w:rsidRPr="00340717" w14:paraId="52716196"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19B3C1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5B5C68B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29F6B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7BEABA3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76F609B2"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57DEFA6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203954A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87034" w:rsidRPr="00340717" w14:paraId="65042698"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2B985F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02544F3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776F8A3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0D16DB7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40ED5F1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6D658B1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6B959864"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87034" w:rsidRPr="00340717" w14:paraId="219B918E" w14:textId="77777777" w:rsidTr="008D056C">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B496F3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B3C23DC"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D38A66F"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1155BF60"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87034" w:rsidRPr="00340717" w14:paraId="1956CE19" w14:textId="77777777" w:rsidTr="008D056C">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82BB99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07BE13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B7C1BD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4345536F" w14:textId="77777777" w:rsidR="00987034" w:rsidRPr="005D4BF9" w:rsidRDefault="00987034" w:rsidP="008D056C">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559EAFFA"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3D1DDD1" w14:textId="77777777" w:rsidR="00987034" w:rsidRPr="005D4BF9" w:rsidRDefault="00987034" w:rsidP="008D056C">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65376627"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87034" w:rsidRPr="00340717" w14:paraId="7285F7AC"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22D461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DE68BE4"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09171C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46C607B4"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36225145"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D94857A"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25D1891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87034" w:rsidRPr="00340717" w14:paraId="75044F2B"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87B6F0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5F4EF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51107"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194B1555"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707E24E9"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25ADFFA"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634F51DC"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87034" w:rsidRPr="00340717" w14:paraId="6EB2D03E" w14:textId="77777777" w:rsidTr="008D056C">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15E143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139611C"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14F49B0"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CAA898"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5CEBD2A2" w14:textId="77777777" w:rsidR="00987034" w:rsidRDefault="00987034" w:rsidP="00987034">
      <w:pPr>
        <w:snapToGrid w:val="0"/>
        <w:ind w:firstLine="556"/>
        <w:rPr>
          <w:rFonts w:ascii="Arial" w:eastAsia="仿宋_GB2312" w:hAnsi="Arial" w:cs="Arial"/>
          <w:b/>
          <w:sz w:val="28"/>
          <w:szCs w:val="28"/>
        </w:rPr>
      </w:pPr>
    </w:p>
    <w:p w14:paraId="5DFC7148" w14:textId="77777777" w:rsidR="00987034" w:rsidRDefault="00987034" w:rsidP="0098703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4F396F6B" w14:textId="77777777" w:rsidTr="008D056C">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92CE98"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0C653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942AE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3EA8AC"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D9B6A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405146"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7ABDE6"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6D407B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4CA8CD4" w14:textId="77777777" w:rsidTr="008D056C">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974379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85358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3646E0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DE4D3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1456A8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F13DF2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864EAE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3293A26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712375F5" w14:textId="77777777" w:rsidTr="008D056C">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4989966E"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E5CC5A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816E99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20C047E"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215504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6B5B36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3B0105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46FD3F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1AAA6C57"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8711FE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lastRenderedPageBreak/>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6E2C4E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64A8AAD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5AF84B4"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2982AB82"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4FA63F5"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4D97DA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6B64CBC"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4DFDCA6C"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70B073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D21B3D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0FDCCB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13A2B75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4601C95"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56355EC3"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881487D"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2C6C19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156FB451"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C4B61C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2F3199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32A5B5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AFF51D4"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0FF30C7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7A31A131"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D01D9F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2B13109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056BEFC1" w14:textId="77777777" w:rsidTr="008D056C">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796543E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3CEA7212"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0926FA47"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375C3230"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66FE1E59"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F1E0A"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3903A14"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F10DFF1"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5DE94BBC"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8D9725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69053CE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8FEC2C4"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0827FF1"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97316DF"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F412613"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315EA88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774262D"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63CAA552"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A0B5EC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13F352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0E722F5"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6E3512A1"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5189903"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BB2B89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325F808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14D2531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42931E73"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35205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125A1F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BC4236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0E8E0A1F"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26FE7B"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4FDAFD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5350A2CD"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5782736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197FAF3C" w14:textId="77777777" w:rsidTr="008D056C">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103F34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F999C6D"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312D811"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74F7CF2D"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1D3EAB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9E0EBAA"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4BDA987"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B1D98E7"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3E34276E" w14:textId="77777777" w:rsidR="005F174C" w:rsidRDefault="005F174C">
      <w:pPr>
        <w:pStyle w:val="11"/>
        <w:jc w:val="both"/>
        <w:rPr>
          <w:rFonts w:ascii="Arial" w:hAnsi="Arial" w:cs="Arial"/>
          <w:szCs w:val="28"/>
        </w:rPr>
      </w:pPr>
    </w:p>
    <w:p w14:paraId="71D9739C"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3E3520E8" w14:textId="77777777" w:rsidR="00412B5E" w:rsidRDefault="00412B5E" w:rsidP="00412B5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196212B" w14:textId="5DFD0052" w:rsidR="00EC22A2" w:rsidRDefault="00412B5E" w:rsidP="00EC22A2">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EC22A2" w:rsidRPr="00EC22A2">
        <w:rPr>
          <w:rFonts w:ascii="Arial" w:hAnsi="Arial" w:cs="Arial"/>
          <w:szCs w:val="28"/>
        </w:rPr>
        <w:t xml:space="preserve"> </w:t>
      </w:r>
      <w:r w:rsidR="00EC22A2">
        <w:rPr>
          <w:rFonts w:ascii="Arial" w:hAnsi="Arial" w:cs="Arial"/>
          <w:szCs w:val="28"/>
        </w:rPr>
        <w:t>出让底价应不低于</w:t>
      </w:r>
      <w:r w:rsidR="00EC22A2">
        <w:rPr>
          <w:rFonts w:ascii="Arial" w:hAnsi="Arial" w:cs="Arial" w:hint="eastAsia"/>
          <w:szCs w:val="28"/>
        </w:rPr>
        <w:t>协议出让最低价。</w:t>
      </w:r>
    </w:p>
    <w:p w14:paraId="378336A1" w14:textId="77777777" w:rsidR="00EC22A2" w:rsidRDefault="00EC22A2" w:rsidP="00EC22A2">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3FD38752" w14:textId="77777777" w:rsidR="00EC22A2" w:rsidRDefault="00EC22A2" w:rsidP="00EC22A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5000" w:type="pct"/>
        <w:tblLook w:val="04A0" w:firstRow="1" w:lastRow="0" w:firstColumn="1" w:lastColumn="0" w:noHBand="0" w:noVBand="1"/>
      </w:tblPr>
      <w:tblGrid>
        <w:gridCol w:w="1032"/>
        <w:gridCol w:w="1042"/>
        <w:gridCol w:w="1097"/>
        <w:gridCol w:w="1046"/>
        <w:gridCol w:w="1108"/>
        <w:gridCol w:w="1032"/>
        <w:gridCol w:w="1066"/>
        <w:gridCol w:w="1097"/>
        <w:gridCol w:w="995"/>
      </w:tblGrid>
      <w:tr w:rsidR="00EC22A2" w:rsidRPr="000607A5" w14:paraId="5DD07133" w14:textId="77777777" w:rsidTr="008D056C">
        <w:trPr>
          <w:trHeight w:val="465"/>
        </w:trPr>
        <w:tc>
          <w:tcPr>
            <w:tcW w:w="10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FB1D8C" w14:textId="77777777" w:rsidR="00EC22A2" w:rsidRPr="000607A5" w:rsidRDefault="00EC22A2" w:rsidP="008D056C">
            <w:pPr>
              <w:widowControl/>
              <w:adjustRightInd/>
              <w:spacing w:line="240" w:lineRule="auto"/>
              <w:jc w:val="center"/>
              <w:textAlignment w:val="auto"/>
              <w:rPr>
                <w:rFonts w:ascii="Arial" w:eastAsia="仿宋" w:hAnsi="Arial" w:cs="Arial"/>
                <w:b/>
                <w:bCs/>
                <w:color w:val="000000"/>
                <w:sz w:val="18"/>
                <w:szCs w:val="18"/>
              </w:rPr>
            </w:pPr>
            <w:r w:rsidRPr="000607A5">
              <w:rPr>
                <w:rFonts w:ascii="Arial" w:eastAsia="仿宋" w:hAnsi="Arial" w:cs="Arial"/>
                <w:b/>
                <w:bCs/>
                <w:color w:val="000000"/>
                <w:sz w:val="18"/>
                <w:szCs w:val="18"/>
              </w:rPr>
              <w:t>用途</w:t>
            </w:r>
          </w:p>
        </w:tc>
        <w:tc>
          <w:tcPr>
            <w:tcW w:w="1016" w:type="dxa"/>
            <w:tcBorders>
              <w:top w:val="single" w:sz="8" w:space="0" w:color="auto"/>
              <w:left w:val="nil"/>
              <w:bottom w:val="single" w:sz="8" w:space="0" w:color="auto"/>
              <w:right w:val="single" w:sz="8" w:space="0" w:color="auto"/>
            </w:tcBorders>
            <w:shd w:val="clear" w:color="auto" w:fill="auto"/>
            <w:vAlign w:val="center"/>
            <w:hideMark/>
          </w:tcPr>
          <w:p w14:paraId="2CA945A6"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土地级别</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74E1B736"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所在级别</w:t>
            </w:r>
            <w:r w:rsidRPr="000607A5">
              <w:rPr>
                <w:rFonts w:ascii="Arial" w:eastAsia="仿宋" w:hAnsi="Arial" w:cs="Arial"/>
                <w:b/>
                <w:bCs/>
                <w:color w:val="000000"/>
                <w:sz w:val="18"/>
                <w:szCs w:val="18"/>
              </w:rPr>
              <w:lastRenderedPageBreak/>
              <w:t>低限基准地价</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123E7E84"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lastRenderedPageBreak/>
              <w:t>用途修正</w:t>
            </w:r>
            <w:r w:rsidRPr="000607A5">
              <w:rPr>
                <w:rFonts w:ascii="Arial" w:eastAsia="仿宋" w:hAnsi="Arial" w:cs="Arial"/>
                <w:b/>
                <w:bCs/>
                <w:color w:val="000000"/>
                <w:sz w:val="18"/>
                <w:szCs w:val="18"/>
              </w:rPr>
              <w:lastRenderedPageBreak/>
              <w:t>系数</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14:paraId="02885703"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lastRenderedPageBreak/>
              <w:t>期日修正</w:t>
            </w:r>
            <w:r w:rsidRPr="000607A5">
              <w:rPr>
                <w:rFonts w:ascii="Arial" w:eastAsia="仿宋" w:hAnsi="Arial" w:cs="Arial"/>
                <w:b/>
                <w:bCs/>
                <w:color w:val="000000"/>
                <w:sz w:val="18"/>
                <w:szCs w:val="18"/>
              </w:rPr>
              <w:lastRenderedPageBreak/>
              <w:t>系数</w:t>
            </w:r>
          </w:p>
        </w:tc>
        <w:tc>
          <w:tcPr>
            <w:tcW w:w="1006" w:type="dxa"/>
            <w:tcBorders>
              <w:top w:val="single" w:sz="8" w:space="0" w:color="auto"/>
              <w:left w:val="nil"/>
              <w:bottom w:val="single" w:sz="8" w:space="0" w:color="auto"/>
              <w:right w:val="single" w:sz="8" w:space="0" w:color="auto"/>
            </w:tcBorders>
            <w:shd w:val="clear" w:color="auto" w:fill="auto"/>
            <w:vAlign w:val="center"/>
            <w:hideMark/>
          </w:tcPr>
          <w:p w14:paraId="437EC563"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lastRenderedPageBreak/>
              <w:t>年期修正</w:t>
            </w:r>
            <w:r w:rsidRPr="000607A5">
              <w:rPr>
                <w:rFonts w:ascii="Arial" w:eastAsia="仿宋" w:hAnsi="Arial" w:cs="Arial"/>
                <w:b/>
                <w:bCs/>
                <w:color w:val="000000"/>
                <w:sz w:val="18"/>
                <w:szCs w:val="18"/>
              </w:rPr>
              <w:lastRenderedPageBreak/>
              <w:t>系数</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716742C0"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lastRenderedPageBreak/>
              <w:t>地下空间</w:t>
            </w:r>
            <w:r w:rsidRPr="000607A5">
              <w:rPr>
                <w:rFonts w:ascii="Arial" w:eastAsia="仿宋" w:hAnsi="Arial" w:cs="Arial"/>
                <w:b/>
                <w:bCs/>
                <w:color w:val="000000"/>
                <w:sz w:val="18"/>
                <w:szCs w:val="18"/>
              </w:rPr>
              <w:lastRenderedPageBreak/>
              <w:t>修正系数</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2178C42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lastRenderedPageBreak/>
              <w:t>楼面熟地</w:t>
            </w:r>
            <w:r w:rsidRPr="000607A5">
              <w:rPr>
                <w:rFonts w:ascii="Arial" w:eastAsia="仿宋" w:hAnsi="Arial" w:cs="Arial"/>
                <w:b/>
                <w:bCs/>
                <w:color w:val="000000"/>
                <w:sz w:val="18"/>
                <w:szCs w:val="18"/>
              </w:rPr>
              <w:lastRenderedPageBreak/>
              <w:t>价</w:t>
            </w:r>
          </w:p>
        </w:tc>
        <w:tc>
          <w:tcPr>
            <w:tcW w:w="970" w:type="dxa"/>
            <w:tcBorders>
              <w:top w:val="single" w:sz="8" w:space="0" w:color="auto"/>
              <w:left w:val="nil"/>
              <w:bottom w:val="single" w:sz="8" w:space="0" w:color="auto"/>
              <w:right w:val="single" w:sz="8" w:space="0" w:color="auto"/>
            </w:tcBorders>
            <w:vAlign w:val="center"/>
          </w:tcPr>
          <w:p w14:paraId="3109BE25"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lastRenderedPageBreak/>
              <w:t>70%</w:t>
            </w:r>
            <w:r w:rsidRPr="000607A5">
              <w:rPr>
                <w:rFonts w:ascii="Arial" w:eastAsia="仿宋" w:hAnsi="Arial" w:cs="Arial"/>
                <w:b/>
                <w:bCs/>
                <w:color w:val="000000"/>
                <w:sz w:val="18"/>
                <w:szCs w:val="18"/>
              </w:rPr>
              <w:t>楼面</w:t>
            </w:r>
            <w:r w:rsidRPr="000607A5">
              <w:rPr>
                <w:rFonts w:ascii="Arial" w:eastAsia="仿宋" w:hAnsi="Arial" w:cs="Arial"/>
                <w:b/>
                <w:bCs/>
                <w:color w:val="000000"/>
                <w:sz w:val="18"/>
                <w:szCs w:val="18"/>
              </w:rPr>
              <w:lastRenderedPageBreak/>
              <w:t>熟地价</w:t>
            </w:r>
          </w:p>
        </w:tc>
      </w:tr>
      <w:tr w:rsidR="00EC22A2" w:rsidRPr="000607A5" w14:paraId="772DF238"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2093909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lastRenderedPageBreak/>
              <w:t>地上住宅</w:t>
            </w:r>
          </w:p>
        </w:tc>
        <w:tc>
          <w:tcPr>
            <w:tcW w:w="1016" w:type="dxa"/>
            <w:tcBorders>
              <w:top w:val="nil"/>
              <w:left w:val="nil"/>
              <w:bottom w:val="single" w:sz="8" w:space="0" w:color="000000"/>
              <w:right w:val="single" w:sz="8" w:space="0" w:color="auto"/>
            </w:tcBorders>
            <w:shd w:val="clear" w:color="auto" w:fill="auto"/>
            <w:vAlign w:val="center"/>
            <w:hideMark/>
          </w:tcPr>
          <w:p w14:paraId="581F9DC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4FF4540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6B4852A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5096CC4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44274E8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32FD6F1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3F9C50A0"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12588</w:t>
            </w:r>
          </w:p>
        </w:tc>
        <w:tc>
          <w:tcPr>
            <w:tcW w:w="970" w:type="dxa"/>
            <w:tcBorders>
              <w:top w:val="nil"/>
              <w:left w:val="nil"/>
              <w:bottom w:val="single" w:sz="8" w:space="0" w:color="auto"/>
              <w:right w:val="single" w:sz="8" w:space="0" w:color="auto"/>
            </w:tcBorders>
            <w:vAlign w:val="center"/>
          </w:tcPr>
          <w:p w14:paraId="6ACDE09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8812</w:t>
            </w:r>
          </w:p>
        </w:tc>
      </w:tr>
      <w:tr w:rsidR="00EC22A2" w:rsidRPr="000607A5" w14:paraId="2DEFB1EB" w14:textId="77777777" w:rsidTr="008D056C">
        <w:trPr>
          <w:trHeight w:val="28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38B247C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地上商业</w:t>
            </w:r>
          </w:p>
        </w:tc>
        <w:tc>
          <w:tcPr>
            <w:tcW w:w="1016" w:type="dxa"/>
            <w:tcBorders>
              <w:top w:val="nil"/>
              <w:left w:val="nil"/>
              <w:bottom w:val="single" w:sz="8" w:space="0" w:color="000000"/>
              <w:right w:val="single" w:sz="8" w:space="0" w:color="auto"/>
            </w:tcBorders>
            <w:shd w:val="clear" w:color="auto" w:fill="auto"/>
            <w:vAlign w:val="center"/>
            <w:hideMark/>
          </w:tcPr>
          <w:p w14:paraId="2A796E3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0F873A8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51DC5BF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0DC15BF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4DF2CE6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76E528EB"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505FC7F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7739</w:t>
            </w:r>
          </w:p>
        </w:tc>
        <w:tc>
          <w:tcPr>
            <w:tcW w:w="970" w:type="dxa"/>
            <w:tcBorders>
              <w:top w:val="nil"/>
              <w:left w:val="nil"/>
              <w:bottom w:val="single" w:sz="8" w:space="0" w:color="auto"/>
              <w:right w:val="single" w:sz="8" w:space="0" w:color="auto"/>
            </w:tcBorders>
            <w:vAlign w:val="center"/>
          </w:tcPr>
          <w:p w14:paraId="05872DAB"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5417</w:t>
            </w:r>
          </w:p>
        </w:tc>
      </w:tr>
      <w:tr w:rsidR="00EC22A2" w:rsidRPr="000607A5" w14:paraId="6DDC0006" w14:textId="77777777" w:rsidTr="008D056C">
        <w:trPr>
          <w:trHeight w:val="46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5F89521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321E643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52F860F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5960</w:t>
            </w:r>
          </w:p>
        </w:tc>
        <w:tc>
          <w:tcPr>
            <w:tcW w:w="1020" w:type="dxa"/>
            <w:tcBorders>
              <w:top w:val="nil"/>
              <w:left w:val="nil"/>
              <w:bottom w:val="single" w:sz="8" w:space="0" w:color="000000"/>
              <w:right w:val="single" w:sz="8" w:space="0" w:color="auto"/>
            </w:tcBorders>
            <w:shd w:val="clear" w:color="auto" w:fill="auto"/>
            <w:vAlign w:val="center"/>
            <w:hideMark/>
          </w:tcPr>
          <w:p w14:paraId="1DAD81C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2459A90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1.0273</w:t>
            </w:r>
          </w:p>
        </w:tc>
        <w:tc>
          <w:tcPr>
            <w:tcW w:w="1006" w:type="dxa"/>
            <w:tcBorders>
              <w:top w:val="nil"/>
              <w:left w:val="nil"/>
              <w:bottom w:val="single" w:sz="8" w:space="0" w:color="000000"/>
              <w:right w:val="single" w:sz="8" w:space="0" w:color="auto"/>
            </w:tcBorders>
            <w:shd w:val="clear" w:color="auto" w:fill="auto"/>
            <w:vAlign w:val="center"/>
            <w:hideMark/>
          </w:tcPr>
          <w:p w14:paraId="1EB57E2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33B5827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555C244B"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6123</w:t>
            </w:r>
          </w:p>
        </w:tc>
        <w:tc>
          <w:tcPr>
            <w:tcW w:w="970" w:type="dxa"/>
            <w:tcBorders>
              <w:top w:val="nil"/>
              <w:left w:val="nil"/>
              <w:bottom w:val="single" w:sz="8" w:space="0" w:color="auto"/>
              <w:right w:val="single" w:sz="8" w:space="0" w:color="auto"/>
            </w:tcBorders>
            <w:vAlign w:val="center"/>
          </w:tcPr>
          <w:p w14:paraId="4AE92923"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4286</w:t>
            </w:r>
          </w:p>
        </w:tc>
      </w:tr>
      <w:tr w:rsidR="00EC22A2" w:rsidRPr="000607A5" w14:paraId="4E6446DC"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2BF9DDF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地下商业</w:t>
            </w:r>
          </w:p>
        </w:tc>
        <w:tc>
          <w:tcPr>
            <w:tcW w:w="1016" w:type="dxa"/>
            <w:tcBorders>
              <w:top w:val="nil"/>
              <w:left w:val="nil"/>
              <w:bottom w:val="single" w:sz="8" w:space="0" w:color="000000"/>
              <w:right w:val="single" w:sz="8" w:space="0" w:color="auto"/>
            </w:tcBorders>
            <w:shd w:val="clear" w:color="auto" w:fill="auto"/>
            <w:vAlign w:val="center"/>
            <w:hideMark/>
          </w:tcPr>
          <w:p w14:paraId="2BC61DD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6A7355E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65B49EB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5D38E99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6B65C79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AA6596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0.6</w:t>
            </w:r>
          </w:p>
        </w:tc>
        <w:tc>
          <w:tcPr>
            <w:tcW w:w="1070" w:type="dxa"/>
            <w:tcBorders>
              <w:top w:val="nil"/>
              <w:left w:val="nil"/>
              <w:bottom w:val="single" w:sz="8" w:space="0" w:color="auto"/>
              <w:right w:val="single" w:sz="8" w:space="0" w:color="auto"/>
            </w:tcBorders>
            <w:shd w:val="clear" w:color="auto" w:fill="auto"/>
            <w:vAlign w:val="center"/>
            <w:hideMark/>
          </w:tcPr>
          <w:p w14:paraId="1AC16A5D"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4644</w:t>
            </w:r>
          </w:p>
        </w:tc>
        <w:tc>
          <w:tcPr>
            <w:tcW w:w="970" w:type="dxa"/>
            <w:tcBorders>
              <w:top w:val="nil"/>
              <w:left w:val="nil"/>
              <w:bottom w:val="single" w:sz="8" w:space="0" w:color="auto"/>
              <w:right w:val="single" w:sz="8" w:space="0" w:color="auto"/>
            </w:tcBorders>
            <w:vAlign w:val="center"/>
          </w:tcPr>
          <w:p w14:paraId="091A3B5E"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3251</w:t>
            </w:r>
          </w:p>
        </w:tc>
      </w:tr>
      <w:tr w:rsidR="00EC22A2" w:rsidRPr="000607A5" w14:paraId="07AA208E"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77FF4B3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地下车库</w:t>
            </w:r>
          </w:p>
        </w:tc>
        <w:tc>
          <w:tcPr>
            <w:tcW w:w="1016" w:type="dxa"/>
            <w:tcBorders>
              <w:top w:val="nil"/>
              <w:left w:val="nil"/>
              <w:bottom w:val="single" w:sz="8" w:space="0" w:color="000000"/>
              <w:right w:val="single" w:sz="8" w:space="0" w:color="auto"/>
            </w:tcBorders>
            <w:shd w:val="clear" w:color="auto" w:fill="auto"/>
            <w:vAlign w:val="center"/>
            <w:hideMark/>
          </w:tcPr>
          <w:p w14:paraId="17F5B9B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48E2DD5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4251A14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50A5F33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09717D6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61E5614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0.15</w:t>
            </w:r>
          </w:p>
        </w:tc>
        <w:tc>
          <w:tcPr>
            <w:tcW w:w="1070" w:type="dxa"/>
            <w:tcBorders>
              <w:top w:val="nil"/>
              <w:left w:val="nil"/>
              <w:bottom w:val="single" w:sz="8" w:space="0" w:color="auto"/>
              <w:right w:val="single" w:sz="8" w:space="0" w:color="auto"/>
            </w:tcBorders>
            <w:shd w:val="clear" w:color="auto" w:fill="auto"/>
            <w:vAlign w:val="center"/>
            <w:hideMark/>
          </w:tcPr>
          <w:p w14:paraId="37D2318B"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1888</w:t>
            </w:r>
          </w:p>
        </w:tc>
        <w:tc>
          <w:tcPr>
            <w:tcW w:w="970" w:type="dxa"/>
            <w:tcBorders>
              <w:top w:val="nil"/>
              <w:left w:val="nil"/>
              <w:bottom w:val="single" w:sz="8" w:space="0" w:color="auto"/>
              <w:right w:val="single" w:sz="8" w:space="0" w:color="auto"/>
            </w:tcBorders>
            <w:vAlign w:val="center"/>
          </w:tcPr>
          <w:p w14:paraId="15C37D4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1322</w:t>
            </w:r>
          </w:p>
        </w:tc>
      </w:tr>
      <w:tr w:rsidR="00EC22A2" w:rsidRPr="000607A5" w14:paraId="289867B7" w14:textId="77777777" w:rsidTr="008D056C">
        <w:trPr>
          <w:trHeight w:val="46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24AFA28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00FBF98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5DA1798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16BF173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BE9832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085831A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A76858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0.25</w:t>
            </w:r>
          </w:p>
        </w:tc>
        <w:tc>
          <w:tcPr>
            <w:tcW w:w="1070" w:type="dxa"/>
            <w:tcBorders>
              <w:top w:val="nil"/>
              <w:left w:val="nil"/>
              <w:bottom w:val="single" w:sz="8" w:space="0" w:color="auto"/>
              <w:right w:val="single" w:sz="8" w:space="0" w:color="auto"/>
            </w:tcBorders>
            <w:shd w:val="clear" w:color="auto" w:fill="auto"/>
            <w:vAlign w:val="center"/>
            <w:hideMark/>
          </w:tcPr>
          <w:p w14:paraId="6FED510D"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3147</w:t>
            </w:r>
          </w:p>
        </w:tc>
        <w:tc>
          <w:tcPr>
            <w:tcW w:w="970" w:type="dxa"/>
            <w:tcBorders>
              <w:top w:val="nil"/>
              <w:left w:val="nil"/>
              <w:bottom w:val="single" w:sz="8" w:space="0" w:color="auto"/>
              <w:right w:val="single" w:sz="8" w:space="0" w:color="auto"/>
            </w:tcBorders>
            <w:vAlign w:val="center"/>
          </w:tcPr>
          <w:p w14:paraId="7E4B44B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2203</w:t>
            </w:r>
          </w:p>
        </w:tc>
      </w:tr>
    </w:tbl>
    <w:p w14:paraId="79CFB0B8" w14:textId="77777777" w:rsidR="00EC22A2" w:rsidRDefault="00EC22A2" w:rsidP="00EC22A2">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2FBB697F" w14:textId="77777777" w:rsidR="00EC22A2" w:rsidRDefault="00EC22A2" w:rsidP="00EC22A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1257C" w14:textId="43CB0148" w:rsidR="00412B5E" w:rsidRDefault="00412B5E" w:rsidP="00EC22A2">
      <w:pPr>
        <w:pStyle w:val="11"/>
        <w:jc w:val="both"/>
        <w:rPr>
          <w:rFonts w:ascii="Arial" w:hAnsi="Arial" w:cs="Arial"/>
          <w:bCs/>
        </w:rPr>
      </w:pPr>
      <w:r>
        <w:rPr>
          <w:rFonts w:ascii="Arial" w:hAnsi="Arial" w:cs="Arial"/>
          <w:szCs w:val="28"/>
        </w:rPr>
        <w:t>2</w:t>
      </w:r>
      <w:r>
        <w:rPr>
          <w:rFonts w:ascii="Arial" w:hAnsi="Arial" w:cs="Arial"/>
          <w:bCs/>
        </w:rPr>
        <w:t>.</w:t>
      </w:r>
      <w:r>
        <w:rPr>
          <w:rFonts w:ascii="Arial" w:hAnsi="Arial" w:cs="Arial"/>
          <w:bCs/>
        </w:rPr>
        <w:t>土地市场分析</w:t>
      </w:r>
    </w:p>
    <w:p w14:paraId="3D07EF9F" w14:textId="77777777" w:rsidR="00412B5E" w:rsidRDefault="00412B5E" w:rsidP="00412B5E">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807E0D"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0070AA05"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lastRenderedPageBreak/>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7D372780"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近三年同区域内（海淀区）无地下仓储、地下车库招拍挂成交地块。</w:t>
      </w:r>
    </w:p>
    <w:p w14:paraId="47F367B7"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5FDEB36A"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D95E4D6" w14:textId="77777777" w:rsidR="00412B5E" w:rsidRPr="005C535C" w:rsidRDefault="00412B5E" w:rsidP="00412B5E">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56EF430A" wp14:editId="33EBA802">
            <wp:extent cx="5900420" cy="3855085"/>
            <wp:effectExtent l="5080" t="4445" r="19050" b="7620"/>
            <wp:docPr id="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78E531"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AFD87F5"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3B557EE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9F2F10F"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7BFE498"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lastRenderedPageBreak/>
        <w:t>地下车库</w:t>
      </w:r>
      <w:r w:rsidRPr="005C535C">
        <w:rPr>
          <w:rFonts w:ascii="Arial" w:eastAsia="仿宋_GB2312" w:hAnsi="Arial" w:cs="Arial"/>
          <w:sz w:val="28"/>
          <w:szCs w:val="28"/>
          <w:highlight w:val="yellow"/>
        </w:rPr>
        <w:t>用途案例分析</w:t>
      </w:r>
    </w:p>
    <w:p w14:paraId="67B14BB2" w14:textId="77777777" w:rsidR="00412B5E" w:rsidRPr="005C535C" w:rsidRDefault="00412B5E" w:rsidP="00412B5E">
      <w:pPr>
        <w:spacing w:line="360" w:lineRule="auto"/>
        <w:rPr>
          <w:rFonts w:ascii="Arial" w:eastAsia="仿宋_GB2312" w:hAnsi="Arial" w:cs="Arial"/>
          <w:sz w:val="28"/>
          <w:szCs w:val="28"/>
          <w:highlight w:val="yellow"/>
        </w:rPr>
      </w:pPr>
      <w:r w:rsidRPr="005C535C">
        <w:rPr>
          <w:noProof/>
          <w:highlight w:val="yellow"/>
        </w:rPr>
        <w:drawing>
          <wp:inline distT="0" distB="0" distL="114300" distR="114300" wp14:anchorId="7299123D" wp14:editId="755DB33B">
            <wp:extent cx="5900420" cy="3854450"/>
            <wp:effectExtent l="4445" t="4445" r="19685" b="8255"/>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B1D983" w14:textId="77777777" w:rsidR="00412B5E" w:rsidRDefault="00412B5E" w:rsidP="00412B5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北估秘</w:t>
      </w:r>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要求，也符合区域土地市场地价水平，因此可以本次评估的地下空间楼面熟地价为基础核算应补缴的地价款。本次建议以上述测算的政府土地出让收益作为应补缴的地价款。</w:t>
      </w:r>
    </w:p>
    <w:p w14:paraId="1CF23502" w14:textId="77777777" w:rsidR="005F174C" w:rsidRPr="00412B5E" w:rsidRDefault="005F174C">
      <w:pPr>
        <w:autoSpaceDE w:val="0"/>
        <w:autoSpaceDN w:val="0"/>
        <w:snapToGrid w:val="0"/>
        <w:spacing w:line="360" w:lineRule="auto"/>
        <w:ind w:firstLine="540"/>
        <w:jc w:val="both"/>
        <w:textAlignment w:val="bottom"/>
        <w:rPr>
          <w:rFonts w:ascii="Arial" w:eastAsia="仿宋_GB2312" w:hAnsi="Arial" w:cs="Arial"/>
          <w:sz w:val="28"/>
        </w:rPr>
      </w:pPr>
    </w:p>
    <w:p w14:paraId="12E84CF8" w14:textId="77777777" w:rsidR="005F174C" w:rsidRDefault="005F174C">
      <w:pPr>
        <w:autoSpaceDE w:val="0"/>
        <w:autoSpaceDN w:val="0"/>
        <w:snapToGrid w:val="0"/>
        <w:spacing w:line="360" w:lineRule="auto"/>
        <w:ind w:firstLine="540"/>
        <w:jc w:val="both"/>
        <w:textAlignment w:val="bottom"/>
        <w:rPr>
          <w:rFonts w:ascii="Arial" w:eastAsia="仿宋_GB2312" w:hAnsi="Arial" w:cs="Arial"/>
          <w:sz w:val="28"/>
        </w:rPr>
      </w:pPr>
    </w:p>
    <w:p w14:paraId="74DD8541" w14:textId="77777777" w:rsidR="005F174C" w:rsidRDefault="0046512F">
      <w:pPr>
        <w:spacing w:line="360" w:lineRule="auto"/>
        <w:outlineLvl w:val="1"/>
        <w:rPr>
          <w:rFonts w:ascii="Arial" w:eastAsia="仿宋_GB2312" w:hAnsi="Arial" w:cs="Arial"/>
          <w:b/>
          <w:sz w:val="28"/>
        </w:rPr>
      </w:pPr>
      <w:bookmarkStart w:id="194" w:name="_Toc515458377"/>
      <w:bookmarkStart w:id="195" w:name="_Toc524335082"/>
      <w:bookmarkStart w:id="196" w:name="_Toc418750900"/>
      <w:bookmarkStart w:id="197" w:name="_Toc425250322"/>
      <w:bookmarkStart w:id="198" w:name="_Toc416783537"/>
      <w:bookmarkStart w:id="199" w:name="_Toc469066320"/>
      <w:bookmarkStart w:id="200" w:name="_Toc69393384"/>
      <w:r>
        <w:rPr>
          <w:rFonts w:ascii="Arial" w:eastAsia="仿宋_GB2312" w:hAnsi="Arial" w:cs="Arial"/>
          <w:b/>
          <w:sz w:val="28"/>
        </w:rPr>
        <w:t>三、估价结果和估价报告的使用</w:t>
      </w:r>
      <w:bookmarkEnd w:id="194"/>
      <w:bookmarkEnd w:id="195"/>
      <w:bookmarkEnd w:id="196"/>
      <w:bookmarkEnd w:id="197"/>
      <w:bookmarkEnd w:id="198"/>
      <w:bookmarkEnd w:id="199"/>
      <w:bookmarkEnd w:id="200"/>
    </w:p>
    <w:p w14:paraId="714E1389" w14:textId="77777777" w:rsidR="005F174C" w:rsidRDefault="0046512F">
      <w:pPr>
        <w:snapToGrid w:val="0"/>
        <w:spacing w:line="360" w:lineRule="auto"/>
        <w:jc w:val="both"/>
        <w:textAlignment w:val="bottom"/>
        <w:rPr>
          <w:rFonts w:ascii="Arial" w:eastAsia="仿宋_GB2312" w:hAnsi="Arial" w:cs="Arial"/>
          <w:sz w:val="28"/>
        </w:rPr>
      </w:pPr>
      <w:bookmarkStart w:id="201" w:name="_Toc425250323"/>
      <w:bookmarkStart w:id="202" w:name="_Toc418750901"/>
      <w:bookmarkStart w:id="203" w:name="_Toc469066321"/>
      <w:bookmarkStart w:id="204" w:name="_Toc416783538"/>
      <w:r>
        <w:rPr>
          <w:rFonts w:ascii="Arial" w:eastAsia="仿宋_GB2312" w:hAnsi="Arial" w:cs="Arial"/>
          <w:sz w:val="28"/>
        </w:rPr>
        <w:t>（一）估价的前提条件和假设条件</w:t>
      </w:r>
    </w:p>
    <w:p w14:paraId="5B505199" w14:textId="77777777" w:rsidR="005F174C" w:rsidRDefault="0046512F">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sidR="00412B5E">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33574AE7" w14:textId="77777777" w:rsidR="005F174C" w:rsidRDefault="0046512F">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36E13E1C"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 xml:space="preserve">    3.</w:t>
      </w:r>
      <w:r>
        <w:rPr>
          <w:rFonts w:ascii="Arial" w:eastAsia="仿宋_GB2312" w:hAnsi="Arial" w:cs="Arial"/>
          <w:sz w:val="28"/>
        </w:rPr>
        <w:t>在估价期日的房地产市场为公开、平等、自愿的交易市场。</w:t>
      </w:r>
    </w:p>
    <w:p w14:paraId="7A1888DE"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4.</w:t>
      </w:r>
      <w:r>
        <w:rPr>
          <w:rFonts w:ascii="Arial" w:eastAsia="仿宋_GB2312" w:hAnsi="Arial" w:cs="Arial"/>
          <w:sz w:val="28"/>
        </w:rPr>
        <w:t>任何有关估价对象的运作方式、程序符合国家、地方的有关法律、法规。</w:t>
      </w:r>
    </w:p>
    <w:p w14:paraId="1A479E8B" w14:textId="77777777" w:rsidR="005F174C" w:rsidRDefault="0046512F">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4899F191" w14:textId="02AFE890" w:rsidR="00412B5E" w:rsidRDefault="0046512F" w:rsidP="00412B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00412B5E" w:rsidRPr="00412B5E">
        <w:rPr>
          <w:rFonts w:ascii="Arial" w:eastAsia="仿宋_GB2312" w:hAnsi="Arial" w:cs="Arial"/>
          <w:sz w:val="28"/>
          <w:szCs w:val="28"/>
        </w:rPr>
        <w:t xml:space="preserve"> </w:t>
      </w:r>
      <w:r w:rsidR="00412B5E">
        <w:rPr>
          <w:rFonts w:ascii="Arial" w:eastAsia="仿宋_GB2312" w:hAnsi="Arial" w:cs="Arial"/>
          <w:sz w:val="28"/>
          <w:szCs w:val="28"/>
        </w:rPr>
        <w:t>根据</w:t>
      </w:r>
      <w:commentRangeStart w:id="205"/>
      <w:r w:rsidR="00412B5E">
        <w:rPr>
          <w:rFonts w:ascii="Arial" w:eastAsia="仿宋_GB2312" w:hAnsi="Arial" w:cs="Arial"/>
          <w:sz w:val="28"/>
          <w:szCs w:val="28"/>
        </w:rPr>
        <w:t>《</w:t>
      </w:r>
      <w:r w:rsidR="00246CCA">
        <w:rPr>
          <w:rFonts w:ascii="Arial" w:eastAsia="仿宋_GB2312" w:hAnsi="Arial" w:cs="Arial"/>
          <w:sz w:val="28"/>
          <w:szCs w:val="28"/>
        </w:rPr>
        <w:t>国有建设用地使用权出让合同</w:t>
      </w:r>
      <w:r w:rsidR="00412B5E">
        <w:rPr>
          <w:rFonts w:ascii="Arial" w:eastAsia="仿宋_GB2312" w:hAnsi="Arial" w:cs="Arial"/>
          <w:sz w:val="28"/>
          <w:szCs w:val="28"/>
        </w:rPr>
        <w:t>》</w:t>
      </w:r>
      <w:r w:rsidR="00412B5E">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412B5E">
        <w:rPr>
          <w:rFonts w:ascii="Arial" w:eastAsia="仿宋_GB2312" w:hAnsi="Arial" w:cs="Arial"/>
          <w:sz w:val="28"/>
          <w:szCs w:val="28"/>
        </w:rPr>
        <w:t>]</w:t>
      </w:r>
      <w:r w:rsidR="00412B5E">
        <w:rPr>
          <w:rFonts w:ascii="Arial" w:eastAsia="仿宋_GB2312" w:hAnsi="Arial" w:cs="Arial"/>
          <w:sz w:val="28"/>
          <w:szCs w:val="28"/>
        </w:rPr>
        <w:t>及其补</w:t>
      </w:r>
      <w:commentRangeEnd w:id="205"/>
      <w:r w:rsidR="00C6000F">
        <w:rPr>
          <w:rStyle w:val="aff3"/>
        </w:rPr>
        <w:commentReference w:id="205"/>
      </w:r>
      <w:r w:rsidR="00412B5E">
        <w:rPr>
          <w:rFonts w:ascii="Arial" w:eastAsia="仿宋_GB2312" w:hAnsi="Arial" w:cs="Arial"/>
          <w:sz w:val="28"/>
          <w:szCs w:val="28"/>
        </w:rPr>
        <w:t>充协议，</w:t>
      </w:r>
      <w:r w:rsidR="00412B5E">
        <w:rPr>
          <w:rFonts w:ascii="Arial" w:eastAsia="仿宋_GB2312" w:hAnsi="Arial" w:cs="Arial"/>
          <w:sz w:val="28"/>
        </w:rPr>
        <w:t>北京市顺义区后沙峪镇东庄村</w:t>
      </w:r>
      <w:r w:rsidR="00412B5E">
        <w:rPr>
          <w:rFonts w:ascii="Arial" w:eastAsia="仿宋_GB2312" w:hAnsi="Arial" w:cs="Arial"/>
          <w:sz w:val="28"/>
        </w:rPr>
        <w:t>A</w:t>
      </w:r>
      <w:r w:rsidR="00412B5E">
        <w:rPr>
          <w:rFonts w:ascii="Arial" w:eastAsia="仿宋_GB2312" w:hAnsi="Arial" w:cs="Arial"/>
          <w:sz w:val="28"/>
        </w:rPr>
        <w:t>、</w:t>
      </w:r>
      <w:r w:rsidR="00412B5E">
        <w:rPr>
          <w:rFonts w:ascii="Arial" w:eastAsia="仿宋_GB2312" w:hAnsi="Arial" w:cs="Arial"/>
          <w:sz w:val="28"/>
        </w:rPr>
        <w:t>C</w:t>
      </w:r>
      <w:r w:rsidR="00412B5E">
        <w:rPr>
          <w:rFonts w:ascii="Arial" w:eastAsia="仿宋_GB2312" w:hAnsi="Arial" w:cs="Arial"/>
          <w:sz w:val="28"/>
        </w:rPr>
        <w:t>地块</w:t>
      </w:r>
      <w:r w:rsidR="00412B5E">
        <w:rPr>
          <w:rFonts w:ascii="Arial" w:eastAsia="仿宋_GB2312" w:hAnsi="Arial" w:cs="Arial"/>
          <w:sz w:val="28"/>
          <w:szCs w:val="28"/>
        </w:rPr>
        <w:t>的土地用途为</w:t>
      </w:r>
      <w:r w:rsidR="00412B5E">
        <w:rPr>
          <w:rFonts w:ascii="Arial" w:eastAsia="仿宋_GB2312" w:hAnsi="Arial" w:cs="Arial" w:hint="eastAsia"/>
          <w:sz w:val="28"/>
          <w:szCs w:val="28"/>
        </w:rPr>
        <w:t>住宅</w:t>
      </w:r>
      <w:r w:rsidR="00412B5E">
        <w:rPr>
          <w:rFonts w:ascii="Arial" w:eastAsia="仿宋_GB2312" w:hAnsi="Arial" w:cs="Arial"/>
          <w:sz w:val="28"/>
          <w:szCs w:val="28"/>
        </w:rPr>
        <w:t>。</w:t>
      </w:r>
      <w:r w:rsidR="00412B5E">
        <w:rPr>
          <w:rFonts w:ascii="Arial" w:eastAsia="仿宋_GB2312" w:hAnsi="Arial" w:cs="Arial"/>
          <w:sz w:val="28"/>
          <w:szCs w:val="28"/>
        </w:rPr>
        <w:t xml:space="preserve"> </w:t>
      </w:r>
    </w:p>
    <w:p w14:paraId="54D534EC" w14:textId="77777777" w:rsidR="005F174C" w:rsidRDefault="00412B5E" w:rsidP="00412B5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125C1522" w14:textId="7813FD18"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commentRangeStart w:id="206"/>
      <w:r>
        <w:rPr>
          <w:rFonts w:ascii="Arial" w:eastAsia="仿宋_GB2312" w:hAnsi="Arial" w:cs="Arial"/>
          <w:sz w:val="28"/>
          <w:szCs w:val="28"/>
        </w:rPr>
        <w:t>宗地内</w:t>
      </w:r>
      <w:r>
        <w:rPr>
          <w:rFonts w:ascii="Arial" w:eastAsia="仿宋_GB2312" w:hAnsi="Arial" w:cs="Arial" w:hint="eastAsia"/>
          <w:sz w:val="28"/>
          <w:szCs w:val="28"/>
        </w:rPr>
        <w:t>建筑物</w:t>
      </w:r>
      <w:r w:rsidR="00D4579F">
        <w:rPr>
          <w:rFonts w:ascii="Arial" w:eastAsia="仿宋_GB2312" w:hAnsi="Arial" w:cs="Arial" w:hint="eastAsia"/>
          <w:sz w:val="28"/>
          <w:szCs w:val="28"/>
        </w:rPr>
        <w:t>已建成，未竣工，但已投入使用</w:t>
      </w:r>
      <w:commentRangeEnd w:id="206"/>
      <w:r w:rsidR="00C6000F">
        <w:rPr>
          <w:rStyle w:val="aff3"/>
        </w:rPr>
        <w:commentReference w:id="206"/>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71A37332" w14:textId="77777777" w:rsidR="005F174C" w:rsidRDefault="0046512F">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268727B2" w14:textId="1DCD9E3C" w:rsidR="00484D2D" w:rsidRDefault="00484D2D" w:rsidP="00484D2D">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207" w:name="_Hlk79697710"/>
      <w:r>
        <w:rPr>
          <w:rFonts w:ascii="Arial" w:eastAsia="仿宋_GB2312" w:hAnsi="Arial" w:cs="Arial"/>
          <w:sz w:val="28"/>
          <w:szCs w:val="28"/>
        </w:rPr>
        <w:t>原容积率：</w:t>
      </w:r>
      <w:commentRangeStart w:id="208"/>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commentRangeEnd w:id="208"/>
      <w:r w:rsidR="009112C0">
        <w:rPr>
          <w:rStyle w:val="aff3"/>
        </w:rPr>
        <w:commentReference w:id="208"/>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w:t>
      </w:r>
      <w:r>
        <w:rPr>
          <w:rFonts w:ascii="Arial" w:eastAsia="仿宋_GB2312" w:hAnsi="Arial" w:cs="Arial"/>
          <w:sz w:val="28"/>
          <w:szCs w:val="28"/>
        </w:rPr>
        <w:lastRenderedPageBreak/>
        <w:t>地上容积率为</w:t>
      </w:r>
      <w:r>
        <w:rPr>
          <w:rFonts w:ascii="Arial" w:eastAsia="仿宋_GB2312" w:hAnsi="Arial" w:cs="Arial"/>
          <w:sz w:val="28"/>
          <w:szCs w:val="28"/>
        </w:rPr>
        <w:t>1.83</w:t>
      </w:r>
      <w:r>
        <w:rPr>
          <w:rFonts w:ascii="Arial" w:eastAsia="仿宋_GB2312" w:hAnsi="Arial" w:cs="Arial"/>
          <w:sz w:val="28"/>
          <w:szCs w:val="28"/>
        </w:rPr>
        <w:t>。</w:t>
      </w:r>
    </w:p>
    <w:p w14:paraId="2A0AAC1C" w14:textId="77777777" w:rsidR="00484D2D" w:rsidRDefault="00484D2D" w:rsidP="00484D2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76797CD8" w14:textId="77777777" w:rsidR="005F174C" w:rsidRPr="00484D2D" w:rsidRDefault="00484D2D">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bookmarkEnd w:id="207"/>
    <w:p w14:paraId="2DB76008" w14:textId="77777777" w:rsidR="005F174C" w:rsidRDefault="0046512F">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6EEBEC98" w14:textId="77777777" w:rsidR="00484D2D" w:rsidRDefault="00484D2D" w:rsidP="00484D2D">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6BE06D51" w14:textId="77777777" w:rsidR="005F174C" w:rsidRDefault="0046512F">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1BCE9E0F"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t>（二）估价结果和估价报告的使用</w:t>
      </w:r>
    </w:p>
    <w:p w14:paraId="60927300"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w:t>
      </w:r>
      <w:r w:rsidRPr="00484D2D">
        <w:rPr>
          <w:rFonts w:ascii="仿宋_GB2312" w:eastAsia="仿宋_GB2312" w:hAnsi="仿宋" w:cs="Arial" w:hint="eastAsia"/>
          <w:sz w:val="28"/>
        </w:rPr>
        <w:lastRenderedPageBreak/>
        <w:t>及有关部门颁布的有关法律、法规、政策文件、委托估价方提供的资料、受托估价方掌握的有关资料以及土地估价专业评估师实地勘察所获取的资料。</w:t>
      </w:r>
    </w:p>
    <w:p w14:paraId="6D52A0C3"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15EE49E9"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719626DD"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285DE778" w14:textId="77777777" w:rsidR="00484D2D" w:rsidRPr="00484D2D" w:rsidRDefault="00484D2D" w:rsidP="00484D2D">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14:paraId="3585B1BF"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6500CD58"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6AD28474"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29304E07"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3D2E2DFF" w14:textId="4CCFC28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10.本估价报告自报告出具日起计算，从</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r w:rsidRPr="009112C0">
        <w:rPr>
          <w:rFonts w:ascii="Arial" w:eastAsia="仿宋_GB2312" w:hAnsi="Arial" w:cs="Arial" w:hint="eastAsia"/>
          <w:sz w:val="28"/>
          <w:rPrChange w:id="209" w:author="cheny" w:date="2023-06-02T10:43:00Z">
            <w:rPr>
              <w:rFonts w:ascii="仿宋_GB2312" w:eastAsia="仿宋_GB2312" w:hAnsi="仿宋" w:cs="Arial" w:hint="eastAsia"/>
              <w:sz w:val="28"/>
            </w:rPr>
          </w:rPrChange>
        </w:rPr>
        <w:t>至</w:t>
      </w:r>
      <w:r w:rsidRPr="009112C0">
        <w:rPr>
          <w:rFonts w:ascii="Arial" w:eastAsia="仿宋_GB2312" w:hAnsi="Arial" w:cs="Arial"/>
          <w:sz w:val="28"/>
          <w:rPrChange w:id="210" w:author="cheny" w:date="2023-06-02T10:43:00Z">
            <w:rPr>
              <w:rFonts w:ascii="仿宋_GB2312" w:eastAsia="仿宋_GB2312" w:hAnsi="仿宋" w:cs="Arial"/>
              <w:sz w:val="28"/>
            </w:rPr>
          </w:rPrChange>
        </w:rPr>
        <w:t>2024</w:t>
      </w:r>
      <w:r w:rsidRPr="009112C0">
        <w:rPr>
          <w:rFonts w:ascii="Arial" w:eastAsia="仿宋_GB2312" w:hAnsi="Arial" w:cs="Arial" w:hint="eastAsia"/>
          <w:sz w:val="28"/>
          <w:rPrChange w:id="211" w:author="cheny" w:date="2023-06-02T10:43:00Z">
            <w:rPr>
              <w:rFonts w:ascii="仿宋_GB2312" w:eastAsia="仿宋_GB2312" w:hAnsi="仿宋" w:cs="Arial" w:hint="eastAsia"/>
              <w:sz w:val="28"/>
            </w:rPr>
          </w:rPrChange>
        </w:rPr>
        <w:t>年</w:t>
      </w:r>
      <w:r w:rsidR="00724373">
        <w:rPr>
          <w:rFonts w:ascii="Arial" w:eastAsia="仿宋_GB2312" w:hAnsi="Arial" w:cs="Arial"/>
          <w:sz w:val="28"/>
        </w:rPr>
        <w:t>6</w:t>
      </w:r>
      <w:r w:rsidRPr="009112C0">
        <w:rPr>
          <w:rFonts w:ascii="Arial" w:eastAsia="仿宋_GB2312" w:hAnsi="Arial" w:cs="Arial" w:hint="eastAsia"/>
          <w:sz w:val="28"/>
          <w:rPrChange w:id="212" w:author="cheny" w:date="2023-06-02T10:43:00Z">
            <w:rPr>
              <w:rFonts w:ascii="仿宋_GB2312" w:eastAsia="仿宋_GB2312" w:hAnsi="仿宋" w:cs="Arial" w:hint="eastAsia"/>
              <w:sz w:val="28"/>
            </w:rPr>
          </w:rPrChange>
        </w:rPr>
        <w:t>月</w:t>
      </w:r>
      <w:r w:rsidRPr="009112C0">
        <w:rPr>
          <w:rFonts w:ascii="Arial" w:eastAsia="仿宋_GB2312" w:hAnsi="Arial" w:cs="Arial"/>
          <w:sz w:val="28"/>
          <w:rPrChange w:id="213" w:author="cheny" w:date="2023-06-02T10:43:00Z">
            <w:rPr>
              <w:rFonts w:ascii="仿宋_GB2312" w:eastAsia="仿宋_GB2312" w:hAnsi="仿宋" w:cs="Arial"/>
              <w:sz w:val="28"/>
            </w:rPr>
          </w:rPrChange>
        </w:rPr>
        <w:t>1</w:t>
      </w:r>
      <w:r w:rsidRPr="009112C0">
        <w:rPr>
          <w:rFonts w:ascii="Arial" w:eastAsia="仿宋_GB2312" w:hAnsi="Arial" w:cs="Arial" w:hint="eastAsia"/>
          <w:sz w:val="28"/>
          <w:rPrChange w:id="214" w:author="cheny" w:date="2023-06-02T10:43:00Z">
            <w:rPr>
              <w:rFonts w:ascii="仿宋_GB2312" w:eastAsia="仿宋_GB2312" w:hAnsi="仿宋" w:cs="Arial" w:hint="eastAsia"/>
              <w:sz w:val="28"/>
            </w:rPr>
          </w:rPrChange>
        </w:rPr>
        <w:t>日</w:t>
      </w:r>
      <w:r w:rsidRPr="00484D2D">
        <w:rPr>
          <w:rFonts w:ascii="仿宋_GB2312" w:eastAsia="仿宋_GB2312" w:hAnsi="仿宋" w:cs="Arial" w:hint="eastAsia"/>
          <w:sz w:val="28"/>
        </w:rPr>
        <w:t>有效。</w:t>
      </w:r>
    </w:p>
    <w:p w14:paraId="2FA7661B" w14:textId="77777777" w:rsidR="00484D2D" w:rsidRPr="00484D2D" w:rsidRDefault="00484D2D" w:rsidP="00484D2D">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11.本次土地估价报告的使用权归委托估价方，土地估价报告由北京康正</w:t>
      </w:r>
      <w:r w:rsidRPr="00484D2D">
        <w:rPr>
          <w:rFonts w:ascii="仿宋_GB2312" w:eastAsia="仿宋_GB2312" w:hAnsi="仿宋" w:cs="Arial" w:hint="eastAsia"/>
          <w:sz w:val="28"/>
        </w:rPr>
        <w:lastRenderedPageBreak/>
        <w:t>宏基房地产评估有限公司负责解释。</w:t>
      </w:r>
    </w:p>
    <w:p w14:paraId="4404E4D0" w14:textId="77777777" w:rsidR="005F174C" w:rsidRDefault="0046512F">
      <w:pPr>
        <w:snapToGrid w:val="0"/>
        <w:spacing w:line="360" w:lineRule="auto"/>
        <w:jc w:val="both"/>
        <w:textAlignment w:val="bottom"/>
        <w:rPr>
          <w:rFonts w:ascii="Arial" w:eastAsia="仿宋_GB2312" w:hAnsi="Arial" w:cs="Arial"/>
          <w:sz w:val="28"/>
        </w:rPr>
      </w:pPr>
      <w:r>
        <w:rPr>
          <w:rFonts w:ascii="Arial" w:eastAsia="仿宋_GB2312" w:hAnsi="Arial" w:cs="Arial"/>
          <w:sz w:val="28"/>
        </w:rPr>
        <w:t>（三）需要特殊说明的事项</w:t>
      </w:r>
    </w:p>
    <w:p w14:paraId="0ACAD29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21FD81DC"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156BA5B3"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5DC07029"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3A9BAE3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017714E1"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068A53F"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599853DA"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sidR="006F61E7">
        <w:rPr>
          <w:rFonts w:ascii="Arial" w:eastAsia="仿宋_GB2312" w:hAnsi="Arial" w:cs="Arial"/>
          <w:sz w:val="28"/>
          <w:szCs w:val="28"/>
        </w:rPr>
        <w:t>根据《国有建设用地使用权出让地价评估委托书》</w:t>
      </w:r>
      <w:r w:rsidR="006F61E7">
        <w:rPr>
          <w:rFonts w:ascii="Arial" w:eastAsia="仿宋_GB2312" w:hAnsi="Arial" w:cs="Arial" w:hint="eastAsia"/>
          <w:sz w:val="28"/>
          <w:szCs w:val="28"/>
        </w:rPr>
        <w:t>，</w:t>
      </w:r>
      <w:r w:rsidR="006F61E7">
        <w:rPr>
          <w:rFonts w:ascii="Arial" w:eastAsia="仿宋_GB2312" w:hAnsi="Arial" w:cs="Arial"/>
          <w:sz w:val="28"/>
          <w:szCs w:val="28"/>
        </w:rPr>
        <w:t>宗地</w:t>
      </w:r>
      <w:r w:rsidR="006F61E7">
        <w:rPr>
          <w:rFonts w:ascii="Arial" w:eastAsia="仿宋_GB2312" w:hAnsi="Arial" w:cs="Arial" w:hint="eastAsia"/>
          <w:sz w:val="28"/>
          <w:szCs w:val="28"/>
        </w:rPr>
        <w:t>总</w:t>
      </w:r>
      <w:r w:rsidR="006F61E7">
        <w:rPr>
          <w:rFonts w:ascii="Arial" w:eastAsia="仿宋_GB2312" w:hAnsi="Arial" w:cs="Arial"/>
          <w:sz w:val="28"/>
          <w:szCs w:val="28"/>
        </w:rPr>
        <w:t>面积为</w:t>
      </w:r>
      <w:r w:rsidR="006F61E7">
        <w:rPr>
          <w:rFonts w:ascii="Arial" w:eastAsia="仿宋_GB2312" w:hAnsi="Arial" w:cs="Arial" w:hint="eastAsia"/>
          <w:sz w:val="28"/>
        </w:rPr>
        <w:t>63598.45</w:t>
      </w:r>
      <w:r w:rsidR="006F61E7">
        <w:rPr>
          <w:rFonts w:ascii="Arial" w:eastAsia="仿宋_GB2312" w:hAnsi="Arial" w:cs="Arial"/>
          <w:sz w:val="28"/>
          <w:szCs w:val="28"/>
        </w:rPr>
        <w:t>平方米，总建筑面积调整为</w:t>
      </w:r>
      <w:r w:rsidR="006F61E7">
        <w:rPr>
          <w:rFonts w:ascii="Arial" w:eastAsia="仿宋_GB2312" w:hAnsi="Arial" w:cs="Arial"/>
          <w:sz w:val="28"/>
          <w:szCs w:val="28"/>
        </w:rPr>
        <w:t>161059.43</w:t>
      </w:r>
      <w:r w:rsidR="006F61E7">
        <w:rPr>
          <w:rFonts w:ascii="Arial" w:eastAsia="仿宋_GB2312" w:hAnsi="Arial" w:cs="Arial"/>
          <w:sz w:val="28"/>
          <w:szCs w:val="28"/>
        </w:rPr>
        <w:t>平方米，地上</w:t>
      </w:r>
      <w:r w:rsidR="006F61E7">
        <w:rPr>
          <w:rFonts w:ascii="Arial" w:eastAsia="仿宋_GB2312" w:hAnsi="Arial" w:cs="Arial" w:hint="eastAsia"/>
          <w:sz w:val="28"/>
          <w:szCs w:val="28"/>
        </w:rPr>
        <w:t>规划</w:t>
      </w:r>
      <w:r w:rsidR="006F61E7">
        <w:rPr>
          <w:rFonts w:ascii="Arial" w:eastAsia="仿宋_GB2312" w:hAnsi="Arial" w:cs="Arial"/>
          <w:sz w:val="28"/>
          <w:szCs w:val="28"/>
        </w:rPr>
        <w:t>建筑面积</w:t>
      </w:r>
      <w:r w:rsidR="006F61E7">
        <w:rPr>
          <w:rFonts w:ascii="Arial" w:eastAsia="仿宋_GB2312" w:hAnsi="Arial" w:cs="Arial"/>
          <w:sz w:val="28"/>
          <w:szCs w:val="28"/>
        </w:rPr>
        <w:t>116380</w:t>
      </w:r>
      <w:r w:rsidR="006F61E7">
        <w:rPr>
          <w:rFonts w:ascii="Arial" w:eastAsia="仿宋_GB2312" w:hAnsi="Arial" w:cs="Arial"/>
          <w:sz w:val="28"/>
          <w:szCs w:val="28"/>
        </w:rPr>
        <w:t>平方米（其中</w:t>
      </w:r>
      <w:r w:rsidR="006F61E7">
        <w:rPr>
          <w:rFonts w:ascii="Arial" w:eastAsia="仿宋_GB2312" w:hAnsi="Arial" w:cs="Arial" w:hint="eastAsia"/>
          <w:sz w:val="28"/>
          <w:szCs w:val="28"/>
        </w:rPr>
        <w:t>住宅</w:t>
      </w:r>
      <w:r w:rsidR="006F61E7">
        <w:rPr>
          <w:rFonts w:ascii="Arial" w:eastAsia="仿宋_GB2312" w:hAnsi="Arial" w:cs="Arial"/>
          <w:sz w:val="28"/>
          <w:szCs w:val="28"/>
        </w:rPr>
        <w:t>111977.19</w:t>
      </w:r>
      <w:r w:rsidR="006F61E7">
        <w:rPr>
          <w:rFonts w:ascii="Arial" w:eastAsia="仿宋_GB2312" w:hAnsi="Arial" w:cs="Arial" w:hint="eastAsia"/>
          <w:sz w:val="28"/>
          <w:szCs w:val="28"/>
        </w:rPr>
        <w:t>平方米，商业（配套）</w:t>
      </w:r>
      <w:r w:rsidR="006F61E7">
        <w:rPr>
          <w:rFonts w:ascii="Arial" w:eastAsia="仿宋_GB2312" w:hAnsi="Arial" w:cs="Arial"/>
          <w:sz w:val="28"/>
          <w:szCs w:val="28"/>
        </w:rPr>
        <w:t>909.26</w:t>
      </w:r>
      <w:r w:rsidR="006F61E7">
        <w:rPr>
          <w:rFonts w:ascii="Arial" w:eastAsia="仿宋_GB2312" w:hAnsi="Arial" w:cs="Arial" w:hint="eastAsia"/>
          <w:sz w:val="28"/>
          <w:szCs w:val="28"/>
        </w:rPr>
        <w:t>平方米</w:t>
      </w:r>
      <w:r w:rsidR="006F61E7">
        <w:rPr>
          <w:rFonts w:ascii="Arial" w:eastAsia="仿宋_GB2312" w:hAnsi="Arial" w:cs="Arial"/>
          <w:sz w:val="28"/>
          <w:szCs w:val="28"/>
        </w:rPr>
        <w:t>，</w:t>
      </w:r>
      <w:r w:rsidR="006F61E7">
        <w:rPr>
          <w:rFonts w:ascii="Arial" w:eastAsia="仿宋_GB2312" w:hAnsi="Arial" w:cs="Arial" w:hint="eastAsia"/>
          <w:sz w:val="28"/>
          <w:szCs w:val="28"/>
        </w:rPr>
        <w:t>公共服务设施</w:t>
      </w:r>
      <w:r w:rsidR="006F61E7">
        <w:rPr>
          <w:rFonts w:ascii="Arial" w:eastAsia="仿宋_GB2312" w:hAnsi="Arial" w:cs="Arial" w:hint="eastAsia"/>
          <w:sz w:val="28"/>
          <w:szCs w:val="28"/>
        </w:rPr>
        <w:t>3</w:t>
      </w:r>
      <w:r w:rsidR="006F61E7">
        <w:rPr>
          <w:rFonts w:ascii="Arial" w:eastAsia="仿宋_GB2312" w:hAnsi="Arial" w:cs="Arial"/>
          <w:sz w:val="28"/>
          <w:szCs w:val="28"/>
        </w:rPr>
        <w:t>152.79</w:t>
      </w:r>
      <w:r w:rsidR="006F61E7">
        <w:rPr>
          <w:rFonts w:ascii="Arial" w:eastAsia="仿宋_GB2312" w:hAnsi="Arial" w:cs="Arial" w:hint="eastAsia"/>
          <w:sz w:val="28"/>
          <w:szCs w:val="28"/>
        </w:rPr>
        <w:t>平方米，人防</w:t>
      </w:r>
      <w:r w:rsidR="006F61E7">
        <w:rPr>
          <w:rFonts w:ascii="Arial" w:eastAsia="仿宋_GB2312" w:hAnsi="Arial" w:cs="Arial" w:hint="eastAsia"/>
          <w:sz w:val="28"/>
          <w:szCs w:val="28"/>
        </w:rPr>
        <w:t>3</w:t>
      </w:r>
      <w:r w:rsidR="006F61E7">
        <w:rPr>
          <w:rFonts w:ascii="Arial" w:eastAsia="仿宋_GB2312" w:hAnsi="Arial" w:cs="Arial"/>
          <w:sz w:val="28"/>
          <w:szCs w:val="28"/>
        </w:rPr>
        <w:t>40.76</w:t>
      </w:r>
      <w:r w:rsidR="006F61E7">
        <w:rPr>
          <w:rFonts w:ascii="Arial" w:eastAsia="仿宋_GB2312" w:hAnsi="Arial" w:cs="Arial" w:hint="eastAsia"/>
          <w:sz w:val="28"/>
          <w:szCs w:val="28"/>
        </w:rPr>
        <w:t>平方米</w:t>
      </w:r>
      <w:r w:rsidR="006F61E7">
        <w:rPr>
          <w:rFonts w:ascii="Arial" w:eastAsia="仿宋_GB2312" w:hAnsi="Arial" w:cs="Arial"/>
          <w:sz w:val="28"/>
          <w:szCs w:val="28"/>
        </w:rPr>
        <w:t>）</w:t>
      </w:r>
      <w:r w:rsidR="006F61E7">
        <w:rPr>
          <w:rFonts w:ascii="Arial" w:eastAsia="仿宋_GB2312" w:hAnsi="Arial" w:cs="Arial" w:hint="eastAsia"/>
          <w:sz w:val="28"/>
          <w:szCs w:val="28"/>
        </w:rPr>
        <w:t>，</w:t>
      </w:r>
      <w:r w:rsidR="006F61E7">
        <w:rPr>
          <w:rFonts w:ascii="Arial" w:eastAsia="仿宋_GB2312" w:hAnsi="Arial" w:cs="Arial"/>
          <w:sz w:val="28"/>
          <w:szCs w:val="28"/>
        </w:rPr>
        <w:t>地下规划建筑面积为</w:t>
      </w:r>
      <w:r w:rsidR="006F61E7">
        <w:rPr>
          <w:rFonts w:ascii="Arial" w:eastAsia="仿宋_GB2312" w:hAnsi="Arial" w:cs="Arial"/>
          <w:sz w:val="28"/>
          <w:szCs w:val="28"/>
        </w:rPr>
        <w:t>44679.43</w:t>
      </w:r>
      <w:r w:rsidR="006F61E7">
        <w:rPr>
          <w:rFonts w:ascii="Arial" w:eastAsia="仿宋_GB2312" w:hAnsi="Arial" w:cs="Arial"/>
          <w:sz w:val="28"/>
          <w:szCs w:val="28"/>
        </w:rPr>
        <w:t>平方米（其中</w:t>
      </w:r>
      <w:r w:rsidR="006F61E7">
        <w:rPr>
          <w:rFonts w:ascii="Arial" w:eastAsia="仿宋_GB2312" w:hAnsi="Arial" w:cs="Arial" w:hint="eastAsia"/>
          <w:sz w:val="28"/>
          <w:szCs w:val="28"/>
        </w:rPr>
        <w:t>地下商业（配套）</w:t>
      </w:r>
      <w:r w:rsidR="006F61E7">
        <w:rPr>
          <w:rFonts w:ascii="Arial" w:eastAsia="仿宋_GB2312" w:hAnsi="Arial" w:cs="Arial" w:hint="eastAsia"/>
          <w:sz w:val="28"/>
          <w:szCs w:val="28"/>
        </w:rPr>
        <w:t>1</w:t>
      </w:r>
      <w:r w:rsidR="006F61E7">
        <w:rPr>
          <w:rFonts w:ascii="Arial" w:eastAsia="仿宋_GB2312" w:hAnsi="Arial" w:cs="Arial"/>
          <w:sz w:val="28"/>
          <w:szCs w:val="28"/>
        </w:rPr>
        <w:t>540.13</w:t>
      </w:r>
      <w:r w:rsidR="006F61E7">
        <w:rPr>
          <w:rFonts w:ascii="Arial" w:eastAsia="仿宋_GB2312" w:hAnsi="Arial" w:cs="Arial"/>
          <w:sz w:val="28"/>
          <w:szCs w:val="28"/>
        </w:rPr>
        <w:t>平方米</w:t>
      </w:r>
      <w:r w:rsidR="006F61E7">
        <w:rPr>
          <w:rFonts w:ascii="Arial" w:eastAsia="仿宋_GB2312" w:hAnsi="Arial" w:cs="Arial" w:hint="eastAsia"/>
          <w:sz w:val="28"/>
          <w:szCs w:val="28"/>
        </w:rPr>
        <w:t>，地下公共服务设施</w:t>
      </w:r>
      <w:r w:rsidR="006F61E7">
        <w:rPr>
          <w:rFonts w:ascii="Arial" w:eastAsia="仿宋_GB2312" w:hAnsi="Arial" w:cs="Arial" w:hint="eastAsia"/>
          <w:sz w:val="28"/>
          <w:szCs w:val="28"/>
        </w:rPr>
        <w:t>4</w:t>
      </w:r>
      <w:r w:rsidR="006F61E7">
        <w:rPr>
          <w:rFonts w:ascii="Arial" w:eastAsia="仿宋_GB2312" w:hAnsi="Arial" w:cs="Arial"/>
          <w:sz w:val="28"/>
          <w:szCs w:val="28"/>
        </w:rPr>
        <w:t>963.69</w:t>
      </w:r>
      <w:r w:rsidR="006F61E7">
        <w:rPr>
          <w:rFonts w:ascii="Arial" w:eastAsia="仿宋_GB2312" w:hAnsi="Arial" w:cs="Arial" w:hint="eastAsia"/>
          <w:sz w:val="28"/>
          <w:szCs w:val="28"/>
        </w:rPr>
        <w:t>平方米，</w:t>
      </w:r>
      <w:r w:rsidR="006F61E7">
        <w:rPr>
          <w:rFonts w:ascii="Arial" w:eastAsia="仿宋_GB2312" w:hAnsi="Arial" w:cs="Arial"/>
          <w:sz w:val="28"/>
          <w:szCs w:val="28"/>
        </w:rPr>
        <w:t>地下</w:t>
      </w:r>
      <w:r w:rsidR="006F61E7">
        <w:rPr>
          <w:rFonts w:ascii="Arial" w:eastAsia="仿宋_GB2312" w:hAnsi="Arial" w:cs="Arial" w:hint="eastAsia"/>
          <w:sz w:val="28"/>
          <w:szCs w:val="28"/>
        </w:rPr>
        <w:t>车库</w:t>
      </w:r>
      <w:r w:rsidR="006F61E7">
        <w:rPr>
          <w:rFonts w:ascii="Arial" w:eastAsia="仿宋_GB2312" w:hAnsi="Arial" w:cs="Arial"/>
          <w:sz w:val="28"/>
          <w:szCs w:val="28"/>
        </w:rPr>
        <w:t>8104.15</w:t>
      </w:r>
      <w:r w:rsidR="006F61E7">
        <w:rPr>
          <w:rFonts w:ascii="Arial" w:eastAsia="仿宋_GB2312" w:hAnsi="Arial" w:cs="Arial"/>
          <w:sz w:val="28"/>
          <w:szCs w:val="28"/>
        </w:rPr>
        <w:t>平方米，</w:t>
      </w:r>
      <w:r w:rsidR="006F61E7">
        <w:rPr>
          <w:rFonts w:ascii="Arial" w:eastAsia="仿宋_GB2312" w:hAnsi="Arial" w:cs="Arial" w:hint="eastAsia"/>
          <w:sz w:val="28"/>
          <w:szCs w:val="28"/>
        </w:rPr>
        <w:t>人防</w:t>
      </w:r>
      <w:r w:rsidR="006F61E7">
        <w:rPr>
          <w:rFonts w:ascii="Arial" w:eastAsia="仿宋_GB2312" w:hAnsi="Arial" w:cs="Arial" w:hint="eastAsia"/>
          <w:sz w:val="28"/>
          <w:szCs w:val="28"/>
        </w:rPr>
        <w:t>1</w:t>
      </w:r>
      <w:r w:rsidR="006F61E7">
        <w:rPr>
          <w:rFonts w:ascii="Arial" w:eastAsia="仿宋_GB2312" w:hAnsi="Arial" w:cs="Arial"/>
          <w:sz w:val="28"/>
          <w:szCs w:val="28"/>
        </w:rPr>
        <w:t>8871.34</w:t>
      </w:r>
      <w:r w:rsidR="006F61E7">
        <w:rPr>
          <w:rFonts w:ascii="Arial" w:eastAsia="仿宋_GB2312" w:hAnsi="Arial" w:cs="Arial" w:hint="eastAsia"/>
          <w:sz w:val="28"/>
          <w:szCs w:val="28"/>
        </w:rPr>
        <w:t>平方米，非经营性用途</w:t>
      </w:r>
      <w:r w:rsidR="006F61E7">
        <w:rPr>
          <w:rFonts w:ascii="Arial" w:eastAsia="仿宋_GB2312" w:hAnsi="Arial" w:cs="Arial" w:hint="eastAsia"/>
          <w:sz w:val="28"/>
          <w:szCs w:val="28"/>
        </w:rPr>
        <w:t>1</w:t>
      </w:r>
      <w:r w:rsidR="006F61E7">
        <w:rPr>
          <w:rFonts w:ascii="Arial" w:eastAsia="仿宋_GB2312" w:hAnsi="Arial" w:cs="Arial"/>
          <w:sz w:val="28"/>
          <w:szCs w:val="28"/>
        </w:rPr>
        <w:t>1200.12</w:t>
      </w:r>
      <w:r w:rsidR="006F61E7">
        <w:rPr>
          <w:rFonts w:ascii="Arial" w:eastAsia="仿宋_GB2312" w:hAnsi="Arial" w:cs="Arial" w:hint="eastAsia"/>
          <w:sz w:val="28"/>
          <w:szCs w:val="28"/>
        </w:rPr>
        <w:t>平方米</w:t>
      </w:r>
      <w:r w:rsidR="006F61E7">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43D5C210" w14:textId="77777777" w:rsidR="005F174C" w:rsidRDefault="0046512F">
      <w:pPr>
        <w:snapToGrid w:val="0"/>
        <w:spacing w:line="360" w:lineRule="auto"/>
        <w:ind w:firstLineChars="200" w:firstLine="560"/>
        <w:jc w:val="both"/>
        <w:textAlignment w:val="bottom"/>
        <w:rPr>
          <w:rFonts w:ascii="Arial" w:eastAsia="仿宋_GB2312" w:hAnsi="Arial" w:cs="Arial"/>
          <w:sz w:val="28"/>
        </w:rPr>
      </w:pPr>
      <w:bookmarkStart w:id="215" w:name="_Hlk79697750"/>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sidR="006F61E7">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w:t>
      </w:r>
      <w:r>
        <w:rPr>
          <w:rFonts w:ascii="Arial" w:eastAsia="仿宋_GB2312" w:hAnsi="Arial" w:cs="Arial"/>
          <w:sz w:val="28"/>
        </w:rPr>
        <w:lastRenderedPageBreak/>
        <w:t>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r>
        <w:rPr>
          <w:rFonts w:ascii="Arial" w:eastAsia="仿宋_GB2312" w:hAnsi="Arial" w:cs="Arial" w:hint="eastAsia"/>
          <w:sz w:val="28"/>
        </w:rPr>
        <w:t>北估秘</w:t>
      </w:r>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sz w:val="28"/>
        </w:rPr>
        <w:t>》技术文件，先评估</w:t>
      </w:r>
      <w:r w:rsidR="006F61E7">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sidR="006F61E7">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确定。</w:t>
      </w:r>
    </w:p>
    <w:p w14:paraId="7A82C0EB"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sidR="002167A1">
        <w:rPr>
          <w:rFonts w:ascii="Arial" w:eastAsia="仿宋" w:hAnsi="Arial" w:cs="Arial" w:hint="eastAsia"/>
          <w:sz w:val="28"/>
          <w:szCs w:val="28"/>
        </w:rPr>
        <w:t>《北京市国有建设用地使用权出让地价评估技术导则（试行）》</w:t>
      </w:r>
      <w:r w:rsidR="002167A1">
        <w:rPr>
          <w:rFonts w:ascii="Arial" w:eastAsia="仿宋" w:hAnsi="Arial" w:cs="Arial"/>
          <w:sz w:val="28"/>
          <w:szCs w:val="28"/>
        </w:rPr>
        <w:t>[</w:t>
      </w:r>
      <w:r w:rsidR="002167A1">
        <w:rPr>
          <w:rFonts w:ascii="Arial" w:eastAsia="仿宋" w:hAnsi="Arial" w:cs="Arial" w:hint="eastAsia"/>
          <w:sz w:val="28"/>
          <w:szCs w:val="28"/>
        </w:rPr>
        <w:t>北估秘</w:t>
      </w:r>
      <w:r w:rsidR="002167A1">
        <w:rPr>
          <w:rFonts w:ascii="Arial" w:eastAsia="仿宋" w:hAnsi="Arial" w:cs="Arial"/>
          <w:sz w:val="28"/>
          <w:szCs w:val="28"/>
        </w:rPr>
        <w:t>[2023]001]</w:t>
      </w:r>
      <w:r w:rsidR="002167A1">
        <w:rPr>
          <w:rFonts w:ascii="Arial" w:eastAsia="仿宋" w:hAnsi="Arial" w:cs="Arial" w:hint="eastAsia"/>
          <w:sz w:val="28"/>
          <w:szCs w:val="28"/>
        </w:rPr>
        <w:t>规定</w:t>
      </w:r>
      <w:r>
        <w:rPr>
          <w:rFonts w:ascii="Arial" w:eastAsia="仿宋_GB2312" w:hAnsi="Arial" w:cs="Arial"/>
          <w:sz w:val="28"/>
        </w:rPr>
        <w:t>，</w:t>
      </w:r>
      <w:r w:rsidR="002167A1">
        <w:rPr>
          <w:rFonts w:ascii="Arial" w:eastAsia="仿宋_GB2312" w:hAnsi="Arial" w:cs="Arial" w:hint="eastAsia"/>
          <w:sz w:val="28"/>
        </w:rPr>
        <w:t>“地下非经营性用途如设备用房、人防等，原则上可以认为与地上主用途属于不可分割的统一整体，不属于新增规划用途</w:t>
      </w:r>
      <w:r w:rsidR="005B1C1E">
        <w:rPr>
          <w:rFonts w:ascii="Arial" w:eastAsia="仿宋_GB2312" w:hAnsi="Arial" w:cs="Arial" w:hint="eastAsia"/>
          <w:sz w:val="28"/>
        </w:rPr>
        <w:t>，已在主用途中综合考虑，不需补缴地价款</w:t>
      </w:r>
      <w:r w:rsidR="002167A1">
        <w:rPr>
          <w:rFonts w:ascii="Arial" w:eastAsia="仿宋_GB2312" w:hAnsi="Arial" w:cs="Arial" w:hint="eastAsia"/>
          <w:sz w:val="28"/>
        </w:rPr>
        <w:t>”</w:t>
      </w:r>
      <w:r>
        <w:rPr>
          <w:rFonts w:ascii="Arial" w:eastAsia="仿宋_GB2312" w:hAnsi="Arial" w:cs="Arial"/>
          <w:sz w:val="28"/>
        </w:rPr>
        <w:t>，故委托估价对象不包含此部分内容。</w:t>
      </w:r>
    </w:p>
    <w:p w14:paraId="052FE0CD"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的要求，评估专业人员以北京市地价动态监测成果公布的地价增长率为准，对基准地价中的熟地价进行期日修正。</w:t>
      </w:r>
    </w:p>
    <w:p w14:paraId="18CFBB78"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sidR="00C959E5">
        <w:rPr>
          <w:rFonts w:ascii="Arial" w:eastAsia="仿宋" w:hAnsi="Arial" w:cs="Arial" w:hint="eastAsia"/>
          <w:sz w:val="28"/>
        </w:rPr>
        <w:t>依据现行的《关于全面推开营业税改征增值税试点的通知》，剩余法中房地产开发销售过程中的增值税，暂按</w:t>
      </w:r>
      <w:r w:rsidR="00C959E5">
        <w:rPr>
          <w:rFonts w:ascii="Arial" w:eastAsia="仿宋" w:hAnsi="Arial" w:cs="Arial"/>
          <w:sz w:val="28"/>
        </w:rPr>
        <w:t>5.5%</w:t>
      </w:r>
      <w:r w:rsidR="00C959E5">
        <w:rPr>
          <w:rFonts w:ascii="Arial" w:eastAsia="仿宋" w:hAnsi="Arial" w:cs="Arial" w:hint="eastAsia"/>
          <w:sz w:val="28"/>
        </w:rPr>
        <w:t>的征收率计税</w:t>
      </w:r>
      <w:r>
        <w:rPr>
          <w:rFonts w:ascii="Arial" w:eastAsia="仿宋_GB2312" w:hAnsi="Arial" w:cs="Arial"/>
          <w:sz w:val="28"/>
        </w:rPr>
        <w:t>。</w:t>
      </w:r>
    </w:p>
    <w:p w14:paraId="7457976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5F5815B8" w14:textId="712CE239"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w:t>
      </w:r>
      <w:r w:rsidR="00C959E5">
        <w:rPr>
          <w:rFonts w:ascii="Arial" w:eastAsia="仿宋_GB2312" w:hAnsi="Arial" w:cs="Arial"/>
          <w:kern w:val="2"/>
          <w:sz w:val="28"/>
        </w:rPr>
        <w:t>《北京市人民政府关于更新出让国有建设用地使用权基准地价的通知》（京政发（</w:t>
      </w:r>
      <w:r w:rsidR="00C959E5">
        <w:rPr>
          <w:rFonts w:ascii="Arial" w:eastAsia="仿宋_GB2312" w:hAnsi="Arial" w:cs="Arial"/>
          <w:kern w:val="2"/>
          <w:sz w:val="28"/>
        </w:rPr>
        <w:t>2022</w:t>
      </w:r>
      <w:r w:rsidR="00C959E5">
        <w:rPr>
          <w:rFonts w:ascii="Arial" w:eastAsia="仿宋_GB2312" w:hAnsi="Arial" w:cs="Arial"/>
          <w:kern w:val="2"/>
          <w:sz w:val="28"/>
        </w:rPr>
        <w:t>）</w:t>
      </w:r>
      <w:r w:rsidR="00C959E5">
        <w:rPr>
          <w:rFonts w:ascii="Arial" w:eastAsia="仿宋_GB2312" w:hAnsi="Arial" w:cs="Arial"/>
          <w:kern w:val="2"/>
          <w:sz w:val="28"/>
        </w:rPr>
        <w:t>12</w:t>
      </w:r>
      <w:r w:rsidR="00C959E5">
        <w:rPr>
          <w:rFonts w:ascii="Arial" w:eastAsia="仿宋_GB2312" w:hAnsi="Arial" w:cs="Arial"/>
          <w:kern w:val="2"/>
          <w:sz w:val="28"/>
        </w:rPr>
        <w:t>号）</w:t>
      </w:r>
      <w:r>
        <w:rPr>
          <w:rFonts w:ascii="Arial" w:eastAsia="仿宋_GB2312" w:hAnsi="Arial" w:cs="Arial"/>
          <w:kern w:val="2"/>
          <w:sz w:val="28"/>
        </w:rPr>
        <w:t>的规定确定，商业、办公、</w:t>
      </w:r>
      <w:r w:rsidR="00C959E5">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00C959E5" w:rsidRPr="00C959E5">
        <w:rPr>
          <w:rFonts w:ascii="Arial" w:hAnsi="Arial" w:cs="Arial"/>
          <w:kern w:val="2"/>
          <w:sz w:val="28"/>
        </w:rPr>
        <w:t>、</w:t>
      </w:r>
      <w:r w:rsidR="00C959E5" w:rsidRPr="00C959E5">
        <w:rPr>
          <w:rFonts w:ascii="Arial" w:hAnsi="Arial" w:cs="Arial"/>
          <w:kern w:val="2"/>
          <w:sz w:val="28"/>
        </w:rPr>
        <w:t>15%</w:t>
      </w:r>
      <w:r>
        <w:rPr>
          <w:rFonts w:ascii="Arial" w:eastAsia="仿宋_GB2312" w:hAnsi="Arial" w:cs="Arial"/>
          <w:kern w:val="2"/>
          <w:sz w:val="28"/>
        </w:rPr>
        <w:t>确定</w:t>
      </w:r>
      <w:r w:rsidR="00C959E5">
        <w:rPr>
          <w:rFonts w:ascii="Arial" w:eastAsia="仿宋_GB2312" w:hAnsi="Arial" w:cs="Arial" w:hint="eastAsia"/>
          <w:kern w:val="2"/>
          <w:sz w:val="28"/>
        </w:rPr>
        <w:t>，且须分别不低于</w:t>
      </w:r>
      <w:r w:rsidR="00C959E5">
        <w:rPr>
          <w:rFonts w:ascii="Arial" w:eastAsia="仿宋_GB2312" w:hAnsi="Arial" w:cs="Arial" w:hint="eastAsia"/>
          <w:kern w:val="2"/>
          <w:sz w:val="28"/>
        </w:rPr>
        <w:t>5</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w:t>
      </w:r>
      <w:r w:rsidR="00C959E5">
        <w:rPr>
          <w:rFonts w:ascii="Arial" w:eastAsia="仿宋_GB2312" w:hAnsi="Arial" w:cs="Arial" w:hint="eastAsia"/>
          <w:kern w:val="2"/>
          <w:sz w:val="28"/>
        </w:rPr>
        <w:t>、</w:t>
      </w:r>
      <w:r w:rsidR="00C959E5">
        <w:rPr>
          <w:rFonts w:ascii="Arial" w:eastAsia="仿宋_GB2312" w:hAnsi="Arial" w:cs="Arial" w:hint="eastAsia"/>
          <w:kern w:val="2"/>
          <w:sz w:val="28"/>
        </w:rPr>
        <w:t>5</w:t>
      </w:r>
      <w:r w:rsidR="00C959E5">
        <w:rPr>
          <w:rFonts w:ascii="Arial" w:eastAsia="仿宋_GB2312" w:hAnsi="Arial" w:cs="Arial"/>
          <w:kern w:val="2"/>
          <w:sz w:val="28"/>
        </w:rPr>
        <w:t>%</w:t>
      </w:r>
      <w:r w:rsidR="00C959E5">
        <w:rPr>
          <w:rFonts w:ascii="Arial" w:eastAsia="仿宋_GB2312" w:hAnsi="Arial" w:cs="Arial" w:hint="eastAsia"/>
          <w:kern w:val="2"/>
          <w:sz w:val="28"/>
        </w:rPr>
        <w:t>，不高于</w:t>
      </w:r>
      <w:r w:rsidR="00C959E5">
        <w:rPr>
          <w:rFonts w:ascii="Arial" w:eastAsia="仿宋_GB2312" w:hAnsi="Arial" w:cs="Arial" w:hint="eastAsia"/>
          <w:kern w:val="2"/>
          <w:sz w:val="28"/>
        </w:rPr>
        <w:t>6</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hint="eastAsia"/>
          <w:kern w:val="2"/>
          <w:sz w:val="28"/>
        </w:rPr>
        <w:t>6</w:t>
      </w:r>
      <w:r w:rsidR="00C959E5">
        <w:rPr>
          <w:rFonts w:ascii="Arial" w:eastAsia="仿宋_GB2312" w:hAnsi="Arial" w:cs="Arial"/>
          <w:kern w:val="2"/>
          <w:sz w:val="28"/>
        </w:rPr>
        <w:t>.5%</w:t>
      </w:r>
      <w:r w:rsidR="00C959E5">
        <w:rPr>
          <w:rFonts w:ascii="Arial" w:eastAsia="仿宋_GB2312" w:hAnsi="Arial" w:cs="Arial" w:hint="eastAsia"/>
          <w:kern w:val="2"/>
          <w:sz w:val="28"/>
        </w:rPr>
        <w:t>、</w:t>
      </w:r>
      <w:r w:rsidR="00C959E5">
        <w:rPr>
          <w:rFonts w:ascii="Arial" w:eastAsia="仿宋_GB2312" w:hAnsi="Arial" w:cs="Arial"/>
          <w:kern w:val="2"/>
          <w:sz w:val="28"/>
        </w:rPr>
        <w:t>6%</w:t>
      </w:r>
      <w:r w:rsidR="00C959E5">
        <w:rPr>
          <w:rFonts w:ascii="Arial" w:eastAsia="仿宋_GB2312" w:hAnsi="Arial" w:cs="Arial" w:hint="eastAsia"/>
          <w:kern w:val="2"/>
          <w:sz w:val="28"/>
        </w:rPr>
        <w:t>、</w:t>
      </w:r>
      <w:r w:rsidR="00C959E5">
        <w:rPr>
          <w:rFonts w:ascii="Arial" w:eastAsia="仿宋_GB2312" w:hAnsi="Arial" w:cs="Arial" w:hint="eastAsia"/>
          <w:kern w:val="2"/>
          <w:sz w:val="28"/>
        </w:rPr>
        <w:t>6</w:t>
      </w:r>
      <w:r w:rsidR="00C959E5">
        <w:rPr>
          <w:rFonts w:ascii="Arial" w:eastAsia="仿宋_GB2312" w:hAnsi="Arial" w:cs="Arial"/>
          <w:kern w:val="2"/>
          <w:sz w:val="28"/>
        </w:rPr>
        <w:t>%</w:t>
      </w:r>
      <w:r w:rsidR="00C959E5">
        <w:rPr>
          <w:rFonts w:ascii="Arial" w:eastAsia="仿宋_GB2312" w:hAnsi="Arial" w:cs="Arial" w:hint="eastAsia"/>
          <w:kern w:val="2"/>
          <w:sz w:val="28"/>
        </w:rPr>
        <w:t>、</w:t>
      </w:r>
      <w:r w:rsidR="00C959E5">
        <w:rPr>
          <w:rFonts w:ascii="Arial" w:eastAsia="仿宋_GB2312" w:hAnsi="Arial" w:cs="Arial" w:hint="eastAsia"/>
          <w:kern w:val="2"/>
          <w:sz w:val="28"/>
        </w:rPr>
        <w:t>6</w:t>
      </w:r>
      <w:r w:rsidR="00C959E5">
        <w:rPr>
          <w:rFonts w:ascii="Arial" w:eastAsia="仿宋_GB2312" w:hAnsi="Arial" w:cs="Arial"/>
          <w:kern w:val="2"/>
          <w:sz w:val="28"/>
        </w:rPr>
        <w:t>%</w:t>
      </w:r>
      <w:r>
        <w:rPr>
          <w:rFonts w:ascii="Arial" w:eastAsia="仿宋_GB2312" w:hAnsi="Arial" w:cs="Arial"/>
          <w:kern w:val="2"/>
          <w:sz w:val="28"/>
        </w:rPr>
        <w:t>。估价对象所属项目地上用途为</w:t>
      </w:r>
      <w:r w:rsidR="00DC57F5">
        <w:rPr>
          <w:rFonts w:ascii="Arial" w:eastAsia="仿宋_GB2312" w:hAnsi="Arial" w:cs="Arial" w:hint="eastAsia"/>
          <w:sz w:val="28"/>
          <w:szCs w:val="28"/>
        </w:rPr>
        <w:t>住宅、商业（配套）、公共服务设施</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sidR="00DC57F5">
        <w:rPr>
          <w:rFonts w:ascii="Arial" w:eastAsia="仿宋_GB2312" w:hAnsi="Arial" w:cs="Arial" w:hint="eastAsia"/>
          <w:kern w:val="2"/>
          <w:sz w:val="28"/>
        </w:rPr>
        <w:t>，</w:t>
      </w:r>
      <w:r w:rsidR="00DC57F5">
        <w:rPr>
          <w:rFonts w:ascii="Arial" w:eastAsia="仿宋" w:hAnsi="Arial" w:cs="Arial" w:hint="eastAsia"/>
          <w:sz w:val="28"/>
          <w:szCs w:val="28"/>
        </w:rPr>
        <w:t>按照上述利率计算得出的土地还原率为</w:t>
      </w:r>
      <w:r w:rsidR="00920B97">
        <w:rPr>
          <w:rFonts w:ascii="Arial" w:eastAsia="仿宋" w:hAnsi="Arial" w:cs="Arial" w:hint="eastAsia"/>
          <w:sz w:val="28"/>
          <w:szCs w:val="28"/>
        </w:rPr>
        <w:t>住宅</w:t>
      </w:r>
      <w:r w:rsidR="00DC57F5">
        <w:rPr>
          <w:rFonts w:ascii="Arial" w:eastAsia="仿宋" w:hAnsi="Arial" w:cs="Arial"/>
          <w:sz w:val="28"/>
          <w:szCs w:val="28"/>
        </w:rPr>
        <w:lastRenderedPageBreak/>
        <w:t>5%</w:t>
      </w:r>
      <w:r w:rsidR="00920B97">
        <w:rPr>
          <w:rFonts w:ascii="Arial" w:eastAsia="仿宋" w:hAnsi="Arial" w:cs="Arial" w:hint="eastAsia"/>
          <w:sz w:val="28"/>
          <w:szCs w:val="28"/>
        </w:rPr>
        <w:t>、商业</w:t>
      </w:r>
      <w:r w:rsidR="00920B97">
        <w:rPr>
          <w:rFonts w:ascii="Arial" w:eastAsia="仿宋" w:hAnsi="Arial" w:cs="Arial" w:hint="eastAsia"/>
          <w:sz w:val="28"/>
          <w:szCs w:val="28"/>
        </w:rPr>
        <w:t>5</w:t>
      </w:r>
      <w:r w:rsidR="00920B97">
        <w:rPr>
          <w:rFonts w:ascii="Arial" w:eastAsia="仿宋" w:hAnsi="Arial" w:cs="Arial"/>
          <w:sz w:val="28"/>
          <w:szCs w:val="28"/>
        </w:rPr>
        <w:t>.4%</w:t>
      </w:r>
      <w:r w:rsidR="00920B97">
        <w:rPr>
          <w:rFonts w:ascii="Arial" w:eastAsia="仿宋" w:hAnsi="Arial" w:cs="Arial" w:hint="eastAsia"/>
          <w:sz w:val="28"/>
          <w:szCs w:val="28"/>
        </w:rPr>
        <w:t>、公共服务</w:t>
      </w:r>
      <w:r w:rsidR="00920B97">
        <w:rPr>
          <w:rFonts w:ascii="Arial" w:eastAsia="仿宋" w:hAnsi="Arial" w:cs="Arial" w:hint="eastAsia"/>
          <w:sz w:val="28"/>
          <w:szCs w:val="28"/>
        </w:rPr>
        <w:t>5</w:t>
      </w:r>
      <w:r w:rsidR="00920B97">
        <w:rPr>
          <w:rFonts w:ascii="Arial" w:eastAsia="仿宋" w:hAnsi="Arial" w:cs="Arial"/>
          <w:sz w:val="28"/>
          <w:szCs w:val="28"/>
        </w:rPr>
        <w:t>%</w:t>
      </w:r>
      <w:r>
        <w:rPr>
          <w:rFonts w:ascii="Arial" w:eastAsia="仿宋_GB2312" w:hAnsi="Arial" w:cs="Arial"/>
          <w:kern w:val="2"/>
          <w:sz w:val="28"/>
        </w:rPr>
        <w:t>。本次评估确定土地还原利率为</w:t>
      </w:r>
      <w:commentRangeStart w:id="216"/>
      <w:r w:rsidR="00920B97">
        <w:rPr>
          <w:rFonts w:ascii="Arial" w:eastAsia="仿宋" w:hAnsi="Arial" w:cs="Arial" w:hint="eastAsia"/>
          <w:sz w:val="28"/>
          <w:szCs w:val="28"/>
        </w:rPr>
        <w:t>住宅</w:t>
      </w:r>
      <w:commentRangeEnd w:id="216"/>
      <w:r w:rsidR="0096180B">
        <w:rPr>
          <w:rStyle w:val="aff3"/>
        </w:rPr>
        <w:commentReference w:id="216"/>
      </w:r>
      <w:r w:rsidR="00920B97">
        <w:rPr>
          <w:rFonts w:ascii="Arial" w:eastAsia="仿宋" w:hAnsi="Arial" w:cs="Arial"/>
          <w:sz w:val="28"/>
          <w:szCs w:val="28"/>
        </w:rPr>
        <w:t>5%</w:t>
      </w:r>
      <w:r w:rsidR="00920B97">
        <w:rPr>
          <w:rFonts w:ascii="Arial" w:eastAsia="仿宋" w:hAnsi="Arial" w:cs="Arial" w:hint="eastAsia"/>
          <w:sz w:val="28"/>
          <w:szCs w:val="28"/>
        </w:rPr>
        <w:t>、商业</w:t>
      </w:r>
      <w:r w:rsidR="00920B97">
        <w:rPr>
          <w:rFonts w:ascii="Arial" w:eastAsia="仿宋" w:hAnsi="Arial" w:cs="Arial" w:hint="eastAsia"/>
          <w:sz w:val="28"/>
          <w:szCs w:val="28"/>
        </w:rPr>
        <w:t>5</w:t>
      </w:r>
      <w:r w:rsidR="00920B97">
        <w:rPr>
          <w:rFonts w:ascii="Arial" w:eastAsia="仿宋" w:hAnsi="Arial" w:cs="Arial"/>
          <w:sz w:val="28"/>
          <w:szCs w:val="28"/>
        </w:rPr>
        <w:t>.5%</w:t>
      </w:r>
      <w:r w:rsidR="00920B97">
        <w:rPr>
          <w:rFonts w:ascii="Arial" w:eastAsia="仿宋" w:hAnsi="Arial" w:cs="Arial" w:hint="eastAsia"/>
          <w:sz w:val="28"/>
          <w:szCs w:val="28"/>
        </w:rPr>
        <w:t>、公共服务</w:t>
      </w:r>
      <w:r w:rsidR="00920B97">
        <w:rPr>
          <w:rFonts w:ascii="Arial" w:eastAsia="仿宋" w:hAnsi="Arial" w:cs="Arial" w:hint="eastAsia"/>
          <w:sz w:val="28"/>
          <w:szCs w:val="28"/>
        </w:rPr>
        <w:t>5</w:t>
      </w:r>
      <w:r w:rsidR="00920B97">
        <w:rPr>
          <w:rFonts w:ascii="Arial" w:eastAsia="仿宋" w:hAnsi="Arial" w:cs="Arial"/>
          <w:sz w:val="28"/>
          <w:szCs w:val="28"/>
        </w:rPr>
        <w:t>%</w:t>
      </w:r>
      <w:r>
        <w:rPr>
          <w:rFonts w:ascii="Arial" w:eastAsia="仿宋_GB2312" w:hAnsi="Arial" w:cs="Arial"/>
          <w:kern w:val="2"/>
          <w:sz w:val="28"/>
        </w:rPr>
        <w:t>。</w:t>
      </w:r>
    </w:p>
    <w:p w14:paraId="514622D0" w14:textId="41B30F19"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sidR="001834BD">
        <w:rPr>
          <w:rFonts w:ascii="Arial" w:eastAsia="仿宋_GB2312" w:hAnsi="Arial" w:cs="Arial" w:hint="eastAsia"/>
          <w:sz w:val="28"/>
        </w:rPr>
        <w:t>四</w:t>
      </w:r>
      <w:commentRangeStart w:id="217"/>
      <w:r>
        <w:rPr>
          <w:rFonts w:ascii="Arial" w:eastAsia="仿宋_GB2312" w:hAnsi="Arial" w:cs="Arial"/>
          <w:sz w:val="28"/>
        </w:rPr>
        <w:t>位</w:t>
      </w:r>
      <w:commentRangeEnd w:id="217"/>
      <w:r w:rsidR="0096180B">
        <w:rPr>
          <w:rStyle w:val="aff3"/>
        </w:rPr>
        <w:commentReference w:id="217"/>
      </w:r>
      <w:r>
        <w:rPr>
          <w:rFonts w:ascii="Arial" w:eastAsia="仿宋_GB2312" w:hAnsi="Arial" w:cs="Arial"/>
          <w:sz w:val="28"/>
        </w:rPr>
        <w:t>小数或取整，故可能出现个别等式左右不完全相等的情况，但不影响计算结果及最终评估结论的准确性。</w:t>
      </w:r>
    </w:p>
    <w:bookmarkEnd w:id="215"/>
    <w:p w14:paraId="0AB25FC8"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8112371"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44899133"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6C9421C6" w14:textId="77777777" w:rsidR="005F174C" w:rsidRDefault="0046512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sidR="0047668F">
        <w:rPr>
          <w:rFonts w:ascii="Arial" w:eastAsia="仿宋_GB2312" w:hAnsi="Arial" w:cs="Arial"/>
          <w:sz w:val="28"/>
        </w:rPr>
        <w:t>2023</w:t>
      </w:r>
      <w:r w:rsidR="0047668F">
        <w:rPr>
          <w:rFonts w:ascii="Arial" w:eastAsia="仿宋_GB2312" w:hAnsi="Arial" w:cs="Arial"/>
          <w:sz w:val="28"/>
        </w:rPr>
        <w:t>年</w:t>
      </w:r>
      <w:r w:rsidR="0047668F">
        <w:rPr>
          <w:rFonts w:ascii="Arial" w:eastAsia="仿宋_GB2312" w:hAnsi="Arial" w:cs="Arial"/>
          <w:sz w:val="28"/>
        </w:rPr>
        <w:t>5</w:t>
      </w:r>
      <w:r w:rsidR="0047668F">
        <w:rPr>
          <w:rFonts w:ascii="Arial" w:eastAsia="仿宋_GB2312" w:hAnsi="Arial" w:cs="Arial"/>
          <w:sz w:val="28"/>
        </w:rPr>
        <w:t>月</w:t>
      </w:r>
      <w:r w:rsidR="0047668F">
        <w:rPr>
          <w:rFonts w:ascii="Arial" w:eastAsia="仿宋_GB2312" w:hAnsi="Arial" w:cs="Arial"/>
          <w:sz w:val="28"/>
        </w:rPr>
        <w:t>30</w:t>
      </w:r>
      <w:r w:rsidR="0047668F">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09E09761" w14:textId="77777777" w:rsidR="005F174C" w:rsidRDefault="0046512F">
      <w:pPr>
        <w:snapToGrid w:val="0"/>
        <w:spacing w:line="360" w:lineRule="auto"/>
        <w:ind w:firstLineChars="200" w:firstLine="560"/>
        <w:jc w:val="both"/>
        <w:textAlignment w:val="bottom"/>
        <w:rPr>
          <w:rFonts w:ascii="Arial" w:eastAsia="仿宋_GB2312" w:hAnsi="Arial" w:cs="Arial"/>
          <w:sz w:val="28"/>
        </w:rPr>
        <w:sectPr w:rsidR="005F174C">
          <w:headerReference w:type="default" r:id="rId44"/>
          <w:footerReference w:type="first" r:id="rId4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sidR="00925B19">
        <w:rPr>
          <w:rFonts w:ascii="Arial" w:eastAsia="仿宋" w:hAnsi="Arial" w:cs="Arial" w:hint="eastAsia"/>
          <w:sz w:val="28"/>
          <w:szCs w:val="28"/>
        </w:rPr>
        <w:t>《北京市国有建设用地使用权出让地价评估技术导则（试行）》</w:t>
      </w:r>
      <w:r w:rsidR="00925B19">
        <w:rPr>
          <w:rFonts w:ascii="Arial" w:eastAsia="仿宋" w:hAnsi="Arial" w:cs="Arial"/>
          <w:sz w:val="28"/>
          <w:szCs w:val="28"/>
        </w:rPr>
        <w:t>[</w:t>
      </w:r>
      <w:r w:rsidR="00925B19">
        <w:rPr>
          <w:rFonts w:ascii="Arial" w:eastAsia="仿宋" w:hAnsi="Arial" w:cs="Arial" w:hint="eastAsia"/>
          <w:sz w:val="28"/>
          <w:szCs w:val="28"/>
        </w:rPr>
        <w:t>北估秘</w:t>
      </w:r>
      <w:r w:rsidR="00925B19">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218" w:name="_Toc524335083"/>
      <w:bookmarkStart w:id="219" w:name="_Toc69393385"/>
      <w:bookmarkStart w:id="220"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201"/>
      <w:bookmarkEnd w:id="202"/>
      <w:bookmarkEnd w:id="203"/>
      <w:bookmarkEnd w:id="204"/>
      <w:bookmarkEnd w:id="218"/>
      <w:bookmarkEnd w:id="219"/>
      <w:bookmarkEnd w:id="220"/>
    </w:p>
    <w:p w14:paraId="374B2A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599FACF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5DBC4F6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1C3F3F65" w14:textId="42527336"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w:t>
      </w:r>
      <w:r w:rsidR="00246CCA">
        <w:rPr>
          <w:rFonts w:ascii="Arial" w:eastAsia="仿宋_GB2312" w:hAnsi="Arial" w:cs="Arial"/>
          <w:sz w:val="28"/>
          <w:szCs w:val="28"/>
        </w:rPr>
        <w:t>国有建设用地使用权出让合同</w:t>
      </w:r>
      <w:commentRangeStart w:id="221"/>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w:t>
      </w:r>
      <w:commentRangeEnd w:id="221"/>
      <w:r w:rsidR="0096180B">
        <w:rPr>
          <w:rStyle w:val="aff3"/>
        </w:rPr>
        <w:commentReference w:id="221"/>
      </w:r>
      <w:r>
        <w:rPr>
          <w:rFonts w:ascii="Arial" w:eastAsia="仿宋_GB2312" w:hAnsi="Arial" w:cs="Arial"/>
          <w:sz w:val="28"/>
          <w:szCs w:val="28"/>
        </w:rPr>
        <w:t>充协议</w:t>
      </w:r>
      <w:r>
        <w:rPr>
          <w:rFonts w:ascii="Arial" w:eastAsia="仿宋_GB2312" w:hAnsi="Arial" w:cs="Arial" w:hint="eastAsia"/>
          <w:sz w:val="28"/>
          <w:szCs w:val="28"/>
        </w:rPr>
        <w:t>复印件</w:t>
      </w:r>
    </w:p>
    <w:p w14:paraId="416FCDC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2015</w:t>
      </w:r>
      <w:r>
        <w:rPr>
          <w:rFonts w:ascii="Arial" w:eastAsia="仿宋_GB2312" w:hAnsi="Arial" w:cs="Arial" w:hint="eastAsia"/>
          <w:sz w:val="28"/>
        </w:rPr>
        <w:t>规（顺）建字</w:t>
      </w:r>
      <w:r>
        <w:rPr>
          <w:rFonts w:ascii="Arial" w:eastAsia="仿宋_GB2312" w:hAnsi="Arial" w:cs="Arial" w:hint="eastAsia"/>
          <w:sz w:val="28"/>
        </w:rPr>
        <w:t>0033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7935F4BA" w14:textId="77777777" w:rsidR="00925B19" w:rsidRPr="00925B19"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FA6E92"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46512F">
        <w:rPr>
          <w:rFonts w:ascii="Arial" w:eastAsia="仿宋_GB2312" w:hAnsi="Arial" w:cs="Arial" w:hint="eastAsia"/>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13709934"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估价机构《营业执照（副本）》复印件</w:t>
      </w:r>
    </w:p>
    <w:p w14:paraId="61B2224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46512F">
        <w:rPr>
          <w:rFonts w:ascii="Arial" w:eastAsia="仿宋_GB2312" w:hAnsi="Arial" w:cs="Arial" w:hint="eastAsia"/>
          <w:sz w:val="28"/>
        </w:rPr>
        <w:t>.</w:t>
      </w:r>
      <w:r w:rsidR="0046512F">
        <w:rPr>
          <w:rFonts w:ascii="Arial" w:eastAsia="仿宋_GB2312" w:hAnsi="Arial" w:cs="Arial"/>
          <w:sz w:val="28"/>
        </w:rPr>
        <w:t>估价机构评估资质复印件</w:t>
      </w:r>
    </w:p>
    <w:p w14:paraId="09D9D517"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46512F">
        <w:rPr>
          <w:rFonts w:ascii="Arial" w:eastAsia="仿宋_GB2312" w:hAnsi="Arial" w:cs="Arial" w:hint="eastAsia"/>
          <w:sz w:val="28"/>
        </w:rPr>
        <w:t>.</w:t>
      </w:r>
      <w:r w:rsidR="0046512F">
        <w:rPr>
          <w:rFonts w:ascii="Arial" w:eastAsia="仿宋_GB2312"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222" w:name="_Toc416783635"/>
      <w:bookmarkStart w:id="223" w:name="_Toc416783539"/>
      <w:bookmarkStart w:id="224" w:name="_Toc418750902"/>
    </w:p>
    <w:p w14:paraId="1A485ADF" w14:textId="77777777" w:rsidR="005F174C" w:rsidRDefault="005F174C">
      <w:pPr>
        <w:spacing w:line="432" w:lineRule="auto"/>
        <w:jc w:val="center"/>
        <w:rPr>
          <w:rFonts w:ascii="Arial" w:hAnsi="Arial" w:cs="Arial"/>
          <w:b/>
          <w:sz w:val="44"/>
        </w:rPr>
        <w:sectPr w:rsidR="005F174C">
          <w:headerReference w:type="first" r:id="rId46"/>
          <w:footerReference w:type="first" r:id="rId47"/>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222"/>
      <w:bookmarkEnd w:id="223"/>
      <w:bookmarkEnd w:id="224"/>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2D44E450" w14:textId="77777777" w:rsidR="005F174C" w:rsidRDefault="005F174C">
      <w:pPr>
        <w:spacing w:line="432" w:lineRule="auto"/>
        <w:ind w:left="1925" w:hangingChars="685" w:hanging="1925"/>
        <w:jc w:val="both"/>
        <w:rPr>
          <w:rFonts w:ascii="Arial" w:eastAsia="楷体_GB2312" w:hAnsi="Arial" w:cs="Arial"/>
          <w:b/>
          <w:sz w:val="28"/>
          <w:szCs w:val="28"/>
        </w:rPr>
      </w:pPr>
    </w:p>
    <w:p w14:paraId="46F78C2E" w14:textId="77777777" w:rsidR="005F174C" w:rsidRDefault="0046512F">
      <w:pPr>
        <w:spacing w:line="432" w:lineRule="auto"/>
        <w:rPr>
          <w:rFonts w:ascii="Arial" w:eastAsia="楷体_GB2312" w:hAnsi="Arial" w:cs="Arial"/>
          <w:b/>
          <w:bCs/>
          <w:sz w:val="32"/>
        </w:rPr>
      </w:pPr>
      <w:r>
        <w:rPr>
          <w:rFonts w:ascii="Arial" w:eastAsia="楷体_GB2312" w:hAnsi="Arial" w:cs="Arial"/>
          <w:b/>
          <w:sz w:val="32"/>
        </w:rPr>
        <w:t>受托估价单位：北京康正宏基房地产评估有限公司</w:t>
      </w:r>
    </w:p>
    <w:p w14:paraId="21C9A69E" w14:textId="77777777" w:rsidR="005F174C" w:rsidRDefault="005F174C">
      <w:pPr>
        <w:spacing w:line="432" w:lineRule="auto"/>
        <w:ind w:right="-327"/>
        <w:rPr>
          <w:rFonts w:ascii="Arial" w:eastAsia="楷体_GB2312" w:hAnsi="Arial" w:cs="Arial"/>
          <w:b/>
          <w:bCs/>
          <w:sz w:val="32"/>
        </w:rPr>
      </w:pPr>
      <w:bookmarkStart w:id="225" w:name="_Toc416783636"/>
      <w:bookmarkStart w:id="226" w:name="_Toc416783540"/>
    </w:p>
    <w:p w14:paraId="5009B013" w14:textId="77777777" w:rsidR="005F174C" w:rsidRDefault="0046512F">
      <w:pPr>
        <w:spacing w:line="432" w:lineRule="auto"/>
        <w:ind w:right="-327"/>
        <w:rPr>
          <w:rFonts w:ascii="Arial" w:eastAsia="楷体_GB2312" w:hAnsi="Arial" w:cs="Arial"/>
          <w:b/>
          <w:sz w:val="32"/>
        </w:rPr>
      </w:pPr>
      <w:bookmarkStart w:id="227" w:name="_Toc418750903"/>
      <w:bookmarkEnd w:id="225"/>
      <w:bookmarkEnd w:id="226"/>
      <w:r>
        <w:rPr>
          <w:rFonts w:ascii="Arial" w:eastAsia="楷体_GB2312" w:hAnsi="Arial" w:cs="Arial"/>
          <w:b/>
          <w:sz w:val="32"/>
        </w:rPr>
        <w:t>土地估价报告编号：</w:t>
      </w:r>
      <w:bookmarkStart w:id="228" w:name="_Toc416783637"/>
      <w:bookmarkStart w:id="229" w:name="_Toc416783541"/>
      <w:bookmarkEnd w:id="227"/>
      <w:r w:rsidR="00EB5D16">
        <w:rPr>
          <w:rFonts w:ascii="Arial" w:eastAsia="楷体_GB2312" w:hAnsi="Arial" w:cs="Arial" w:hint="eastAsia"/>
          <w:b/>
          <w:sz w:val="32"/>
        </w:rPr>
        <w:t>2023-1-0411-F01TDCR6</w:t>
      </w:r>
    </w:p>
    <w:p w14:paraId="1EB496FB" w14:textId="77777777" w:rsidR="00925B19" w:rsidRDefault="00925B19" w:rsidP="00925B19">
      <w:pPr>
        <w:spacing w:line="432" w:lineRule="auto"/>
        <w:ind w:right="-327" w:firstLineChars="850" w:firstLine="2731"/>
        <w:rPr>
          <w:rFonts w:ascii="Arial" w:eastAsia="楷体_GB2312" w:hAnsi="Arial" w:cs="Arial"/>
          <w:b/>
          <w:sz w:val="32"/>
        </w:rPr>
      </w:pPr>
      <w:r w:rsidRPr="0046512F">
        <w:rPr>
          <w:rFonts w:ascii="Arial" w:eastAsia="楷体_GB2312" w:hAnsi="Arial" w:cs="Arial" w:hint="eastAsia"/>
          <w:b/>
          <w:sz w:val="32"/>
        </w:rPr>
        <w:t>北京康正</w:t>
      </w:r>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1110D901" w14:textId="77777777" w:rsidR="005F174C" w:rsidRDefault="005F174C">
      <w:pPr>
        <w:spacing w:line="432" w:lineRule="auto"/>
        <w:ind w:right="-327"/>
        <w:rPr>
          <w:rFonts w:ascii="Arial" w:eastAsia="楷体_GB2312" w:hAnsi="Arial" w:cs="Arial"/>
          <w:b/>
          <w:bCs/>
          <w:spacing w:val="-10"/>
          <w:sz w:val="32"/>
        </w:rPr>
      </w:pPr>
    </w:p>
    <w:p w14:paraId="4E61A938" w14:textId="77777777" w:rsidR="005F174C" w:rsidRDefault="0046512F">
      <w:pPr>
        <w:spacing w:line="432" w:lineRule="auto"/>
        <w:ind w:right="-207"/>
        <w:rPr>
          <w:rFonts w:ascii="Arial" w:eastAsia="楷体_GB2312" w:hAnsi="Arial" w:cs="Arial"/>
          <w:b/>
          <w:sz w:val="32"/>
        </w:rPr>
      </w:pPr>
      <w:bookmarkStart w:id="230" w:name="_Toc418750904"/>
      <w:r>
        <w:rPr>
          <w:rFonts w:ascii="Arial" w:eastAsia="楷体_GB2312" w:hAnsi="Arial" w:cs="Arial"/>
          <w:b/>
          <w:bCs/>
          <w:spacing w:val="-10"/>
          <w:sz w:val="32"/>
        </w:rPr>
        <w:t>土地估价技术报告编号：</w:t>
      </w:r>
      <w:bookmarkEnd w:id="228"/>
      <w:bookmarkEnd w:id="229"/>
      <w:bookmarkEnd w:id="230"/>
      <w:r w:rsidR="00EB5D16">
        <w:rPr>
          <w:rFonts w:ascii="Arial" w:eastAsia="楷体_GB2312" w:hAnsi="Arial" w:cs="Arial" w:hint="eastAsia"/>
          <w:b/>
          <w:sz w:val="32"/>
        </w:rPr>
        <w:t>2023-1-0411-F01TDCR6</w:t>
      </w:r>
    </w:p>
    <w:p w14:paraId="13A5A97B" w14:textId="77777777" w:rsidR="005F174C" w:rsidRDefault="005F174C">
      <w:pPr>
        <w:spacing w:line="432" w:lineRule="auto"/>
        <w:ind w:right="-207"/>
        <w:rPr>
          <w:rFonts w:ascii="Arial" w:eastAsia="楷体_GB2312" w:hAnsi="Arial" w:cs="Arial"/>
          <w:b/>
          <w:sz w:val="32"/>
        </w:rPr>
      </w:pPr>
    </w:p>
    <w:p w14:paraId="556388E2" w14:textId="571A2D63" w:rsidR="005F174C" w:rsidRDefault="0046512F">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p>
    <w:p w14:paraId="66871E97" w14:textId="77777777" w:rsidR="005F174C" w:rsidRDefault="005F174C">
      <w:pPr>
        <w:spacing w:line="432" w:lineRule="auto"/>
        <w:rPr>
          <w:rFonts w:ascii="Arial" w:eastAsia="楷体_GB2312" w:hAnsi="Arial" w:cs="Arial"/>
          <w:b/>
          <w:bCs/>
          <w:sz w:val="32"/>
        </w:rPr>
      </w:pPr>
    </w:p>
    <w:p w14:paraId="68AD748C" w14:textId="77777777" w:rsidR="005F174C" w:rsidRDefault="0046512F">
      <w:pPr>
        <w:spacing w:line="240" w:lineRule="auto"/>
        <w:rPr>
          <w:rFonts w:ascii="Arial" w:eastAsia="楷体_GB2312" w:hAnsi="Arial" w:cs="Arial"/>
          <w:b/>
          <w:bCs/>
          <w:sz w:val="32"/>
        </w:rPr>
      </w:pPr>
      <w:r>
        <w:rPr>
          <w:rFonts w:ascii="Arial" w:eastAsia="楷体_GB2312" w:hAnsi="Arial" w:cs="Arial"/>
          <w:b/>
          <w:bCs/>
          <w:sz w:val="32"/>
        </w:rPr>
        <w:t>关键词：北京市、</w:t>
      </w:r>
      <w:r w:rsidR="00925B19">
        <w:rPr>
          <w:rFonts w:ascii="Arial" w:eastAsia="楷体_GB2312" w:hAnsi="Arial" w:cs="Arial" w:hint="eastAsia"/>
          <w:b/>
          <w:bCs/>
          <w:sz w:val="32"/>
        </w:rPr>
        <w:t>顺义</w:t>
      </w:r>
      <w:r>
        <w:rPr>
          <w:rFonts w:ascii="Arial" w:eastAsia="楷体_GB2312" w:hAnsi="Arial" w:cs="Arial"/>
          <w:b/>
          <w:bCs/>
          <w:sz w:val="32"/>
        </w:rPr>
        <w:t>区</w:t>
      </w:r>
    </w:p>
    <w:p w14:paraId="615D1C10" w14:textId="77777777"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del w:id="231" w:author="cheny" w:date="2023-06-02T10:50:00Z">
        <w:r w:rsidDel="0096180B">
          <w:rPr>
            <w:rFonts w:ascii="Arial" w:eastAsia="楷体_GB2312" w:hAnsi="Arial" w:cs="Arial"/>
            <w:b/>
            <w:bCs/>
            <w:sz w:val="32"/>
          </w:rPr>
          <w:delText>地价</w:delText>
        </w:r>
      </w:del>
    </w:p>
    <w:p w14:paraId="4C0A7FA8" w14:textId="77777777"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北京康正宏基房地产评估有限公司</w:t>
      </w:r>
    </w:p>
    <w:p w14:paraId="49D034CF" w14:textId="77777777" w:rsidR="005F174C" w:rsidRDefault="0046512F">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925B19">
        <w:rPr>
          <w:rFonts w:ascii="Arial" w:eastAsia="楷体_GB2312" w:hAnsi="Arial" w:cs="Arial" w:hint="eastAsia"/>
          <w:b/>
          <w:bCs/>
          <w:sz w:val="32"/>
        </w:rPr>
        <w:t>三</w:t>
      </w:r>
      <w:r>
        <w:rPr>
          <w:rFonts w:ascii="Arial" w:eastAsia="楷体_GB2312" w:hAnsi="Arial" w:cs="Arial"/>
          <w:b/>
          <w:bCs/>
          <w:sz w:val="32"/>
        </w:rPr>
        <w:t>年</w:t>
      </w:r>
    </w:p>
    <w:p w14:paraId="5386CECD" w14:textId="77777777" w:rsidR="005F174C" w:rsidRDefault="0046512F">
      <w:pPr>
        <w:tabs>
          <w:tab w:val="center" w:pos="4649"/>
        </w:tabs>
        <w:spacing w:line="360" w:lineRule="auto"/>
        <w:rPr>
          <w:rFonts w:ascii="Arial" w:eastAsia="楷体" w:hAnsi="Arial" w:cs="Arial"/>
          <w:bCs/>
          <w:sz w:val="32"/>
        </w:rPr>
        <w:sectPr w:rsidR="005F174C">
          <w:footerReference w:type="default" r:id="rId48"/>
          <w:pgSz w:w="11907" w:h="16840"/>
          <w:pgMar w:top="1843" w:right="1134" w:bottom="1134" w:left="1134" w:header="851" w:footer="1134" w:gutter="340"/>
          <w:cols w:space="720"/>
          <w:docGrid w:linePitch="326"/>
        </w:sectPr>
      </w:pPr>
      <w:r>
        <w:rPr>
          <w:rFonts w:ascii="Arial" w:eastAsia="楷体" w:hAnsi="Arial" w:cs="Arial"/>
          <w:bCs/>
          <w:sz w:val="32"/>
        </w:rPr>
        <w:tab/>
      </w:r>
    </w:p>
    <w:p w14:paraId="75B873FF" w14:textId="77777777" w:rsidR="005F174C" w:rsidRDefault="0046512F">
      <w:pPr>
        <w:pStyle w:val="TOC1"/>
        <w:rPr>
          <w:rFonts w:ascii="Arial" w:cs="Arial"/>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4047028F" w14:textId="77777777" w:rsidR="005F174C" w:rsidRDefault="000E50B4">
      <w:pPr>
        <w:pStyle w:val="TOC1"/>
        <w:rPr>
          <w:rFonts w:ascii="Arial" w:eastAsiaTheme="minorEastAsia" w:cs="Arial"/>
          <w:kern w:val="2"/>
          <w:sz w:val="21"/>
          <w:szCs w:val="22"/>
        </w:rPr>
      </w:pPr>
      <w:hyperlink w:anchor="_Toc524335084" w:history="1">
        <w:r w:rsidR="0046512F">
          <w:rPr>
            <w:rStyle w:val="aff2"/>
            <w:rFonts w:ascii="Arial" w:cs="Arial"/>
            <w:b/>
            <w:color w:val="auto"/>
          </w:rPr>
          <w:t>第一部分</w:t>
        </w:r>
        <w:r w:rsidR="0046512F">
          <w:rPr>
            <w:rStyle w:val="aff2"/>
            <w:rFonts w:ascii="Arial" w:cs="Arial"/>
            <w:b/>
            <w:color w:val="auto"/>
          </w:rPr>
          <w:t xml:space="preserve">  </w:t>
        </w:r>
        <w:r w:rsidR="0046512F">
          <w:rPr>
            <w:rStyle w:val="aff2"/>
            <w:rFonts w:ascii="Arial" w:cs="Arial"/>
            <w:b/>
            <w:color w:val="auto"/>
          </w:rPr>
          <w:t>总</w:t>
        </w:r>
        <w:r w:rsidR="0046512F">
          <w:rPr>
            <w:rStyle w:val="aff2"/>
            <w:rFonts w:ascii="Arial" w:cs="Arial"/>
            <w:b/>
            <w:color w:val="auto"/>
          </w:rPr>
          <w:t xml:space="preserve">  </w:t>
        </w:r>
        <w:r w:rsidR="0046512F">
          <w:rPr>
            <w:rStyle w:val="aff2"/>
            <w:rFonts w:ascii="Arial" w:cs="Arial"/>
            <w:b/>
            <w:color w:val="auto"/>
          </w:rPr>
          <w:t>述</w:t>
        </w:r>
        <w:r w:rsidR="0046512F">
          <w:rPr>
            <w:rFonts w:ascii="Arial" w:cs="Arial"/>
          </w:rPr>
          <w:tab/>
        </w:r>
        <w:r w:rsidR="0046512F">
          <w:rPr>
            <w:rFonts w:ascii="Arial" w:cs="Arial"/>
          </w:rPr>
          <w:fldChar w:fldCharType="begin"/>
        </w:r>
        <w:r w:rsidR="0046512F">
          <w:rPr>
            <w:rFonts w:ascii="Arial" w:cs="Arial"/>
          </w:rPr>
          <w:instrText xml:space="preserve"> PAGEREF _Toc524335084 \h </w:instrText>
        </w:r>
        <w:r w:rsidR="0046512F">
          <w:rPr>
            <w:rFonts w:ascii="Arial" w:cs="Arial"/>
          </w:rPr>
        </w:r>
        <w:r w:rsidR="0046512F">
          <w:rPr>
            <w:rFonts w:ascii="Arial" w:cs="Arial"/>
          </w:rPr>
          <w:fldChar w:fldCharType="separate"/>
        </w:r>
        <w:r w:rsidR="0046512F">
          <w:rPr>
            <w:rFonts w:ascii="Arial" w:cs="Arial"/>
          </w:rPr>
          <w:t>1</w:t>
        </w:r>
        <w:r w:rsidR="0046512F">
          <w:rPr>
            <w:rFonts w:ascii="Arial" w:cs="Arial"/>
          </w:rPr>
          <w:fldChar w:fldCharType="end"/>
        </w:r>
      </w:hyperlink>
    </w:p>
    <w:p w14:paraId="7F3A0AC7" w14:textId="77777777" w:rsidR="005F174C" w:rsidRDefault="000E50B4">
      <w:pPr>
        <w:pStyle w:val="TOC2"/>
        <w:rPr>
          <w:rFonts w:ascii="Arial" w:eastAsiaTheme="minorEastAsia" w:hAnsi="Arial" w:cs="Arial"/>
          <w:kern w:val="2"/>
          <w:sz w:val="21"/>
          <w:szCs w:val="22"/>
        </w:rPr>
      </w:pPr>
      <w:hyperlink w:anchor="_Toc524335085" w:history="1">
        <w:r w:rsidR="0046512F">
          <w:rPr>
            <w:rStyle w:val="aff2"/>
            <w:rFonts w:ascii="Arial" w:eastAsia="仿宋_GB2312" w:hAnsi="Arial" w:cs="Arial"/>
            <w:b/>
            <w:color w:val="auto"/>
          </w:rPr>
          <w:t>一、估价项目名称</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_Toc524335085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70BC6488" w14:textId="77777777" w:rsidR="005F174C" w:rsidRDefault="000E50B4">
      <w:pPr>
        <w:pStyle w:val="TOC2"/>
        <w:rPr>
          <w:rFonts w:ascii="Arial" w:eastAsiaTheme="minorEastAsia" w:hAnsi="Arial" w:cs="Arial"/>
          <w:kern w:val="2"/>
          <w:sz w:val="21"/>
          <w:szCs w:val="22"/>
        </w:rPr>
      </w:pPr>
      <w:hyperlink w:anchor="_Toc524335086" w:history="1">
        <w:r w:rsidR="0046512F">
          <w:rPr>
            <w:rStyle w:val="aff2"/>
            <w:rFonts w:ascii="Arial" w:eastAsia="仿宋_GB2312" w:hAnsi="Arial" w:cs="Arial"/>
            <w:b/>
            <w:color w:val="auto"/>
          </w:rPr>
          <w:t>二、委托估价方</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_Toc524335086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0669B982" w14:textId="77777777" w:rsidR="005F174C" w:rsidRDefault="000E50B4">
      <w:pPr>
        <w:pStyle w:val="TOC2"/>
        <w:rPr>
          <w:rFonts w:ascii="Arial" w:eastAsiaTheme="minorEastAsia" w:hAnsi="Arial" w:cs="Arial"/>
          <w:kern w:val="2"/>
          <w:sz w:val="21"/>
          <w:szCs w:val="22"/>
        </w:rPr>
      </w:pPr>
      <w:hyperlink w:anchor="_Toc524335087" w:history="1">
        <w:r w:rsidR="0046512F">
          <w:rPr>
            <w:rStyle w:val="aff2"/>
            <w:rFonts w:ascii="Arial" w:eastAsia="仿宋_GB2312" w:hAnsi="Arial" w:cs="Arial"/>
            <w:b/>
            <w:color w:val="auto"/>
          </w:rPr>
          <w:t>三、受托估价方</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_Toc524335087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20FE6CB2" w14:textId="77777777" w:rsidR="005F174C" w:rsidRDefault="000E50B4">
      <w:pPr>
        <w:pStyle w:val="TOC2"/>
        <w:rPr>
          <w:rFonts w:ascii="Arial" w:eastAsiaTheme="minorEastAsia" w:hAnsi="Arial" w:cs="Arial"/>
          <w:kern w:val="2"/>
          <w:sz w:val="21"/>
          <w:szCs w:val="22"/>
        </w:rPr>
      </w:pPr>
      <w:hyperlink w:anchor="_Toc524335088" w:history="1">
        <w:r w:rsidR="0046512F">
          <w:rPr>
            <w:rStyle w:val="aff2"/>
            <w:rFonts w:ascii="Arial" w:eastAsia="仿宋_GB2312" w:hAnsi="Arial" w:cs="Arial"/>
            <w:b/>
            <w:color w:val="auto"/>
          </w:rPr>
          <w:t>四、估价目的</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_Toc524335088 \h </w:instrText>
        </w:r>
        <w:r w:rsidR="0046512F">
          <w:rPr>
            <w:rFonts w:ascii="Arial" w:hAnsi="Arial" w:cs="Arial"/>
          </w:rPr>
        </w:r>
        <w:r w:rsidR="0046512F">
          <w:rPr>
            <w:rFonts w:ascii="Arial" w:hAnsi="Arial" w:cs="Arial"/>
          </w:rPr>
          <w:fldChar w:fldCharType="separate"/>
        </w:r>
        <w:r w:rsidR="0046512F">
          <w:rPr>
            <w:rFonts w:ascii="Arial" w:hAnsi="Arial" w:cs="Arial"/>
          </w:rPr>
          <w:t>1</w:t>
        </w:r>
        <w:r w:rsidR="0046512F">
          <w:rPr>
            <w:rFonts w:ascii="Arial" w:hAnsi="Arial" w:cs="Arial"/>
          </w:rPr>
          <w:fldChar w:fldCharType="end"/>
        </w:r>
      </w:hyperlink>
    </w:p>
    <w:p w14:paraId="5B9CB28B" w14:textId="77777777" w:rsidR="005F174C" w:rsidRDefault="000E50B4">
      <w:pPr>
        <w:pStyle w:val="TOC2"/>
        <w:rPr>
          <w:rFonts w:ascii="Arial" w:eastAsiaTheme="minorEastAsia" w:hAnsi="Arial" w:cs="Arial"/>
          <w:kern w:val="2"/>
          <w:sz w:val="21"/>
          <w:szCs w:val="22"/>
        </w:rPr>
      </w:pPr>
      <w:hyperlink w:anchor="_Toc524335089" w:history="1">
        <w:r w:rsidR="0046512F">
          <w:rPr>
            <w:rStyle w:val="aff2"/>
            <w:rFonts w:ascii="Arial" w:eastAsia="仿宋_GB2312" w:hAnsi="Arial" w:cs="Arial"/>
            <w:b/>
            <w:color w:val="auto"/>
          </w:rPr>
          <w:t>五、估价依据</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_Toc524335089 \h </w:instrText>
        </w:r>
        <w:r w:rsidR="0046512F">
          <w:rPr>
            <w:rFonts w:ascii="Arial" w:hAnsi="Arial" w:cs="Arial"/>
          </w:rPr>
        </w:r>
        <w:r w:rsidR="0046512F">
          <w:rPr>
            <w:rFonts w:ascii="Arial" w:hAnsi="Arial" w:cs="Arial"/>
          </w:rPr>
          <w:fldChar w:fldCharType="separate"/>
        </w:r>
        <w:r w:rsidR="0046512F">
          <w:rPr>
            <w:rFonts w:ascii="Arial" w:hAnsi="Arial" w:cs="Arial"/>
          </w:rPr>
          <w:t>2</w:t>
        </w:r>
        <w:r w:rsidR="0046512F">
          <w:rPr>
            <w:rFonts w:ascii="Arial" w:hAnsi="Arial" w:cs="Arial"/>
          </w:rPr>
          <w:fldChar w:fldCharType="end"/>
        </w:r>
      </w:hyperlink>
    </w:p>
    <w:p w14:paraId="257A5C15" w14:textId="77777777" w:rsidR="005F174C" w:rsidRDefault="000E50B4">
      <w:pPr>
        <w:pStyle w:val="TOC2"/>
        <w:rPr>
          <w:rFonts w:ascii="Arial" w:eastAsiaTheme="minorEastAsia" w:hAnsi="Arial" w:cs="Arial"/>
          <w:kern w:val="2"/>
          <w:sz w:val="21"/>
          <w:szCs w:val="22"/>
        </w:rPr>
      </w:pPr>
      <w:hyperlink w:anchor="_Toc524335090" w:history="1">
        <w:r w:rsidR="0046512F">
          <w:rPr>
            <w:rStyle w:val="aff2"/>
            <w:rFonts w:ascii="Arial" w:eastAsia="仿宋_GB2312" w:hAnsi="Arial" w:cs="Arial"/>
            <w:b/>
            <w:color w:val="auto"/>
          </w:rPr>
          <w:t>六、估价期日</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_Toc524335090 \h </w:instrText>
        </w:r>
        <w:r w:rsidR="0046512F">
          <w:rPr>
            <w:rFonts w:ascii="Arial" w:hAnsi="Arial" w:cs="Arial"/>
          </w:rPr>
        </w:r>
        <w:r w:rsidR="0046512F">
          <w:rPr>
            <w:rFonts w:ascii="Arial" w:hAnsi="Arial" w:cs="Arial"/>
          </w:rPr>
          <w:fldChar w:fldCharType="separate"/>
        </w:r>
        <w:r w:rsidR="0046512F">
          <w:rPr>
            <w:rFonts w:ascii="Arial" w:hAnsi="Arial" w:cs="Arial"/>
          </w:rPr>
          <w:t>6</w:t>
        </w:r>
        <w:r w:rsidR="0046512F">
          <w:rPr>
            <w:rFonts w:ascii="Arial" w:hAnsi="Arial" w:cs="Arial"/>
          </w:rPr>
          <w:fldChar w:fldCharType="end"/>
        </w:r>
      </w:hyperlink>
    </w:p>
    <w:p w14:paraId="622B6672" w14:textId="77777777" w:rsidR="005F174C" w:rsidRDefault="000E50B4">
      <w:pPr>
        <w:pStyle w:val="TOC2"/>
        <w:rPr>
          <w:rFonts w:ascii="Arial" w:eastAsiaTheme="minorEastAsia" w:hAnsi="Arial" w:cs="Arial"/>
          <w:kern w:val="2"/>
          <w:sz w:val="21"/>
          <w:szCs w:val="22"/>
        </w:rPr>
      </w:pPr>
      <w:hyperlink w:anchor="_Toc524335091" w:history="1">
        <w:r w:rsidR="0046512F">
          <w:rPr>
            <w:rStyle w:val="aff2"/>
            <w:rFonts w:ascii="Arial" w:eastAsia="仿宋_GB2312" w:hAnsi="Arial" w:cs="Arial"/>
            <w:b/>
            <w:bCs/>
            <w:color w:val="auto"/>
          </w:rPr>
          <w:t>七、估价日期</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_Toc524335091 \h </w:instrText>
        </w:r>
        <w:r w:rsidR="0046512F">
          <w:rPr>
            <w:rFonts w:ascii="Arial" w:hAnsi="Arial" w:cs="Arial"/>
          </w:rPr>
        </w:r>
        <w:r w:rsidR="0046512F">
          <w:rPr>
            <w:rFonts w:ascii="Arial" w:hAnsi="Arial" w:cs="Arial"/>
          </w:rPr>
          <w:fldChar w:fldCharType="separate"/>
        </w:r>
        <w:r w:rsidR="0046512F">
          <w:rPr>
            <w:rFonts w:ascii="Arial" w:hAnsi="Arial" w:cs="Arial"/>
          </w:rPr>
          <w:t>7</w:t>
        </w:r>
        <w:r w:rsidR="0046512F">
          <w:rPr>
            <w:rFonts w:ascii="Arial" w:hAnsi="Arial" w:cs="Arial"/>
          </w:rPr>
          <w:fldChar w:fldCharType="end"/>
        </w:r>
      </w:hyperlink>
    </w:p>
    <w:p w14:paraId="360614EE" w14:textId="77777777" w:rsidR="005F174C" w:rsidRDefault="000E50B4">
      <w:pPr>
        <w:pStyle w:val="TOC2"/>
        <w:rPr>
          <w:rFonts w:ascii="Arial" w:eastAsiaTheme="minorEastAsia" w:hAnsi="Arial" w:cs="Arial"/>
          <w:kern w:val="2"/>
          <w:sz w:val="21"/>
          <w:szCs w:val="22"/>
        </w:rPr>
      </w:pPr>
      <w:hyperlink w:anchor="_Toc524335092" w:history="1">
        <w:r w:rsidR="0046512F">
          <w:rPr>
            <w:rStyle w:val="aff2"/>
            <w:rFonts w:ascii="Arial" w:eastAsia="仿宋_GB2312" w:hAnsi="Arial" w:cs="Arial"/>
            <w:b/>
            <w:bCs/>
            <w:color w:val="auto"/>
          </w:rPr>
          <w:t>八、地价定义</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_Toc524335092 \h </w:instrText>
        </w:r>
        <w:r w:rsidR="0046512F">
          <w:rPr>
            <w:rFonts w:ascii="Arial" w:hAnsi="Arial" w:cs="Arial"/>
          </w:rPr>
        </w:r>
        <w:r w:rsidR="0046512F">
          <w:rPr>
            <w:rFonts w:ascii="Arial" w:hAnsi="Arial" w:cs="Arial"/>
          </w:rPr>
          <w:fldChar w:fldCharType="separate"/>
        </w:r>
        <w:r w:rsidR="0046512F">
          <w:rPr>
            <w:rFonts w:ascii="Arial" w:hAnsi="Arial" w:cs="Arial"/>
          </w:rPr>
          <w:t>7</w:t>
        </w:r>
        <w:r w:rsidR="0046512F">
          <w:rPr>
            <w:rFonts w:ascii="Arial" w:hAnsi="Arial" w:cs="Arial"/>
          </w:rPr>
          <w:fldChar w:fldCharType="end"/>
        </w:r>
      </w:hyperlink>
    </w:p>
    <w:p w14:paraId="225DCF6C" w14:textId="77777777" w:rsidR="005F174C" w:rsidRDefault="000E50B4">
      <w:pPr>
        <w:pStyle w:val="TOC2"/>
        <w:rPr>
          <w:rFonts w:ascii="Arial" w:eastAsiaTheme="minorEastAsia" w:hAnsi="Arial" w:cs="Arial"/>
          <w:kern w:val="2"/>
          <w:sz w:val="21"/>
          <w:szCs w:val="22"/>
        </w:rPr>
      </w:pPr>
      <w:hyperlink w:anchor="_Toc524335093" w:history="1">
        <w:r w:rsidR="0046512F">
          <w:rPr>
            <w:rStyle w:val="aff2"/>
            <w:rFonts w:ascii="Arial" w:eastAsia="仿宋_GB2312" w:hAnsi="Arial" w:cs="Arial"/>
            <w:b/>
            <w:color w:val="auto"/>
          </w:rPr>
          <w:t>九、估价结果</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_Toc524335093 \h </w:instrText>
        </w:r>
        <w:r w:rsidR="0046512F">
          <w:rPr>
            <w:rFonts w:ascii="Arial" w:hAnsi="Arial" w:cs="Arial"/>
          </w:rPr>
        </w:r>
        <w:r w:rsidR="0046512F">
          <w:rPr>
            <w:rFonts w:ascii="Arial" w:hAnsi="Arial" w:cs="Arial"/>
          </w:rPr>
          <w:fldChar w:fldCharType="separate"/>
        </w:r>
        <w:r w:rsidR="0046512F">
          <w:rPr>
            <w:rFonts w:ascii="Arial" w:hAnsi="Arial" w:cs="Arial"/>
          </w:rPr>
          <w:t>12</w:t>
        </w:r>
        <w:r w:rsidR="0046512F">
          <w:rPr>
            <w:rFonts w:ascii="Arial" w:hAnsi="Arial" w:cs="Arial"/>
          </w:rPr>
          <w:fldChar w:fldCharType="end"/>
        </w:r>
      </w:hyperlink>
    </w:p>
    <w:p w14:paraId="03EB175D" w14:textId="77777777" w:rsidR="005F174C" w:rsidRDefault="000E50B4">
      <w:pPr>
        <w:pStyle w:val="TOC2"/>
        <w:rPr>
          <w:rFonts w:ascii="Arial" w:eastAsiaTheme="minorEastAsia" w:hAnsi="Arial" w:cs="Arial"/>
          <w:kern w:val="2"/>
          <w:sz w:val="21"/>
          <w:szCs w:val="22"/>
        </w:rPr>
      </w:pPr>
      <w:hyperlink w:anchor="_Toc524335095" w:history="1">
        <w:r w:rsidR="0046512F">
          <w:rPr>
            <w:rStyle w:val="aff2"/>
            <w:rFonts w:ascii="Arial" w:eastAsia="仿宋_GB2312" w:hAnsi="Arial" w:cs="Arial"/>
            <w:b/>
            <w:color w:val="auto"/>
          </w:rPr>
          <w:t>十、需要特殊说明的事项</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_Toc524335095 \h </w:instrText>
        </w:r>
        <w:r w:rsidR="0046512F">
          <w:rPr>
            <w:rFonts w:ascii="Arial" w:hAnsi="Arial" w:cs="Arial"/>
          </w:rPr>
        </w:r>
        <w:r w:rsidR="0046512F">
          <w:rPr>
            <w:rFonts w:ascii="Arial" w:hAnsi="Arial" w:cs="Arial"/>
          </w:rPr>
          <w:fldChar w:fldCharType="separate"/>
        </w:r>
        <w:r w:rsidR="0046512F">
          <w:rPr>
            <w:rFonts w:ascii="Arial" w:hAnsi="Arial" w:cs="Arial"/>
          </w:rPr>
          <w:t>19</w:t>
        </w:r>
        <w:r w:rsidR="0046512F">
          <w:rPr>
            <w:rFonts w:ascii="Arial" w:hAnsi="Arial" w:cs="Arial"/>
          </w:rPr>
          <w:fldChar w:fldCharType="end"/>
        </w:r>
      </w:hyperlink>
    </w:p>
    <w:p w14:paraId="6CEBF5F1" w14:textId="77777777" w:rsidR="005F174C" w:rsidRDefault="000E50B4">
      <w:pPr>
        <w:pStyle w:val="TOC2"/>
        <w:rPr>
          <w:rFonts w:ascii="Arial" w:eastAsiaTheme="minorEastAsia" w:hAnsi="Arial" w:cs="Arial"/>
          <w:kern w:val="2"/>
          <w:sz w:val="21"/>
          <w:szCs w:val="22"/>
        </w:rPr>
      </w:pPr>
      <w:hyperlink w:anchor="_Toc524335096" w:history="1">
        <w:r w:rsidR="0046512F">
          <w:rPr>
            <w:rStyle w:val="aff2"/>
            <w:rFonts w:ascii="Arial" w:eastAsia="仿宋_GB2312" w:hAnsi="Arial" w:cs="Arial"/>
            <w:b/>
            <w:color w:val="auto"/>
          </w:rPr>
          <w:t>十一、评估专业人员签字</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_Toc524335096 \h </w:instrText>
        </w:r>
        <w:r w:rsidR="0046512F">
          <w:rPr>
            <w:rFonts w:ascii="Arial" w:hAnsi="Arial" w:cs="Arial"/>
          </w:rPr>
        </w:r>
        <w:r w:rsidR="0046512F">
          <w:rPr>
            <w:rFonts w:ascii="Arial" w:hAnsi="Arial" w:cs="Arial"/>
          </w:rPr>
          <w:fldChar w:fldCharType="separate"/>
        </w:r>
        <w:r w:rsidR="0046512F">
          <w:rPr>
            <w:rFonts w:ascii="Arial" w:hAnsi="Arial" w:cs="Arial"/>
          </w:rPr>
          <w:t>26</w:t>
        </w:r>
        <w:r w:rsidR="0046512F">
          <w:rPr>
            <w:rFonts w:ascii="Arial" w:hAnsi="Arial" w:cs="Arial"/>
          </w:rPr>
          <w:fldChar w:fldCharType="end"/>
        </w:r>
      </w:hyperlink>
    </w:p>
    <w:p w14:paraId="3347105E" w14:textId="77777777" w:rsidR="005F174C" w:rsidRDefault="000E50B4">
      <w:pPr>
        <w:pStyle w:val="TOC2"/>
        <w:rPr>
          <w:rFonts w:ascii="Arial" w:eastAsiaTheme="minorEastAsia" w:hAnsi="Arial" w:cs="Arial"/>
          <w:kern w:val="2"/>
          <w:sz w:val="21"/>
          <w:szCs w:val="22"/>
        </w:rPr>
      </w:pPr>
      <w:hyperlink w:anchor="_Toc524335097" w:history="1">
        <w:r w:rsidR="0046512F">
          <w:rPr>
            <w:rStyle w:val="aff2"/>
            <w:rFonts w:ascii="Arial" w:eastAsia="仿宋_GB2312" w:hAnsi="Arial" w:cs="Arial"/>
            <w:b/>
            <w:color w:val="auto"/>
          </w:rPr>
          <w:t>十二、土地估价机构</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_Toc524335097 \h </w:instrText>
        </w:r>
        <w:r w:rsidR="0046512F">
          <w:rPr>
            <w:rFonts w:ascii="Arial" w:hAnsi="Arial" w:cs="Arial"/>
          </w:rPr>
        </w:r>
        <w:r w:rsidR="0046512F">
          <w:rPr>
            <w:rFonts w:ascii="Arial" w:hAnsi="Arial" w:cs="Arial"/>
          </w:rPr>
          <w:fldChar w:fldCharType="separate"/>
        </w:r>
        <w:r w:rsidR="0046512F">
          <w:rPr>
            <w:rFonts w:ascii="Arial" w:hAnsi="Arial" w:cs="Arial"/>
          </w:rPr>
          <w:t>26</w:t>
        </w:r>
        <w:r w:rsidR="0046512F">
          <w:rPr>
            <w:rFonts w:ascii="Arial" w:hAnsi="Arial" w:cs="Arial"/>
          </w:rPr>
          <w:fldChar w:fldCharType="end"/>
        </w:r>
      </w:hyperlink>
    </w:p>
    <w:p w14:paraId="484BBCB1" w14:textId="77777777" w:rsidR="005F174C" w:rsidRDefault="000E50B4">
      <w:pPr>
        <w:pStyle w:val="TOC1"/>
        <w:rPr>
          <w:rFonts w:ascii="Arial" w:eastAsiaTheme="minorEastAsia" w:cs="Arial"/>
          <w:kern w:val="2"/>
          <w:sz w:val="21"/>
          <w:szCs w:val="22"/>
        </w:rPr>
      </w:pPr>
      <w:hyperlink w:anchor="_Toc524335098" w:history="1">
        <w:r w:rsidR="0046512F">
          <w:rPr>
            <w:rStyle w:val="aff2"/>
            <w:rFonts w:ascii="Arial" w:cs="Arial"/>
            <w:b/>
            <w:color w:val="auto"/>
          </w:rPr>
          <w:t>第二部分</w:t>
        </w:r>
        <w:r w:rsidR="0046512F">
          <w:rPr>
            <w:rStyle w:val="aff2"/>
            <w:rFonts w:ascii="Arial" w:cs="Arial"/>
            <w:b/>
            <w:color w:val="auto"/>
          </w:rPr>
          <w:t xml:space="preserve">  </w:t>
        </w:r>
        <w:r w:rsidR="0046512F">
          <w:rPr>
            <w:rStyle w:val="aff2"/>
            <w:rFonts w:ascii="Arial" w:cs="Arial"/>
            <w:b/>
            <w:color w:val="auto"/>
          </w:rPr>
          <w:t>估价对象描述及土地价格影响因素分析</w:t>
        </w:r>
        <w:r w:rsidR="0046512F">
          <w:rPr>
            <w:rFonts w:ascii="Arial" w:cs="Arial"/>
          </w:rPr>
          <w:tab/>
        </w:r>
        <w:r w:rsidR="0046512F">
          <w:rPr>
            <w:rFonts w:ascii="Arial" w:cs="Arial"/>
          </w:rPr>
          <w:fldChar w:fldCharType="begin"/>
        </w:r>
        <w:r w:rsidR="0046512F">
          <w:rPr>
            <w:rFonts w:ascii="Arial" w:cs="Arial"/>
          </w:rPr>
          <w:instrText xml:space="preserve"> PAGEREF _Toc524335098 \h </w:instrText>
        </w:r>
        <w:r w:rsidR="0046512F">
          <w:rPr>
            <w:rFonts w:ascii="Arial" w:cs="Arial"/>
          </w:rPr>
        </w:r>
        <w:r w:rsidR="0046512F">
          <w:rPr>
            <w:rFonts w:ascii="Arial" w:cs="Arial"/>
          </w:rPr>
          <w:fldChar w:fldCharType="separate"/>
        </w:r>
        <w:r w:rsidR="0046512F">
          <w:rPr>
            <w:rFonts w:ascii="Arial" w:cs="Arial"/>
          </w:rPr>
          <w:t>27</w:t>
        </w:r>
        <w:r w:rsidR="0046512F">
          <w:rPr>
            <w:rFonts w:ascii="Arial" w:cs="Arial"/>
          </w:rPr>
          <w:fldChar w:fldCharType="end"/>
        </w:r>
      </w:hyperlink>
    </w:p>
    <w:p w14:paraId="1C92A446" w14:textId="77777777" w:rsidR="005F174C" w:rsidRDefault="000E50B4">
      <w:pPr>
        <w:pStyle w:val="TOC2"/>
        <w:rPr>
          <w:rFonts w:ascii="Arial" w:eastAsiaTheme="minorEastAsia" w:hAnsi="Arial" w:cs="Arial"/>
          <w:kern w:val="2"/>
          <w:sz w:val="21"/>
          <w:szCs w:val="22"/>
        </w:rPr>
      </w:pPr>
      <w:hyperlink w:anchor="_Toc524335099" w:history="1">
        <w:r w:rsidR="0046512F">
          <w:rPr>
            <w:rStyle w:val="aff2"/>
            <w:rFonts w:ascii="Arial" w:eastAsia="仿宋_GB2312" w:hAnsi="Arial" w:cs="Arial"/>
            <w:b/>
            <w:color w:val="auto"/>
          </w:rPr>
          <w:t>一、估价对象描述</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_Toc524335099 \h </w:instrText>
        </w:r>
        <w:r w:rsidR="0046512F">
          <w:rPr>
            <w:rFonts w:ascii="Arial" w:hAnsi="Arial" w:cs="Arial"/>
          </w:rPr>
        </w:r>
        <w:r w:rsidR="0046512F">
          <w:rPr>
            <w:rFonts w:ascii="Arial" w:hAnsi="Arial" w:cs="Arial"/>
          </w:rPr>
          <w:fldChar w:fldCharType="separate"/>
        </w:r>
        <w:r w:rsidR="0046512F">
          <w:rPr>
            <w:rFonts w:ascii="Arial" w:hAnsi="Arial" w:cs="Arial"/>
          </w:rPr>
          <w:t>27</w:t>
        </w:r>
        <w:r w:rsidR="0046512F">
          <w:rPr>
            <w:rFonts w:ascii="Arial" w:hAnsi="Arial" w:cs="Arial"/>
          </w:rPr>
          <w:fldChar w:fldCharType="end"/>
        </w:r>
      </w:hyperlink>
    </w:p>
    <w:p w14:paraId="40B4E054" w14:textId="77777777" w:rsidR="005F174C" w:rsidRDefault="000E50B4">
      <w:pPr>
        <w:pStyle w:val="TOC2"/>
        <w:rPr>
          <w:rFonts w:ascii="Arial" w:eastAsiaTheme="minorEastAsia" w:hAnsi="Arial" w:cs="Arial"/>
          <w:kern w:val="2"/>
          <w:sz w:val="21"/>
          <w:szCs w:val="22"/>
        </w:rPr>
      </w:pPr>
      <w:hyperlink w:anchor="_Toc524335100" w:history="1">
        <w:r w:rsidR="0046512F">
          <w:rPr>
            <w:rStyle w:val="aff2"/>
            <w:rFonts w:ascii="Arial" w:eastAsia="仿宋_GB2312" w:hAnsi="Arial" w:cs="Arial"/>
            <w:b/>
            <w:color w:val="auto"/>
          </w:rPr>
          <w:t>二、地价影响因素分析</w:t>
        </w:r>
        <w:r w:rsidR="0046512F">
          <w:rPr>
            <w:rFonts w:ascii="Arial" w:hAnsi="Arial" w:cs="Arial"/>
          </w:rPr>
          <w:tab/>
        </w:r>
        <w:r w:rsidR="0046512F">
          <w:rPr>
            <w:rFonts w:ascii="Arial" w:hAnsi="Arial" w:cs="Arial"/>
          </w:rPr>
          <w:fldChar w:fldCharType="begin"/>
        </w:r>
        <w:r w:rsidR="0046512F">
          <w:rPr>
            <w:rFonts w:ascii="Arial" w:hAnsi="Arial" w:cs="Arial"/>
          </w:rPr>
          <w:instrText xml:space="preserve"> PAGEREF _Toc524335100 \h </w:instrText>
        </w:r>
        <w:r w:rsidR="0046512F">
          <w:rPr>
            <w:rFonts w:ascii="Arial" w:hAnsi="Arial" w:cs="Arial"/>
          </w:rPr>
        </w:r>
        <w:r w:rsidR="0046512F">
          <w:rPr>
            <w:rFonts w:ascii="Arial" w:hAnsi="Arial" w:cs="Arial"/>
          </w:rPr>
          <w:fldChar w:fldCharType="separate"/>
        </w:r>
        <w:r w:rsidR="0046512F">
          <w:rPr>
            <w:rFonts w:ascii="Arial" w:hAnsi="Arial" w:cs="Arial"/>
          </w:rPr>
          <w:t>32</w:t>
        </w:r>
        <w:r w:rsidR="0046512F">
          <w:rPr>
            <w:rFonts w:ascii="Arial" w:hAnsi="Arial" w:cs="Arial"/>
          </w:rPr>
          <w:fldChar w:fldCharType="end"/>
        </w:r>
      </w:hyperlink>
    </w:p>
    <w:p w14:paraId="760EDA9E" w14:textId="77777777" w:rsidR="005F174C" w:rsidRDefault="000E50B4">
      <w:pPr>
        <w:pStyle w:val="TOC1"/>
        <w:rPr>
          <w:rFonts w:ascii="Arial" w:eastAsiaTheme="minorEastAsia" w:cs="Arial"/>
          <w:kern w:val="2"/>
          <w:sz w:val="21"/>
          <w:szCs w:val="22"/>
        </w:rPr>
      </w:pPr>
      <w:hyperlink w:anchor="_Toc524335110" w:history="1">
        <w:r w:rsidR="0046512F">
          <w:rPr>
            <w:rStyle w:val="aff2"/>
            <w:rFonts w:ascii="Arial" w:cs="Arial"/>
            <w:b/>
            <w:color w:val="auto"/>
          </w:rPr>
          <w:t>第三部分</w:t>
        </w:r>
        <w:r w:rsidR="0046512F">
          <w:rPr>
            <w:rStyle w:val="aff2"/>
            <w:rFonts w:ascii="Arial" w:cs="Arial"/>
            <w:b/>
            <w:color w:val="auto"/>
          </w:rPr>
          <w:t xml:space="preserve">  </w:t>
        </w:r>
        <w:r w:rsidR="0046512F">
          <w:rPr>
            <w:rStyle w:val="aff2"/>
            <w:rFonts w:ascii="Arial" w:cs="Arial"/>
            <w:b/>
            <w:color w:val="auto"/>
          </w:rPr>
          <w:t>土地估价</w:t>
        </w:r>
        <w:r w:rsidR="0046512F">
          <w:rPr>
            <w:rFonts w:ascii="Arial" w:cs="Arial"/>
          </w:rPr>
          <w:tab/>
        </w:r>
        <w:r w:rsidR="0046512F">
          <w:rPr>
            <w:rFonts w:ascii="Arial" w:cs="Arial" w:hint="eastAsia"/>
          </w:rPr>
          <w:t>52</w:t>
        </w:r>
      </w:hyperlink>
    </w:p>
    <w:p w14:paraId="32E5D304" w14:textId="77777777" w:rsidR="005F174C" w:rsidRDefault="000E50B4">
      <w:pPr>
        <w:pStyle w:val="TOC2"/>
        <w:rPr>
          <w:rFonts w:ascii="Arial" w:eastAsiaTheme="minorEastAsia" w:hAnsi="Arial" w:cs="Arial"/>
          <w:kern w:val="2"/>
          <w:sz w:val="21"/>
          <w:szCs w:val="22"/>
        </w:rPr>
      </w:pPr>
      <w:hyperlink w:anchor="_Toc524335111" w:history="1">
        <w:r w:rsidR="0046512F">
          <w:rPr>
            <w:rStyle w:val="aff2"/>
            <w:rFonts w:ascii="Arial" w:eastAsia="仿宋_GB2312" w:hAnsi="Arial" w:cs="Arial"/>
            <w:b/>
            <w:color w:val="auto"/>
          </w:rPr>
          <w:t>一、估价原则</w:t>
        </w:r>
        <w:r w:rsidR="0046512F">
          <w:rPr>
            <w:rFonts w:ascii="Arial" w:hAnsi="Arial" w:cs="Arial"/>
          </w:rPr>
          <w:tab/>
        </w:r>
        <w:r w:rsidR="0046512F">
          <w:rPr>
            <w:rFonts w:ascii="Arial" w:hAnsi="Arial" w:cs="Arial" w:hint="eastAsia"/>
          </w:rPr>
          <w:t>52</w:t>
        </w:r>
      </w:hyperlink>
    </w:p>
    <w:p w14:paraId="35DCFE6B" w14:textId="77777777" w:rsidR="005F174C" w:rsidRDefault="000E50B4">
      <w:pPr>
        <w:pStyle w:val="TOC2"/>
        <w:rPr>
          <w:rFonts w:ascii="Arial" w:eastAsiaTheme="minorEastAsia" w:hAnsi="Arial" w:cs="Arial"/>
          <w:kern w:val="2"/>
          <w:sz w:val="21"/>
          <w:szCs w:val="22"/>
        </w:rPr>
      </w:pPr>
      <w:hyperlink w:anchor="_Toc524335112" w:history="1">
        <w:r w:rsidR="0046512F">
          <w:rPr>
            <w:rStyle w:val="aff2"/>
            <w:rFonts w:ascii="Arial" w:eastAsia="仿宋_GB2312" w:hAnsi="Arial" w:cs="Arial"/>
            <w:b/>
            <w:color w:val="auto"/>
          </w:rPr>
          <w:t>二、估价方法与估价过程</w:t>
        </w:r>
        <w:r w:rsidR="0046512F">
          <w:rPr>
            <w:rFonts w:ascii="Arial" w:hAnsi="Arial" w:cs="Arial"/>
          </w:rPr>
          <w:tab/>
        </w:r>
        <w:r w:rsidR="0046512F">
          <w:rPr>
            <w:rFonts w:ascii="Arial" w:hAnsi="Arial" w:cs="Arial" w:hint="eastAsia"/>
          </w:rPr>
          <w:t>56</w:t>
        </w:r>
      </w:hyperlink>
    </w:p>
    <w:p w14:paraId="7A193106" w14:textId="77777777" w:rsidR="005F174C" w:rsidRDefault="000E50B4">
      <w:pPr>
        <w:pStyle w:val="TOC1"/>
        <w:rPr>
          <w:rFonts w:ascii="Arial" w:eastAsiaTheme="minorEastAsia" w:cs="Arial"/>
          <w:kern w:val="2"/>
          <w:sz w:val="21"/>
          <w:szCs w:val="22"/>
        </w:rPr>
      </w:pPr>
      <w:hyperlink w:anchor="_Toc524335123" w:history="1">
        <w:r w:rsidR="0046512F">
          <w:rPr>
            <w:rStyle w:val="aff2"/>
            <w:rFonts w:ascii="Arial" w:cs="Arial"/>
            <w:b/>
            <w:color w:val="auto"/>
          </w:rPr>
          <w:t>附</w:t>
        </w:r>
        <w:r w:rsidR="0046512F">
          <w:rPr>
            <w:rStyle w:val="aff2"/>
            <w:rFonts w:ascii="Arial" w:cs="Arial"/>
            <w:b/>
            <w:color w:val="auto"/>
          </w:rPr>
          <w:t xml:space="preserve">  </w:t>
        </w:r>
        <w:r w:rsidR="0046512F">
          <w:rPr>
            <w:rStyle w:val="aff2"/>
            <w:rFonts w:ascii="Arial" w:cs="Arial"/>
            <w:b/>
            <w:color w:val="auto"/>
          </w:rPr>
          <w:t>件</w:t>
        </w:r>
        <w:r w:rsidR="0046512F">
          <w:rPr>
            <w:rFonts w:ascii="Arial" w:cs="Arial"/>
          </w:rPr>
          <w:tab/>
        </w:r>
        <w:r w:rsidR="0046512F">
          <w:rPr>
            <w:rFonts w:ascii="Arial" w:cs="Arial"/>
          </w:rPr>
          <w:fldChar w:fldCharType="begin"/>
        </w:r>
        <w:r w:rsidR="0046512F">
          <w:rPr>
            <w:rFonts w:ascii="Arial" w:cs="Arial"/>
          </w:rPr>
          <w:instrText xml:space="preserve"> PAGEREF _Toc524335123 \h </w:instrText>
        </w:r>
        <w:r w:rsidR="0046512F">
          <w:rPr>
            <w:rFonts w:ascii="Arial" w:cs="Arial"/>
          </w:rPr>
        </w:r>
        <w:r w:rsidR="0046512F">
          <w:rPr>
            <w:rFonts w:ascii="Arial" w:cs="Arial"/>
          </w:rPr>
          <w:fldChar w:fldCharType="separate"/>
        </w:r>
        <w:r w:rsidR="0046512F">
          <w:rPr>
            <w:rFonts w:ascii="Arial" w:cs="Arial"/>
          </w:rPr>
          <w:t>98</w:t>
        </w:r>
        <w:r w:rsidR="0046512F">
          <w:rPr>
            <w:rFonts w:ascii="Arial" w:cs="Arial"/>
          </w:rPr>
          <w:fldChar w:fldCharType="end"/>
        </w:r>
      </w:hyperlink>
    </w:p>
    <w:p w14:paraId="337AB16F" w14:textId="77777777" w:rsidR="005F174C" w:rsidRDefault="0046512F">
      <w:pPr>
        <w:pStyle w:val="TOC2"/>
        <w:rPr>
          <w:rFonts w:ascii="Arial" w:eastAsia="楷体" w:hAnsi="Arial" w:cs="Arial"/>
          <w:sz w:val="32"/>
        </w:rPr>
        <w:sectPr w:rsidR="005F174C">
          <w:headerReference w:type="first" r:id="rId49"/>
          <w:footerReference w:type="first" r:id="rId50"/>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232" w:name="_Toc416783542"/>
      <w:bookmarkStart w:id="233"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232"/>
      <w:bookmarkEnd w:id="233"/>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234" w:name="_Toc515457801"/>
      <w:bookmarkStart w:id="235" w:name="_Toc69393386"/>
      <w:bookmarkStart w:id="236" w:name="_Toc416783639"/>
      <w:bookmarkStart w:id="237" w:name="_Toc416783543"/>
      <w:bookmarkStart w:id="238" w:name="_Toc66929511"/>
      <w:bookmarkStart w:id="239" w:name="_Toc469066149"/>
      <w:bookmarkStart w:id="240" w:name="_Toc516488179"/>
      <w:bookmarkStart w:id="241"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234"/>
      <w:bookmarkEnd w:id="235"/>
      <w:bookmarkEnd w:id="236"/>
      <w:bookmarkEnd w:id="237"/>
      <w:bookmarkEnd w:id="238"/>
      <w:bookmarkEnd w:id="239"/>
      <w:bookmarkEnd w:id="240"/>
      <w:bookmarkEnd w:id="241"/>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Default="0046512F">
      <w:pPr>
        <w:spacing w:line="360" w:lineRule="auto"/>
        <w:outlineLvl w:val="1"/>
        <w:rPr>
          <w:rFonts w:ascii="Arial" w:eastAsia="仿宋_GB2312" w:hAnsi="Arial" w:cs="Arial"/>
          <w:b/>
          <w:sz w:val="28"/>
        </w:rPr>
      </w:pPr>
      <w:bookmarkStart w:id="242" w:name="_Toc515457802"/>
      <w:bookmarkStart w:id="243" w:name="_Toc516488180"/>
      <w:bookmarkStart w:id="244" w:name="_Toc66929512"/>
      <w:bookmarkStart w:id="245" w:name="_Toc469066150"/>
      <w:bookmarkStart w:id="246" w:name="_Toc69393387"/>
      <w:bookmarkStart w:id="247" w:name="_Toc524335085"/>
      <w:bookmarkStart w:id="248" w:name="_Toc416783640"/>
      <w:bookmarkStart w:id="249" w:name="_Toc416783544"/>
      <w:r>
        <w:rPr>
          <w:rFonts w:ascii="Arial" w:eastAsia="仿宋_GB2312" w:hAnsi="Arial" w:cs="Arial"/>
          <w:b/>
          <w:sz w:val="28"/>
        </w:rPr>
        <w:t>一、估价项目名称</w:t>
      </w:r>
      <w:bookmarkEnd w:id="242"/>
      <w:bookmarkEnd w:id="243"/>
      <w:bookmarkEnd w:id="244"/>
      <w:bookmarkEnd w:id="245"/>
      <w:bookmarkEnd w:id="246"/>
      <w:bookmarkEnd w:id="247"/>
      <w:bookmarkEnd w:id="248"/>
      <w:bookmarkEnd w:id="249"/>
    </w:p>
    <w:p w14:paraId="76C2EBB4" w14:textId="77777777" w:rsidR="005F174C" w:rsidRDefault="004651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2ED9529A" w14:textId="77777777" w:rsidR="005F174C" w:rsidRDefault="005F174C">
      <w:pPr>
        <w:spacing w:line="360" w:lineRule="auto"/>
        <w:ind w:right="-327"/>
        <w:rPr>
          <w:rFonts w:ascii="Arial" w:eastAsia="仿宋_GB2312" w:hAnsi="Arial" w:cs="Arial"/>
          <w:sz w:val="28"/>
        </w:rPr>
      </w:pPr>
    </w:p>
    <w:p w14:paraId="62429B4F" w14:textId="77777777" w:rsidR="005F174C" w:rsidRDefault="0046512F">
      <w:pPr>
        <w:spacing w:line="360" w:lineRule="auto"/>
        <w:outlineLvl w:val="1"/>
        <w:rPr>
          <w:rFonts w:ascii="Arial" w:eastAsia="仿宋_GB2312" w:hAnsi="Arial" w:cs="Arial"/>
          <w:b/>
          <w:sz w:val="28"/>
        </w:rPr>
      </w:pPr>
      <w:bookmarkStart w:id="250" w:name="_Toc416783546"/>
      <w:bookmarkStart w:id="251" w:name="_Toc66929513"/>
      <w:bookmarkStart w:id="252" w:name="_Toc469066151"/>
      <w:bookmarkStart w:id="253" w:name="_Toc524335086"/>
      <w:bookmarkStart w:id="254" w:name="_Toc416783642"/>
      <w:bookmarkStart w:id="255" w:name="_Toc69393388"/>
      <w:bookmarkStart w:id="256" w:name="_Toc515457803"/>
      <w:bookmarkStart w:id="257" w:name="_Toc516488181"/>
      <w:r>
        <w:rPr>
          <w:rFonts w:ascii="Arial" w:eastAsia="仿宋_GB2312" w:hAnsi="Arial" w:cs="Arial"/>
          <w:b/>
          <w:sz w:val="28"/>
        </w:rPr>
        <w:t>二、委托估价方</w:t>
      </w:r>
      <w:bookmarkEnd w:id="250"/>
      <w:bookmarkEnd w:id="251"/>
      <w:bookmarkEnd w:id="252"/>
      <w:bookmarkEnd w:id="253"/>
      <w:bookmarkEnd w:id="254"/>
      <w:bookmarkEnd w:id="255"/>
      <w:bookmarkEnd w:id="256"/>
      <w:bookmarkEnd w:id="257"/>
    </w:p>
    <w:p w14:paraId="304D1CD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958103E" w14:textId="77777777" w:rsidR="005F174C" w:rsidRDefault="005F174C">
      <w:pPr>
        <w:spacing w:line="360" w:lineRule="auto"/>
        <w:rPr>
          <w:rFonts w:ascii="Arial" w:eastAsia="仿宋_GB2312" w:hAnsi="Arial" w:cs="Arial"/>
          <w:b/>
          <w:sz w:val="28"/>
        </w:rPr>
      </w:pPr>
    </w:p>
    <w:p w14:paraId="6273CD79" w14:textId="77777777" w:rsidR="005F174C" w:rsidRDefault="0046512F">
      <w:pPr>
        <w:spacing w:line="360" w:lineRule="auto"/>
        <w:outlineLvl w:val="1"/>
        <w:rPr>
          <w:rFonts w:ascii="Arial" w:eastAsia="仿宋_GB2312" w:hAnsi="Arial" w:cs="Arial"/>
          <w:b/>
          <w:sz w:val="28"/>
        </w:rPr>
      </w:pPr>
      <w:bookmarkStart w:id="258" w:name="_Toc515457804"/>
      <w:bookmarkStart w:id="259" w:name="_Toc524335087"/>
      <w:bookmarkStart w:id="260" w:name="_Toc416783547"/>
      <w:bookmarkStart w:id="261" w:name="_Toc416783643"/>
      <w:bookmarkStart w:id="262" w:name="_Toc66929514"/>
      <w:bookmarkStart w:id="263" w:name="_Toc69393389"/>
      <w:bookmarkStart w:id="264" w:name="_Toc469066152"/>
      <w:bookmarkStart w:id="265" w:name="_Toc516488182"/>
      <w:r>
        <w:rPr>
          <w:rFonts w:ascii="Arial" w:eastAsia="仿宋_GB2312" w:hAnsi="Arial" w:cs="Arial"/>
          <w:b/>
          <w:sz w:val="28"/>
        </w:rPr>
        <w:t>三、受托估价方</w:t>
      </w:r>
      <w:bookmarkEnd w:id="258"/>
      <w:bookmarkEnd w:id="259"/>
      <w:bookmarkEnd w:id="260"/>
      <w:bookmarkEnd w:id="261"/>
      <w:bookmarkEnd w:id="262"/>
      <w:bookmarkEnd w:id="263"/>
      <w:bookmarkEnd w:id="264"/>
      <w:bookmarkEnd w:id="265"/>
    </w:p>
    <w:p w14:paraId="0F9E8895" w14:textId="77777777" w:rsidR="005F174C" w:rsidRDefault="0046512F">
      <w:pPr>
        <w:spacing w:line="360" w:lineRule="auto"/>
        <w:ind w:firstLine="570"/>
        <w:jc w:val="both"/>
        <w:rPr>
          <w:rFonts w:ascii="Arial" w:eastAsia="仿宋_GB2312" w:hAnsi="Arial" w:cs="Arial"/>
          <w:sz w:val="28"/>
        </w:rPr>
      </w:pPr>
      <w:bookmarkStart w:id="266" w:name="_Toc416783548"/>
      <w:bookmarkStart w:id="267" w:name="_Toc416783644"/>
      <w:r>
        <w:rPr>
          <w:rFonts w:ascii="Arial" w:eastAsia="仿宋_GB2312" w:hAnsi="Arial" w:cs="Arial"/>
          <w:sz w:val="28"/>
        </w:rPr>
        <w:t>受托机构：北京康正宏基房地产评估有限公司</w:t>
      </w:r>
      <w:bookmarkEnd w:id="266"/>
      <w:bookmarkEnd w:id="267"/>
    </w:p>
    <w:p w14:paraId="4FEA65A3" w14:textId="77777777" w:rsidR="005F174C" w:rsidRDefault="0046512F">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E4A102E"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2A5B991E" w14:textId="77777777" w:rsidR="005F174C" w:rsidRDefault="0046512F" w:rsidP="00925B19">
      <w:pPr>
        <w:tabs>
          <w:tab w:val="left" w:pos="7513"/>
        </w:tabs>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170DD6AA"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08F0E52B" w14:textId="77777777" w:rsidR="006F61E7" w:rsidRPr="006F61E7" w:rsidRDefault="0046512F" w:rsidP="006F61E7">
      <w:pPr>
        <w:spacing w:line="360" w:lineRule="auto"/>
        <w:rPr>
          <w:rFonts w:ascii="Arial" w:eastAsia="仿宋_GB2312" w:hAnsi="Arial" w:cs="Arial"/>
          <w:sz w:val="28"/>
        </w:rPr>
      </w:pPr>
      <w:r>
        <w:rPr>
          <w:rFonts w:ascii="Arial" w:eastAsia="仿宋_GB2312" w:hAnsi="Arial" w:cs="Arial"/>
          <w:sz w:val="28"/>
        </w:rPr>
        <w:t xml:space="preserve">    </w:t>
      </w:r>
      <w:r w:rsidR="006F61E7" w:rsidRPr="006F61E7">
        <w:rPr>
          <w:rFonts w:ascii="Arial" w:eastAsia="仿宋_GB2312" w:hAnsi="Arial" w:cs="Arial" w:hint="eastAsia"/>
          <w:sz w:val="28"/>
        </w:rPr>
        <w:t>联系人：叶凌</w:t>
      </w:r>
    </w:p>
    <w:p w14:paraId="1C9458F2" w14:textId="77777777" w:rsidR="006F61E7" w:rsidRPr="006F61E7" w:rsidRDefault="006F61E7" w:rsidP="006F61E7">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22509D8" w14:textId="77777777" w:rsidR="005F174C" w:rsidRPr="006F61E7" w:rsidRDefault="005F174C" w:rsidP="006F61E7">
      <w:pPr>
        <w:spacing w:line="360" w:lineRule="auto"/>
        <w:rPr>
          <w:rFonts w:ascii="Arial" w:eastAsia="仿宋_GB2312" w:hAnsi="Arial" w:cs="Arial"/>
          <w:sz w:val="28"/>
        </w:rPr>
      </w:pPr>
    </w:p>
    <w:p w14:paraId="61F75359" w14:textId="77777777" w:rsidR="005F174C" w:rsidRDefault="0046512F">
      <w:pPr>
        <w:spacing w:line="360" w:lineRule="auto"/>
        <w:outlineLvl w:val="1"/>
        <w:rPr>
          <w:rFonts w:ascii="Arial" w:eastAsia="仿宋_GB2312" w:hAnsi="Arial" w:cs="Arial"/>
          <w:b/>
          <w:sz w:val="28"/>
        </w:rPr>
      </w:pPr>
      <w:bookmarkStart w:id="268" w:name="_Toc66929515"/>
      <w:bookmarkStart w:id="269" w:name="_Toc69393390"/>
      <w:bookmarkStart w:id="270" w:name="_Toc524335088"/>
      <w:bookmarkStart w:id="271" w:name="_Toc416783549"/>
      <w:bookmarkStart w:id="272" w:name="_Toc416783645"/>
      <w:bookmarkStart w:id="273" w:name="_Toc469066153"/>
      <w:bookmarkStart w:id="274" w:name="_Toc515457805"/>
      <w:bookmarkStart w:id="275" w:name="_Toc516488183"/>
      <w:r>
        <w:rPr>
          <w:rFonts w:ascii="Arial" w:eastAsia="仿宋_GB2312" w:hAnsi="Arial" w:cs="Arial"/>
          <w:b/>
          <w:sz w:val="28"/>
        </w:rPr>
        <w:t>四、估价</w:t>
      </w:r>
      <w:commentRangeStart w:id="276"/>
      <w:r>
        <w:rPr>
          <w:rFonts w:ascii="Arial" w:eastAsia="仿宋_GB2312" w:hAnsi="Arial" w:cs="Arial"/>
          <w:b/>
          <w:sz w:val="28"/>
        </w:rPr>
        <w:t>目的</w:t>
      </w:r>
      <w:bookmarkEnd w:id="268"/>
      <w:bookmarkEnd w:id="269"/>
      <w:bookmarkEnd w:id="270"/>
      <w:bookmarkEnd w:id="271"/>
      <w:bookmarkEnd w:id="272"/>
      <w:bookmarkEnd w:id="273"/>
      <w:bookmarkEnd w:id="274"/>
      <w:bookmarkEnd w:id="275"/>
      <w:commentRangeEnd w:id="276"/>
      <w:r w:rsidR="0096180B">
        <w:rPr>
          <w:rStyle w:val="aff3"/>
        </w:rPr>
        <w:commentReference w:id="276"/>
      </w:r>
    </w:p>
    <w:p w14:paraId="4792B722" w14:textId="2F8869D1" w:rsidR="005F174C" w:rsidRDefault="001834BD">
      <w:pPr>
        <w:spacing w:line="360" w:lineRule="auto"/>
        <w:jc w:val="both"/>
        <w:rPr>
          <w:rFonts w:ascii="Arial" w:eastAsia="仿宋_GB2312" w:hAnsi="Arial" w:cs="Arial"/>
          <w:sz w:val="28"/>
        </w:rPr>
      </w:pPr>
      <w:r>
        <w:rPr>
          <w:rFonts w:ascii="Arial" w:eastAsia="仿宋_GB2312" w:hAnsi="Arial" w:cs="Arial"/>
          <w:sz w:val="28"/>
        </w:rPr>
        <w:t>北京市裕鑫房地产开发有限公司向北京市规划和自然资源委员会申请办理北京市顺义区后沙峪镇东庄村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按</w:t>
      </w:r>
      <w:r>
        <w:rPr>
          <w:rFonts w:ascii="Arial" w:eastAsia="仿宋_GB2312" w:hAnsi="Arial" w:cs="Arial" w:hint="eastAsia"/>
          <w:sz w:val="28"/>
        </w:rPr>
        <w:lastRenderedPageBreak/>
        <w:t>规划文件签订补充协议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62886CE4" w14:textId="77777777" w:rsidR="005F174C" w:rsidRDefault="0046512F">
      <w:pPr>
        <w:spacing w:line="360" w:lineRule="auto"/>
        <w:outlineLvl w:val="1"/>
        <w:rPr>
          <w:rFonts w:ascii="Arial" w:eastAsia="仿宋_GB2312" w:hAnsi="Arial" w:cs="Arial"/>
          <w:b/>
          <w:sz w:val="28"/>
        </w:rPr>
      </w:pPr>
      <w:bookmarkStart w:id="277" w:name="_Toc69393391"/>
      <w:bookmarkStart w:id="278" w:name="_Toc516488184"/>
      <w:bookmarkStart w:id="279" w:name="_Toc524335089"/>
      <w:bookmarkStart w:id="280" w:name="_Toc416783649"/>
      <w:bookmarkStart w:id="281" w:name="_Toc469066154"/>
      <w:bookmarkStart w:id="282" w:name="_Toc515457806"/>
      <w:bookmarkStart w:id="283" w:name="_Toc66929516"/>
      <w:bookmarkStart w:id="284" w:name="_Toc416783553"/>
      <w:r>
        <w:rPr>
          <w:rFonts w:ascii="Arial" w:eastAsia="仿宋_GB2312" w:hAnsi="Arial" w:cs="Arial"/>
          <w:b/>
          <w:sz w:val="28"/>
        </w:rPr>
        <w:t>五、估价依据</w:t>
      </w:r>
      <w:bookmarkEnd w:id="277"/>
      <w:bookmarkEnd w:id="278"/>
      <w:bookmarkEnd w:id="279"/>
      <w:bookmarkEnd w:id="280"/>
      <w:bookmarkEnd w:id="281"/>
      <w:bookmarkEnd w:id="282"/>
      <w:bookmarkEnd w:id="283"/>
      <w:bookmarkEnd w:id="284"/>
    </w:p>
    <w:p w14:paraId="26C642FE"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1F04CDC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1. </w:t>
      </w:r>
      <w:r>
        <w:rPr>
          <w:rFonts w:ascii="Arial" w:eastAsia="仿宋" w:hAnsi="Arial" w:cs="Arial" w:hint="eastAsia"/>
          <w:sz w:val="28"/>
          <w:szCs w:val="28"/>
        </w:rPr>
        <w:t>《中华人民共和国土地管理法》（</w:t>
      </w:r>
      <w:r>
        <w:rPr>
          <w:rFonts w:ascii="Arial" w:eastAsia="仿宋" w:hAnsi="Arial" w:cs="Arial"/>
          <w:sz w:val="28"/>
          <w:szCs w:val="28"/>
        </w:rPr>
        <w:t>1986</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25</w:t>
      </w:r>
      <w:r>
        <w:rPr>
          <w:rFonts w:ascii="Arial" w:eastAsia="仿宋" w:hAnsi="Arial" w:cs="Arial" w:hint="eastAsia"/>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hint="eastAsia"/>
          <w:sz w:val="28"/>
          <w:szCs w:val="28"/>
        </w:rPr>
        <w:t>号公布，</w:t>
      </w:r>
      <w:r>
        <w:rPr>
          <w:rFonts w:ascii="Arial" w:eastAsia="仿宋" w:hAnsi="Arial" w:cs="Arial"/>
          <w:sz w:val="28"/>
          <w:szCs w:val="28"/>
        </w:rPr>
        <w:t>1987</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日起施行；</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hint="eastAsia"/>
          <w:sz w:val="28"/>
          <w:szCs w:val="28"/>
        </w:rPr>
        <w:t>号公布，自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hint="eastAsia"/>
          <w:sz w:val="28"/>
          <w:szCs w:val="28"/>
        </w:rPr>
        <w:t>号公布，自公布起日起施行；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165764C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《中华人民共和国城市房地产管理法》（</w:t>
      </w:r>
      <w:r>
        <w:rPr>
          <w:rFonts w:ascii="Arial" w:eastAsia="仿宋" w:hAnsi="Arial" w:cs="Arial"/>
          <w:sz w:val="28"/>
          <w:szCs w:val="28"/>
        </w:rPr>
        <w:t>1994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5</w:t>
      </w:r>
      <w:r>
        <w:rPr>
          <w:rFonts w:ascii="Arial" w:eastAsia="仿宋" w:hAnsi="Arial" w:cs="Arial" w:hint="eastAsia"/>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hint="eastAsia"/>
          <w:sz w:val="28"/>
          <w:szCs w:val="28"/>
        </w:rPr>
        <w:t>号公布，自</w:t>
      </w:r>
      <w:r>
        <w:rPr>
          <w:rFonts w:ascii="Arial" w:eastAsia="仿宋" w:hAnsi="Arial" w:cs="Arial"/>
          <w:sz w:val="28"/>
          <w:szCs w:val="28"/>
        </w:rPr>
        <w:t>1995</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hint="eastAsia"/>
          <w:sz w:val="28"/>
          <w:szCs w:val="28"/>
        </w:rPr>
        <w:t>号公布，自公布之日起施行；</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hint="eastAsia"/>
          <w:sz w:val="28"/>
          <w:szCs w:val="28"/>
        </w:rPr>
        <w:t>号公布，自公布之日起施行；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1C0CD3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《中华人民共和国城乡规划法》（</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日第十届全国人民代表大会常务委员会第三十次会议通过；根据</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日第十二届全</w:t>
      </w:r>
      <w:r>
        <w:rPr>
          <w:rFonts w:ascii="Arial" w:eastAsia="仿宋" w:hAnsi="Arial" w:cs="Arial" w:hint="eastAsia"/>
          <w:sz w:val="28"/>
          <w:szCs w:val="28"/>
        </w:rPr>
        <w:lastRenderedPageBreak/>
        <w:t>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23</w:t>
      </w:r>
      <w:r>
        <w:rPr>
          <w:rFonts w:ascii="Arial" w:eastAsia="仿宋" w:hAnsi="Arial" w:cs="Arial" w:hint="eastAsia"/>
          <w:sz w:val="28"/>
          <w:szCs w:val="28"/>
        </w:rPr>
        <w:t>日第十三届全国人民代表大会常务委员会第十次会议《关于修改〈中华人民共和国建筑法〉等八部法律的决定》第二次修正自，公布之日起施行）</w:t>
      </w:r>
    </w:p>
    <w:p w14:paraId="4C8DFBB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《中华人民共和国资产评估法》（</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日中华人民共和国主席令第</w:t>
      </w:r>
      <w:r>
        <w:rPr>
          <w:rFonts w:ascii="Arial" w:eastAsia="仿宋" w:hAnsi="Arial" w:cs="Arial"/>
          <w:sz w:val="28"/>
          <w:szCs w:val="28"/>
        </w:rPr>
        <w:t>46</w:t>
      </w:r>
      <w:r>
        <w:rPr>
          <w:rFonts w:ascii="Arial" w:eastAsia="仿宋" w:hAnsi="Arial" w:cs="Arial" w:hint="eastAsia"/>
          <w:sz w:val="28"/>
          <w:szCs w:val="28"/>
        </w:rPr>
        <w:t>号公布，自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7DFF816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《中华人民共和国民法典》（</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日第十三届全国人大三次会议表决通过，自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4E148DBB"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19</w:t>
      </w:r>
      <w:r>
        <w:rPr>
          <w:rFonts w:ascii="Arial" w:eastAsia="仿宋" w:hAnsi="Arial" w:cs="Arial" w:hint="eastAsia"/>
          <w:sz w:val="28"/>
          <w:szCs w:val="28"/>
        </w:rPr>
        <w:t>日中华人民共和国国务院令第</w:t>
      </w:r>
      <w:r>
        <w:rPr>
          <w:rFonts w:ascii="Arial" w:eastAsia="仿宋" w:hAnsi="Arial" w:cs="Arial"/>
          <w:sz w:val="28"/>
          <w:szCs w:val="28"/>
        </w:rPr>
        <w:t>55</w:t>
      </w:r>
      <w:r>
        <w:rPr>
          <w:rFonts w:ascii="Arial" w:eastAsia="仿宋" w:hAnsi="Arial" w:cs="Arial" w:hint="eastAsia"/>
          <w:sz w:val="28"/>
          <w:szCs w:val="28"/>
        </w:rPr>
        <w:t>号发布，自发布之日起施行；根据</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732</w:t>
      </w:r>
      <w:r>
        <w:rPr>
          <w:rFonts w:ascii="Arial" w:eastAsia="仿宋" w:hAnsi="Arial" w:cs="Arial" w:hint="eastAsia"/>
          <w:sz w:val="28"/>
          <w:szCs w:val="28"/>
        </w:rPr>
        <w:t>号公布的《国务院关于修改和废止部分行政法规的决定》修订，自公布之日起施行）</w:t>
      </w:r>
    </w:p>
    <w:p w14:paraId="058E310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《中华人民共和国土地管理法实施条例》（</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日国务院第</w:t>
      </w:r>
      <w:r>
        <w:rPr>
          <w:rFonts w:ascii="Arial" w:eastAsia="仿宋" w:hAnsi="Arial" w:cs="Arial"/>
          <w:sz w:val="28"/>
          <w:szCs w:val="28"/>
        </w:rPr>
        <w:t>12</w:t>
      </w:r>
      <w:r>
        <w:rPr>
          <w:rFonts w:ascii="Arial" w:eastAsia="仿宋" w:hAnsi="Arial" w:cs="Arial" w:hint="eastAsia"/>
          <w:sz w:val="28"/>
          <w:szCs w:val="28"/>
        </w:rPr>
        <w:t>次常务会议通过</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日中华人民共和国国务院令第</w:t>
      </w:r>
      <w:r>
        <w:rPr>
          <w:rFonts w:ascii="Arial" w:eastAsia="仿宋" w:hAnsi="Arial" w:cs="Arial"/>
          <w:sz w:val="28"/>
          <w:szCs w:val="28"/>
        </w:rPr>
        <w:t>256</w:t>
      </w:r>
      <w:r>
        <w:rPr>
          <w:rFonts w:ascii="Arial" w:eastAsia="仿宋" w:hAnsi="Arial" w:cs="Arial" w:hint="eastAsia"/>
          <w:sz w:val="28"/>
          <w:szCs w:val="28"/>
        </w:rPr>
        <w:t>号发布，自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2010</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日国务院第</w:t>
      </w:r>
      <w:r>
        <w:rPr>
          <w:rFonts w:ascii="Arial" w:eastAsia="仿宋" w:hAnsi="Arial" w:cs="Arial"/>
          <w:sz w:val="28"/>
          <w:szCs w:val="28"/>
        </w:rPr>
        <w:t>138</w:t>
      </w:r>
      <w:r>
        <w:rPr>
          <w:rFonts w:ascii="Arial" w:eastAsia="仿宋" w:hAnsi="Arial" w:cs="Arial" w:hint="eastAsia"/>
          <w:sz w:val="28"/>
          <w:szCs w:val="28"/>
        </w:rPr>
        <w:t>次常务会议第一次修正通过，</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8</w:t>
      </w:r>
      <w:r>
        <w:rPr>
          <w:rFonts w:ascii="Arial" w:eastAsia="仿宋" w:hAnsi="Arial" w:cs="Arial" w:hint="eastAsia"/>
          <w:sz w:val="28"/>
          <w:szCs w:val="28"/>
        </w:rPr>
        <w:t>日中华人民共和国国务院令第</w:t>
      </w:r>
      <w:r>
        <w:rPr>
          <w:rFonts w:ascii="Arial" w:eastAsia="仿宋" w:hAnsi="Arial" w:cs="Arial"/>
          <w:sz w:val="28"/>
          <w:szCs w:val="28"/>
        </w:rPr>
        <w:t>588</w:t>
      </w:r>
      <w:r>
        <w:rPr>
          <w:rFonts w:ascii="Arial" w:eastAsia="仿宋" w:hAnsi="Arial" w:cs="Arial" w:hint="eastAsia"/>
          <w:sz w:val="28"/>
          <w:szCs w:val="28"/>
        </w:rPr>
        <w:t>号发布，自发布之日起施行；</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9</w:t>
      </w:r>
      <w:r>
        <w:rPr>
          <w:rFonts w:ascii="Arial" w:eastAsia="仿宋" w:hAnsi="Arial" w:cs="Arial" w:hint="eastAsia"/>
          <w:sz w:val="28"/>
          <w:szCs w:val="28"/>
        </w:rPr>
        <w:t>日国务院第</w:t>
      </w:r>
      <w:r>
        <w:rPr>
          <w:rFonts w:ascii="Arial" w:eastAsia="仿宋" w:hAnsi="Arial" w:cs="Arial"/>
          <w:sz w:val="28"/>
          <w:szCs w:val="28"/>
        </w:rPr>
        <w:t>54</w:t>
      </w:r>
      <w:r>
        <w:rPr>
          <w:rFonts w:ascii="Arial" w:eastAsia="仿宋" w:hAnsi="Arial" w:cs="Arial" w:hint="eastAsia"/>
          <w:sz w:val="28"/>
          <w:szCs w:val="28"/>
        </w:rPr>
        <w:t>次常务会议第二次修正通过，</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653</w:t>
      </w:r>
      <w:r>
        <w:rPr>
          <w:rFonts w:ascii="Arial" w:eastAsia="仿宋" w:hAnsi="Arial" w:cs="Arial" w:hint="eastAsia"/>
          <w:sz w:val="28"/>
          <w:szCs w:val="28"/>
        </w:rPr>
        <w:t>号公布，自公布之日起施行；</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日国务院第</w:t>
      </w:r>
      <w:r>
        <w:rPr>
          <w:rFonts w:ascii="Arial" w:eastAsia="仿宋" w:hAnsi="Arial" w:cs="Arial"/>
          <w:sz w:val="28"/>
          <w:szCs w:val="28"/>
        </w:rPr>
        <w:t>132</w:t>
      </w:r>
      <w:r>
        <w:rPr>
          <w:rFonts w:ascii="Arial" w:eastAsia="仿宋" w:hAnsi="Arial" w:cs="Arial" w:hint="eastAsia"/>
          <w:sz w:val="28"/>
          <w:szCs w:val="28"/>
        </w:rPr>
        <w:t>次会议第三次修订通过，</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日中华人民共和国国务院令第</w:t>
      </w:r>
      <w:r>
        <w:rPr>
          <w:rFonts w:ascii="Arial" w:eastAsia="仿宋" w:hAnsi="Arial" w:cs="Arial"/>
          <w:sz w:val="28"/>
          <w:szCs w:val="28"/>
        </w:rPr>
        <w:t>743</w:t>
      </w:r>
      <w:r>
        <w:rPr>
          <w:rFonts w:ascii="Arial" w:eastAsia="仿宋" w:hAnsi="Arial" w:cs="Arial" w:hint="eastAsia"/>
          <w:sz w:val="28"/>
          <w:szCs w:val="28"/>
        </w:rPr>
        <w:t>号公布，自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AFC8BB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8. </w:t>
      </w:r>
      <w:r>
        <w:rPr>
          <w:rFonts w:ascii="Arial" w:eastAsia="仿宋" w:hAnsi="Arial" w:cs="Arial" w:hint="eastAsia"/>
          <w:sz w:val="28"/>
          <w:szCs w:val="28"/>
        </w:rPr>
        <w:t>《不动产登记暂行条例》〔</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656</w:t>
      </w:r>
      <w:r>
        <w:rPr>
          <w:rFonts w:ascii="Arial" w:eastAsia="仿宋" w:hAnsi="Arial" w:cs="Arial" w:hint="eastAsia"/>
          <w:sz w:val="28"/>
          <w:szCs w:val="28"/>
        </w:rPr>
        <w:t>号公布，自</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710</w:t>
      </w:r>
      <w:r>
        <w:rPr>
          <w:rFonts w:ascii="Arial" w:eastAsia="仿宋" w:hAnsi="Arial" w:cs="Arial" w:hint="eastAsia"/>
          <w:sz w:val="28"/>
          <w:szCs w:val="28"/>
        </w:rPr>
        <w:t>号公布的《国务院关于修改部分行政法规的决定》修订，自公布之日起施行〕；</w:t>
      </w:r>
    </w:p>
    <w:p w14:paraId="058832E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《不动产登记暂行条例实施细则》（</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日国土资源部第</w:t>
      </w:r>
      <w:r>
        <w:rPr>
          <w:rFonts w:ascii="Arial" w:eastAsia="仿宋" w:hAnsi="Arial" w:cs="Arial"/>
          <w:sz w:val="28"/>
          <w:szCs w:val="28"/>
        </w:rPr>
        <w:t>3</w:t>
      </w:r>
      <w:r>
        <w:rPr>
          <w:rFonts w:ascii="Arial" w:eastAsia="仿宋" w:hAnsi="Arial" w:cs="Arial" w:hint="eastAsia"/>
          <w:sz w:val="28"/>
          <w:szCs w:val="28"/>
        </w:rPr>
        <w:t>次部务会议通过，自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次部务会议审议通过《自然资源部关于第一批废止和修改的部门规章的决定》</w:t>
      </w:r>
      <w:r>
        <w:rPr>
          <w:rFonts w:ascii="Arial" w:eastAsia="仿宋" w:hAnsi="Arial" w:cs="Arial"/>
          <w:sz w:val="28"/>
          <w:szCs w:val="28"/>
        </w:rPr>
        <w:t>[</w:t>
      </w:r>
      <w:r>
        <w:rPr>
          <w:rFonts w:ascii="Arial" w:eastAsia="仿宋" w:hAnsi="Arial" w:cs="Arial" w:hint="eastAsia"/>
          <w:sz w:val="28"/>
          <w:szCs w:val="28"/>
        </w:rPr>
        <w:t>中华人民共和国自然资源部令第</w:t>
      </w:r>
      <w:r>
        <w:rPr>
          <w:rFonts w:ascii="Arial" w:eastAsia="仿宋" w:hAnsi="Arial" w:cs="Arial"/>
          <w:sz w:val="28"/>
          <w:szCs w:val="28"/>
        </w:rPr>
        <w:t>5</w:t>
      </w:r>
      <w:r>
        <w:rPr>
          <w:rFonts w:ascii="Arial" w:eastAsia="仿宋" w:hAnsi="Arial" w:cs="Arial" w:hint="eastAsia"/>
          <w:sz w:val="28"/>
          <w:szCs w:val="28"/>
        </w:rPr>
        <w:t>号</w:t>
      </w:r>
      <w:r>
        <w:rPr>
          <w:rFonts w:ascii="Arial" w:eastAsia="仿宋" w:hAnsi="Arial" w:cs="Arial"/>
          <w:sz w:val="28"/>
          <w:szCs w:val="28"/>
        </w:rPr>
        <w:t>]</w:t>
      </w:r>
      <w:r>
        <w:rPr>
          <w:rFonts w:ascii="Arial" w:eastAsia="仿宋" w:hAnsi="Arial" w:cs="Arial" w:hint="eastAsia"/>
          <w:sz w:val="28"/>
          <w:szCs w:val="28"/>
        </w:rPr>
        <w:t>修订，自公布之日起施</w:t>
      </w:r>
      <w:r>
        <w:rPr>
          <w:rFonts w:ascii="Arial" w:eastAsia="仿宋" w:hAnsi="Arial" w:cs="Arial" w:hint="eastAsia"/>
          <w:sz w:val="28"/>
          <w:szCs w:val="28"/>
        </w:rPr>
        <w:lastRenderedPageBreak/>
        <w:t>行）</w:t>
      </w:r>
    </w:p>
    <w:p w14:paraId="5515E92A"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10. </w:t>
      </w:r>
      <w:r>
        <w:rPr>
          <w:rFonts w:ascii="Arial" w:eastAsia="仿宋" w:hAnsi="Arial" w:cs="Arial" w:hint="eastAsia"/>
          <w:sz w:val="28"/>
          <w:szCs w:val="28"/>
        </w:rPr>
        <w:t>《国务院关于加强国有土地资产管理的通知》〔国发〔</w:t>
      </w:r>
      <w:r>
        <w:rPr>
          <w:rFonts w:ascii="Arial" w:eastAsia="仿宋" w:hAnsi="Arial" w:cs="Arial"/>
          <w:sz w:val="28"/>
          <w:szCs w:val="28"/>
        </w:rPr>
        <w:t>2001</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号，</w:t>
      </w:r>
      <w:r>
        <w:rPr>
          <w:rFonts w:ascii="Arial" w:eastAsia="仿宋" w:hAnsi="Arial" w:cs="Arial"/>
          <w:sz w:val="28"/>
          <w:szCs w:val="28"/>
        </w:rPr>
        <w:t>2001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w:t>
      </w:r>
    </w:p>
    <w:p w14:paraId="449EC5E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11 .</w:t>
      </w:r>
      <w:r>
        <w:rPr>
          <w:rFonts w:ascii="Arial" w:eastAsia="仿宋" w:hAnsi="Arial" w:cs="Arial" w:hint="eastAsia"/>
          <w:sz w:val="28"/>
          <w:szCs w:val="28"/>
        </w:rPr>
        <w:t>《国务院关于深化改革严格土地管理的决定》〔国发〔</w:t>
      </w:r>
      <w:r>
        <w:rPr>
          <w:rFonts w:ascii="Arial" w:eastAsia="仿宋" w:hAnsi="Arial" w:cs="Arial"/>
          <w:sz w:val="28"/>
          <w:szCs w:val="28"/>
        </w:rPr>
        <w:t>2004</w:t>
      </w:r>
      <w:r>
        <w:rPr>
          <w:rFonts w:ascii="Arial" w:eastAsia="仿宋" w:hAnsi="Arial" w:cs="Arial" w:hint="eastAsia"/>
          <w:sz w:val="28"/>
          <w:szCs w:val="28"/>
        </w:rPr>
        <w:t>〕</w:t>
      </w:r>
      <w:r>
        <w:rPr>
          <w:rFonts w:ascii="Arial" w:eastAsia="仿宋" w:hAnsi="Arial" w:cs="Arial"/>
          <w:sz w:val="28"/>
          <w:szCs w:val="28"/>
        </w:rPr>
        <w:t>28</w:t>
      </w:r>
      <w:r>
        <w:rPr>
          <w:rFonts w:ascii="Arial" w:eastAsia="仿宋" w:hAnsi="Arial" w:cs="Arial" w:hint="eastAsia"/>
          <w:sz w:val="28"/>
          <w:szCs w:val="28"/>
        </w:rPr>
        <w:t>号，</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w:t>
      </w:r>
    </w:p>
    <w:p w14:paraId="1A1AFA0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12. </w:t>
      </w:r>
      <w:r>
        <w:rPr>
          <w:rFonts w:ascii="Arial" w:eastAsia="仿宋" w:hAnsi="Arial" w:cs="Arial" w:hint="eastAsia"/>
          <w:sz w:val="28"/>
          <w:szCs w:val="28"/>
        </w:rPr>
        <w:t>《国务院关于加强土地调控有关问题的通知》〔国发</w:t>
      </w:r>
      <w:r>
        <w:rPr>
          <w:rFonts w:ascii="Arial" w:eastAsia="仿宋" w:hAnsi="Arial" w:cs="Arial"/>
          <w:sz w:val="28"/>
          <w:szCs w:val="28"/>
        </w:rPr>
        <w:t xml:space="preserve"> [2006] 31</w:t>
      </w:r>
      <w:r>
        <w:rPr>
          <w:rFonts w:ascii="Arial" w:eastAsia="仿宋" w:hAnsi="Arial" w:cs="Arial" w:hint="eastAsia"/>
          <w:sz w:val="28"/>
          <w:szCs w:val="28"/>
        </w:rPr>
        <w:t>号，</w:t>
      </w:r>
      <w:r>
        <w:rPr>
          <w:rFonts w:ascii="Arial" w:eastAsia="仿宋" w:hAnsi="Arial" w:cs="Arial"/>
          <w:sz w:val="28"/>
          <w:szCs w:val="28"/>
        </w:rPr>
        <w:t>2006</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31</w:t>
      </w:r>
      <w:r>
        <w:rPr>
          <w:rFonts w:ascii="Arial" w:eastAsia="仿宋" w:hAnsi="Arial" w:cs="Arial" w:hint="eastAsia"/>
          <w:sz w:val="28"/>
          <w:szCs w:val="28"/>
        </w:rPr>
        <w:t>日发布〕；</w:t>
      </w:r>
    </w:p>
    <w:p w14:paraId="17F585A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13. </w:t>
      </w:r>
      <w:r>
        <w:rPr>
          <w:rFonts w:ascii="Arial" w:eastAsia="仿宋" w:hAnsi="Arial" w:cs="Arial" w:hint="eastAsia"/>
          <w:sz w:val="28"/>
          <w:szCs w:val="28"/>
        </w:rPr>
        <w:t>《国务院关于促进节约集约用地的通知》〔国发〔</w:t>
      </w:r>
      <w:r>
        <w:rPr>
          <w:rFonts w:ascii="Arial" w:eastAsia="仿宋" w:hAnsi="Arial" w:cs="Arial"/>
          <w:sz w:val="28"/>
          <w:szCs w:val="28"/>
        </w:rPr>
        <w:t>2008</w:t>
      </w:r>
      <w:r>
        <w:rPr>
          <w:rFonts w:ascii="Arial" w:eastAsia="仿宋" w:hAnsi="Arial" w:cs="Arial" w:hint="eastAsia"/>
          <w:sz w:val="28"/>
          <w:szCs w:val="28"/>
        </w:rPr>
        <w:t>〕</w:t>
      </w:r>
      <w:r>
        <w:rPr>
          <w:rFonts w:ascii="Arial" w:eastAsia="仿宋" w:hAnsi="Arial" w:cs="Arial"/>
          <w:sz w:val="28"/>
          <w:szCs w:val="28"/>
        </w:rPr>
        <w:t>3</w:t>
      </w:r>
      <w:r>
        <w:rPr>
          <w:rFonts w:ascii="Arial" w:eastAsia="仿宋" w:hAnsi="Arial" w:cs="Arial" w:hint="eastAsia"/>
          <w:sz w:val="28"/>
          <w:szCs w:val="28"/>
        </w:rPr>
        <w:t>号，</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3</w:t>
      </w:r>
      <w:r>
        <w:rPr>
          <w:rFonts w:ascii="Arial" w:eastAsia="仿宋" w:hAnsi="Arial" w:cs="Arial" w:hint="eastAsia"/>
          <w:sz w:val="28"/>
          <w:szCs w:val="28"/>
        </w:rPr>
        <w:t>日发布〕；</w:t>
      </w:r>
    </w:p>
    <w:p w14:paraId="41142ABC"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14. </w:t>
      </w:r>
      <w:r>
        <w:rPr>
          <w:rFonts w:ascii="Arial" w:eastAsia="仿宋" w:hAnsi="Arial" w:cs="Arial" w:hint="eastAsia"/>
          <w:sz w:val="28"/>
          <w:szCs w:val="28"/>
        </w:rPr>
        <w:t>《协议出让国有土地使用权规定》〔国土资源部令第</w:t>
      </w:r>
      <w:r>
        <w:rPr>
          <w:rFonts w:ascii="Arial" w:eastAsia="仿宋" w:hAnsi="Arial" w:cs="Arial"/>
          <w:sz w:val="28"/>
          <w:szCs w:val="28"/>
        </w:rPr>
        <w:t>21</w:t>
      </w:r>
      <w:r>
        <w:rPr>
          <w:rFonts w:ascii="Arial" w:eastAsia="仿宋" w:hAnsi="Arial" w:cs="Arial" w:hint="eastAsia"/>
          <w:sz w:val="28"/>
          <w:szCs w:val="28"/>
        </w:rPr>
        <w:t>号，自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DB83F7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15. </w:t>
      </w:r>
      <w:r>
        <w:rPr>
          <w:rFonts w:ascii="Arial" w:eastAsia="仿宋" w:hAnsi="Arial" w:cs="Arial" w:hint="eastAsia"/>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hint="eastAsia"/>
          <w:sz w:val="28"/>
          <w:szCs w:val="28"/>
        </w:rPr>
        <w:t>号，</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日原国土资源部第</w:t>
      </w:r>
      <w:r>
        <w:rPr>
          <w:rFonts w:ascii="Arial" w:eastAsia="仿宋" w:hAnsi="Arial" w:cs="Arial"/>
          <w:sz w:val="28"/>
          <w:szCs w:val="28"/>
        </w:rPr>
        <w:t>3</w:t>
      </w:r>
      <w:r>
        <w:rPr>
          <w:rFonts w:ascii="Arial" w:eastAsia="仿宋" w:hAnsi="Arial" w:cs="Arial" w:hint="eastAsia"/>
          <w:sz w:val="28"/>
          <w:szCs w:val="28"/>
        </w:rPr>
        <w:t>次部务会议审议通过〕；</w:t>
      </w:r>
    </w:p>
    <w:p w14:paraId="6066C76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16.  </w:t>
      </w:r>
      <w:r>
        <w:rPr>
          <w:rFonts w:ascii="Arial" w:eastAsia="仿宋" w:hAnsi="Arial" w:cs="Arial" w:hint="eastAsia"/>
          <w:sz w:val="28"/>
          <w:szCs w:val="28"/>
        </w:rPr>
        <w:t>《节约集约利用土地规定》〔国土资源部令第</w:t>
      </w:r>
      <w:r>
        <w:rPr>
          <w:rFonts w:ascii="Arial" w:eastAsia="仿宋" w:hAnsi="Arial" w:cs="Arial"/>
          <w:sz w:val="28"/>
          <w:szCs w:val="28"/>
        </w:rPr>
        <w:t>61</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日公布；根据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hint="eastAsia"/>
          <w:sz w:val="28"/>
          <w:szCs w:val="28"/>
        </w:rPr>
        <w:t>自</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日起实施〕；</w:t>
      </w:r>
    </w:p>
    <w:p w14:paraId="61FC0C0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17. </w:t>
      </w:r>
      <w:r>
        <w:rPr>
          <w:rFonts w:ascii="Arial" w:eastAsia="仿宋" w:hAnsi="Arial" w:cs="Arial" w:hint="eastAsia"/>
          <w:sz w:val="28"/>
          <w:szCs w:val="28"/>
        </w:rPr>
        <w:t>《国土资源部关于推进土地节约集约利用的指导意见》〔国土资发</w:t>
      </w:r>
      <w:r>
        <w:rPr>
          <w:rFonts w:ascii="Arial" w:eastAsia="仿宋" w:hAnsi="Arial" w:cs="Arial"/>
          <w:sz w:val="28"/>
          <w:szCs w:val="28"/>
        </w:rPr>
        <w:t>[2014]119</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12</w:t>
      </w:r>
      <w:r>
        <w:rPr>
          <w:rFonts w:ascii="Arial" w:eastAsia="仿宋" w:hAnsi="Arial" w:cs="Arial" w:hint="eastAsia"/>
          <w:sz w:val="28"/>
          <w:szCs w:val="28"/>
        </w:rPr>
        <w:t>日发布〕；</w:t>
      </w:r>
    </w:p>
    <w:p w14:paraId="1D66A4C4"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18. </w:t>
      </w:r>
      <w:r>
        <w:rPr>
          <w:rFonts w:ascii="Arial" w:eastAsia="仿宋" w:hAnsi="Arial" w:cs="Arial" w:hint="eastAsia"/>
          <w:sz w:val="28"/>
          <w:szCs w:val="28"/>
        </w:rPr>
        <w:t>《国土资源部</w:t>
      </w:r>
      <w:r>
        <w:rPr>
          <w:rFonts w:ascii="Arial" w:eastAsia="仿宋" w:hAnsi="Arial" w:cs="Arial"/>
          <w:sz w:val="28"/>
          <w:szCs w:val="28"/>
        </w:rPr>
        <w:t>&lt;</w:t>
      </w:r>
      <w:r>
        <w:rPr>
          <w:rFonts w:ascii="Arial" w:eastAsia="仿宋" w:hAnsi="Arial" w:cs="Arial" w:hint="eastAsia"/>
          <w:sz w:val="28"/>
          <w:szCs w:val="28"/>
        </w:rPr>
        <w:t>关于坚持和完善土地招标拍卖挂牌出让制度的意见</w:t>
      </w:r>
      <w:r>
        <w:rPr>
          <w:rFonts w:ascii="Arial" w:eastAsia="仿宋" w:hAnsi="Arial" w:cs="Arial"/>
          <w:sz w:val="28"/>
          <w:szCs w:val="28"/>
        </w:rPr>
        <w:t>&gt;</w:t>
      </w:r>
      <w:r>
        <w:rPr>
          <w:rFonts w:ascii="Arial" w:eastAsia="仿宋" w:hAnsi="Arial" w:cs="Arial" w:hint="eastAsia"/>
          <w:sz w:val="28"/>
          <w:szCs w:val="28"/>
        </w:rPr>
        <w:t>》〔国土资发〔</w:t>
      </w:r>
      <w:r>
        <w:rPr>
          <w:rFonts w:ascii="Arial" w:eastAsia="仿宋" w:hAnsi="Arial" w:cs="Arial"/>
          <w:sz w:val="28"/>
          <w:szCs w:val="28"/>
        </w:rPr>
        <w:t>2011</w:t>
      </w:r>
      <w:r>
        <w:rPr>
          <w:rFonts w:ascii="Arial" w:eastAsia="仿宋" w:hAnsi="Arial" w:cs="Arial" w:hint="eastAsia"/>
          <w:sz w:val="28"/>
          <w:szCs w:val="28"/>
        </w:rPr>
        <w:t>〕</w:t>
      </w:r>
      <w:r>
        <w:rPr>
          <w:rFonts w:ascii="Arial" w:eastAsia="仿宋" w:hAnsi="Arial" w:cs="Arial"/>
          <w:sz w:val="28"/>
          <w:szCs w:val="28"/>
        </w:rPr>
        <w:t>63</w:t>
      </w:r>
      <w:r>
        <w:rPr>
          <w:rFonts w:ascii="Arial" w:eastAsia="仿宋" w:hAnsi="Arial" w:cs="Arial" w:hint="eastAsia"/>
          <w:sz w:val="28"/>
          <w:szCs w:val="28"/>
        </w:rPr>
        <w:t>号，</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13</w:t>
      </w:r>
      <w:r>
        <w:rPr>
          <w:rFonts w:ascii="Arial" w:eastAsia="仿宋" w:hAnsi="Arial" w:cs="Arial" w:hint="eastAsia"/>
          <w:sz w:val="28"/>
          <w:szCs w:val="28"/>
        </w:rPr>
        <w:t>日〕；</w:t>
      </w:r>
    </w:p>
    <w:p w14:paraId="05CBB17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19. </w:t>
      </w:r>
      <w:r>
        <w:rPr>
          <w:rFonts w:ascii="Arial" w:eastAsia="仿宋" w:hAnsi="Arial" w:cs="Arial" w:hint="eastAsia"/>
          <w:sz w:val="28"/>
          <w:szCs w:val="28"/>
        </w:rPr>
        <w:t>《国土资源部办公厅</w:t>
      </w:r>
      <w:r>
        <w:rPr>
          <w:rFonts w:ascii="Arial" w:eastAsia="仿宋" w:hAnsi="Arial" w:cs="Arial"/>
          <w:sz w:val="28"/>
          <w:szCs w:val="28"/>
        </w:rPr>
        <w:t>&lt;</w:t>
      </w:r>
      <w:r>
        <w:rPr>
          <w:rFonts w:ascii="Arial" w:eastAsia="仿宋" w:hAnsi="Arial" w:cs="Arial" w:hint="eastAsia"/>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hint="eastAsia"/>
          <w:sz w:val="28"/>
          <w:szCs w:val="28"/>
        </w:rPr>
        <w:t>》〔国土资厅发〔</w:t>
      </w:r>
      <w:r>
        <w:rPr>
          <w:rFonts w:ascii="Arial" w:eastAsia="仿宋" w:hAnsi="Arial" w:cs="Arial"/>
          <w:sz w:val="28"/>
          <w:szCs w:val="28"/>
        </w:rPr>
        <w:t>2012</w:t>
      </w:r>
      <w:r>
        <w:rPr>
          <w:rFonts w:ascii="Arial" w:eastAsia="仿宋" w:hAnsi="Arial" w:cs="Arial" w:hint="eastAsia"/>
          <w:sz w:val="28"/>
          <w:szCs w:val="28"/>
        </w:rPr>
        <w:t>〕</w:t>
      </w:r>
      <w:r>
        <w:rPr>
          <w:rFonts w:ascii="Arial" w:eastAsia="仿宋" w:hAnsi="Arial" w:cs="Arial"/>
          <w:sz w:val="28"/>
          <w:szCs w:val="28"/>
        </w:rPr>
        <w:t>35</w:t>
      </w:r>
      <w:r>
        <w:rPr>
          <w:rFonts w:ascii="Arial" w:eastAsia="仿宋" w:hAnsi="Arial" w:cs="Arial" w:hint="eastAsia"/>
          <w:sz w:val="28"/>
          <w:szCs w:val="28"/>
        </w:rPr>
        <w:t>号，</w:t>
      </w:r>
      <w:r>
        <w:rPr>
          <w:rFonts w:ascii="Arial" w:eastAsia="仿宋" w:hAnsi="Arial" w:cs="Arial"/>
          <w:sz w:val="28"/>
          <w:szCs w:val="28"/>
        </w:rPr>
        <w:t>2012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日发布〕</w:t>
      </w:r>
    </w:p>
    <w:p w14:paraId="7264204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20.</w:t>
      </w:r>
      <w:r>
        <w:rPr>
          <w:rFonts w:ascii="Arial" w:eastAsia="仿宋" w:hAnsi="Arial" w:cs="Arial" w:hint="eastAsia"/>
          <w:sz w:val="28"/>
          <w:szCs w:val="28"/>
        </w:rPr>
        <w:t>《北京市城市房地产转让管理办法》（北京市人民政府令第</w:t>
      </w:r>
      <w:r>
        <w:rPr>
          <w:rFonts w:ascii="Arial" w:eastAsia="仿宋" w:hAnsi="Arial" w:cs="Arial"/>
          <w:sz w:val="28"/>
          <w:szCs w:val="28"/>
        </w:rPr>
        <w:t>135</w:t>
      </w:r>
      <w:r>
        <w:rPr>
          <w:rFonts w:ascii="Arial" w:eastAsia="仿宋" w:hAnsi="Arial" w:cs="Arial" w:hint="eastAsia"/>
          <w:sz w:val="28"/>
          <w:szCs w:val="28"/>
        </w:rPr>
        <w:t>号，经</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日市人民政府第</w:t>
      </w:r>
      <w:r>
        <w:rPr>
          <w:rFonts w:ascii="Arial" w:eastAsia="仿宋" w:hAnsi="Arial" w:cs="Arial"/>
          <w:sz w:val="28"/>
          <w:szCs w:val="28"/>
        </w:rPr>
        <w:t>13</w:t>
      </w:r>
      <w:r>
        <w:rPr>
          <w:rFonts w:ascii="Arial" w:eastAsia="仿宋" w:hAnsi="Arial" w:cs="Arial" w:hint="eastAsia"/>
          <w:sz w:val="28"/>
          <w:szCs w:val="28"/>
        </w:rPr>
        <w:t>次常务会议通过，自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日北京市人民政府令第</w:t>
      </w:r>
      <w:r>
        <w:rPr>
          <w:rFonts w:ascii="Arial" w:eastAsia="仿宋" w:hAnsi="Arial" w:cs="Arial"/>
          <w:sz w:val="28"/>
          <w:szCs w:val="28"/>
        </w:rPr>
        <w:t>209</w:t>
      </w:r>
      <w:r>
        <w:rPr>
          <w:rFonts w:ascii="Arial" w:eastAsia="仿宋" w:hAnsi="Arial" w:cs="Arial" w:hint="eastAsia"/>
          <w:sz w:val="28"/>
          <w:szCs w:val="28"/>
        </w:rPr>
        <w:t>号修正）</w:t>
      </w:r>
    </w:p>
    <w:p w14:paraId="063671C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21.</w:t>
      </w:r>
      <w:r>
        <w:rPr>
          <w:rFonts w:ascii="Arial" w:eastAsia="仿宋" w:hAnsi="Arial" w:cs="Arial" w:hint="eastAsia"/>
          <w:sz w:val="28"/>
          <w:szCs w:val="28"/>
        </w:rPr>
        <w:t>《北京市城乡规划条例》（</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日起施行）</w:t>
      </w:r>
    </w:p>
    <w:p w14:paraId="71B68A45"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22.</w:t>
      </w:r>
      <w:r>
        <w:rPr>
          <w:rFonts w:ascii="Arial" w:eastAsia="仿宋" w:hAnsi="Arial" w:cs="Arial" w:hint="eastAsia"/>
          <w:sz w:val="28"/>
          <w:szCs w:val="28"/>
        </w:rPr>
        <w:t>《北京市人民政府关于印发北京市国有建设用地供应办法（试行）的</w:t>
      </w:r>
      <w:r>
        <w:rPr>
          <w:rFonts w:ascii="Arial" w:eastAsia="仿宋" w:hAnsi="Arial" w:cs="Arial" w:hint="eastAsia"/>
          <w:sz w:val="28"/>
          <w:szCs w:val="28"/>
        </w:rPr>
        <w:lastRenderedPageBreak/>
        <w:t>通知》（京政发</w:t>
      </w:r>
      <w:r>
        <w:rPr>
          <w:rFonts w:ascii="Arial" w:eastAsia="仿宋" w:hAnsi="Arial" w:cs="Arial"/>
          <w:sz w:val="28"/>
          <w:szCs w:val="28"/>
        </w:rPr>
        <w:t>[2005]6</w:t>
      </w:r>
      <w:r>
        <w:rPr>
          <w:rFonts w:ascii="Arial" w:eastAsia="仿宋" w:hAnsi="Arial" w:cs="Arial" w:hint="eastAsia"/>
          <w:sz w:val="28"/>
          <w:szCs w:val="28"/>
        </w:rPr>
        <w:t>号）</w:t>
      </w:r>
    </w:p>
    <w:p w14:paraId="02E369C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23.</w:t>
      </w:r>
      <w:r>
        <w:rPr>
          <w:rFonts w:ascii="Arial" w:eastAsia="仿宋" w:hAnsi="Arial" w:cs="Arial" w:hint="eastAsia"/>
          <w:sz w:val="28"/>
          <w:szCs w:val="28"/>
        </w:rPr>
        <w:t>《北京市城乡规划与土地利用用地分类对应指南（试行）》</w:t>
      </w:r>
      <w:r>
        <w:rPr>
          <w:rFonts w:ascii="Arial" w:eastAsia="仿宋" w:hAnsi="Arial" w:cs="Arial"/>
          <w:sz w:val="28"/>
          <w:szCs w:val="28"/>
        </w:rPr>
        <w:t>[</w:t>
      </w:r>
      <w:r>
        <w:rPr>
          <w:rFonts w:ascii="Arial" w:eastAsia="仿宋" w:hAnsi="Arial" w:cs="Arial" w:hint="eastAsia"/>
          <w:sz w:val="28"/>
          <w:szCs w:val="28"/>
        </w:rPr>
        <w:t>市规划国土发（</w:t>
      </w:r>
      <w:r>
        <w:rPr>
          <w:rFonts w:ascii="Arial" w:eastAsia="仿宋" w:hAnsi="Arial" w:cs="Arial"/>
          <w:sz w:val="28"/>
          <w:szCs w:val="28"/>
        </w:rPr>
        <w:t>2017</w:t>
      </w:r>
      <w:r>
        <w:rPr>
          <w:rFonts w:ascii="Arial" w:eastAsia="仿宋" w:hAnsi="Arial" w:cs="Arial" w:hint="eastAsia"/>
          <w:sz w:val="28"/>
          <w:szCs w:val="28"/>
        </w:rPr>
        <w:t>）</w:t>
      </w:r>
      <w:r>
        <w:rPr>
          <w:rFonts w:ascii="Arial" w:eastAsia="仿宋" w:hAnsi="Arial" w:cs="Arial"/>
          <w:sz w:val="28"/>
          <w:szCs w:val="28"/>
        </w:rPr>
        <w:t>316</w:t>
      </w:r>
      <w:r>
        <w:rPr>
          <w:rFonts w:ascii="Arial" w:eastAsia="仿宋" w:hAnsi="Arial" w:cs="Arial" w:hint="eastAsia"/>
          <w:sz w:val="28"/>
          <w:szCs w:val="28"/>
        </w:rPr>
        <w:t>号</w:t>
      </w:r>
      <w:r>
        <w:rPr>
          <w:rFonts w:ascii="Arial" w:eastAsia="仿宋" w:hAnsi="Arial" w:cs="Arial"/>
          <w:sz w:val="28"/>
          <w:szCs w:val="28"/>
        </w:rPr>
        <w:t>]</w:t>
      </w:r>
    </w:p>
    <w:p w14:paraId="695D188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24.</w:t>
      </w:r>
      <w:r>
        <w:rPr>
          <w:rFonts w:ascii="Arial" w:eastAsia="仿宋" w:hAnsi="Arial" w:cs="Arial" w:hint="eastAsia"/>
          <w:sz w:val="28"/>
          <w:szCs w:val="28"/>
        </w:rPr>
        <w:t>《北京市人民政府关于修订〈北京市国有建设用地供应办法</w:t>
      </w:r>
      <w:r>
        <w:rPr>
          <w:rFonts w:ascii="Arial" w:eastAsia="仿宋" w:hAnsi="Arial" w:cs="Arial"/>
          <w:sz w:val="28"/>
          <w:szCs w:val="28"/>
        </w:rPr>
        <w:t>(</w:t>
      </w:r>
      <w:r>
        <w:rPr>
          <w:rFonts w:ascii="Arial" w:eastAsia="仿宋" w:hAnsi="Arial" w:cs="Arial" w:hint="eastAsia"/>
          <w:sz w:val="28"/>
          <w:szCs w:val="28"/>
        </w:rPr>
        <w:t>试行</w:t>
      </w:r>
      <w:r>
        <w:rPr>
          <w:rFonts w:ascii="Arial" w:eastAsia="仿宋" w:hAnsi="Arial" w:cs="Arial"/>
          <w:sz w:val="28"/>
          <w:szCs w:val="28"/>
        </w:rPr>
        <w:t>)</w:t>
      </w:r>
      <w:r>
        <w:rPr>
          <w:rFonts w:ascii="Arial" w:eastAsia="仿宋" w:hAnsi="Arial" w:cs="Arial" w:hint="eastAsia"/>
          <w:sz w:val="28"/>
          <w:szCs w:val="28"/>
        </w:rPr>
        <w:t>〉的决定》（京政发〔</w:t>
      </w:r>
      <w:r>
        <w:rPr>
          <w:rFonts w:ascii="Arial" w:eastAsia="仿宋" w:hAnsi="Arial" w:cs="Arial"/>
          <w:sz w:val="28"/>
          <w:szCs w:val="28"/>
        </w:rPr>
        <w:t>2021</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w:t>
      </w:r>
    </w:p>
    <w:p w14:paraId="338215B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25.</w:t>
      </w:r>
      <w:r>
        <w:rPr>
          <w:rFonts w:ascii="Arial" w:eastAsia="仿宋" w:hAnsi="Arial" w:cs="Arial" w:hint="eastAsia"/>
          <w:sz w:val="28"/>
          <w:szCs w:val="28"/>
        </w:rPr>
        <w:t>《关于印发北京市出让国有土地使用权招标拍卖挂牌办法的通知》（京国土市</w:t>
      </w:r>
      <w:r>
        <w:rPr>
          <w:rFonts w:ascii="Arial" w:eastAsia="仿宋" w:hAnsi="Arial" w:cs="Arial"/>
          <w:sz w:val="28"/>
          <w:szCs w:val="28"/>
        </w:rPr>
        <w:t>[2005]302</w:t>
      </w:r>
      <w:r>
        <w:rPr>
          <w:rFonts w:ascii="Arial" w:eastAsia="仿宋" w:hAnsi="Arial" w:cs="Arial" w:hint="eastAsia"/>
          <w:sz w:val="28"/>
          <w:szCs w:val="28"/>
        </w:rPr>
        <w:t>号）</w:t>
      </w:r>
    </w:p>
    <w:p w14:paraId="2086BEFB"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26.</w:t>
      </w:r>
      <w:r>
        <w:rPr>
          <w:rFonts w:ascii="Arial" w:eastAsia="仿宋" w:hAnsi="Arial" w:cs="Arial" w:hint="eastAsia"/>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[2015]87</w:t>
      </w:r>
      <w:r>
        <w:rPr>
          <w:rFonts w:ascii="Arial" w:eastAsia="仿宋" w:hAnsi="Arial" w:cs="Arial" w:hint="eastAsia"/>
          <w:sz w:val="28"/>
          <w:szCs w:val="28"/>
        </w:rPr>
        <w:t>号）</w:t>
      </w:r>
    </w:p>
    <w:p w14:paraId="6C5965F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27.</w:t>
      </w:r>
      <w:r>
        <w:rPr>
          <w:rFonts w:ascii="Arial" w:eastAsia="仿宋" w:hAnsi="Arial" w:cs="Arial" w:hint="eastAsia"/>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hint="eastAsia"/>
          <w:sz w:val="28"/>
          <w:szCs w:val="28"/>
        </w:rPr>
        <w:t>京国土用〔</w:t>
      </w:r>
      <w:r>
        <w:rPr>
          <w:rFonts w:ascii="Arial" w:eastAsia="仿宋" w:hAnsi="Arial" w:cs="Arial"/>
          <w:sz w:val="28"/>
          <w:szCs w:val="28"/>
        </w:rPr>
        <w:t>2005</w:t>
      </w:r>
      <w:r>
        <w:rPr>
          <w:rFonts w:ascii="Arial" w:eastAsia="仿宋" w:hAnsi="Arial" w:cs="Arial" w:hint="eastAsia"/>
          <w:sz w:val="28"/>
          <w:szCs w:val="28"/>
        </w:rPr>
        <w:t>〕</w:t>
      </w:r>
      <w:r>
        <w:rPr>
          <w:rFonts w:ascii="Arial" w:eastAsia="仿宋" w:hAnsi="Arial" w:cs="Arial"/>
          <w:sz w:val="28"/>
          <w:szCs w:val="28"/>
        </w:rPr>
        <w:t>533</w:t>
      </w:r>
      <w:r>
        <w:rPr>
          <w:rFonts w:ascii="Arial" w:eastAsia="仿宋" w:hAnsi="Arial" w:cs="Arial" w:hint="eastAsia"/>
          <w:sz w:val="28"/>
          <w:szCs w:val="28"/>
        </w:rPr>
        <w:t>号）</w:t>
      </w:r>
    </w:p>
    <w:p w14:paraId="3CA8C8AF"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28.</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 w:hAnsi="Arial" w:cs="Arial"/>
          <w:sz w:val="28"/>
          <w:szCs w:val="28"/>
        </w:rPr>
        <w:t>[</w:t>
      </w:r>
      <w:r>
        <w:rPr>
          <w:rFonts w:ascii="Arial" w:eastAsia="仿宋" w:hAnsi="Arial" w:cs="Arial" w:hint="eastAsia"/>
          <w:sz w:val="28"/>
          <w:szCs w:val="28"/>
        </w:rPr>
        <w:t>自</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日起实施</w:t>
      </w:r>
      <w:r>
        <w:rPr>
          <w:rFonts w:ascii="Arial" w:eastAsia="仿宋" w:hAnsi="Arial" w:cs="Arial"/>
          <w:sz w:val="28"/>
          <w:szCs w:val="28"/>
        </w:rPr>
        <w:t>]</w:t>
      </w:r>
    </w:p>
    <w:p w14:paraId="3227BE69"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（二）采用的技术标准</w:t>
      </w:r>
    </w:p>
    <w:p w14:paraId="39C09E02"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2D7A80B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4FA93CC8"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2A8D9D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15CCC26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r>
        <w:rPr>
          <w:rFonts w:ascii="Arial" w:eastAsia="仿宋" w:hAnsi="Arial" w:cs="Arial" w:hint="eastAsia"/>
          <w:sz w:val="28"/>
          <w:szCs w:val="28"/>
        </w:rPr>
        <w:t>国土资厅发（</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6B4A7BC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237B480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《自然资源部办公厅关于印发《国土空间调查、规划、用途管制用地用海分类指南（试行）》的通知》</w:t>
      </w:r>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4B86FA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1431BA74"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52CAAF8F"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p>
    <w:p w14:paraId="44BDDC5D"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42BBA65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33E9272E"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1290E5CF" w14:textId="77777777" w:rsidR="00925B19" w:rsidRDefault="00925B19" w:rsidP="00925B19">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5BCCDE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D7B570C" w14:textId="4C00B3BA"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5FC749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7B50A5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5FE4A7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61EFDF4A"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4A5612D1" w14:textId="77777777" w:rsidR="005F174C" w:rsidRPr="00925B19" w:rsidRDefault="005F174C">
      <w:pPr>
        <w:spacing w:line="360" w:lineRule="auto"/>
        <w:jc w:val="both"/>
        <w:rPr>
          <w:rFonts w:ascii="Arial" w:eastAsia="仿宋_GB2312" w:hAnsi="Arial" w:cs="Arial"/>
          <w:sz w:val="28"/>
        </w:rPr>
      </w:pPr>
    </w:p>
    <w:p w14:paraId="631CBC35" w14:textId="77777777" w:rsidR="005F174C" w:rsidRDefault="0046512F">
      <w:pPr>
        <w:spacing w:line="360" w:lineRule="auto"/>
        <w:outlineLvl w:val="1"/>
        <w:rPr>
          <w:rFonts w:ascii="Arial" w:eastAsia="仿宋_GB2312" w:hAnsi="Arial" w:cs="Arial"/>
          <w:b/>
          <w:sz w:val="28"/>
        </w:rPr>
      </w:pPr>
      <w:bookmarkStart w:id="285" w:name="_Toc469066155"/>
      <w:bookmarkStart w:id="286" w:name="_Toc515457807"/>
      <w:bookmarkStart w:id="287" w:name="_Toc66929517"/>
      <w:bookmarkStart w:id="288" w:name="_Toc524335090"/>
      <w:bookmarkStart w:id="289" w:name="_Toc516488185"/>
      <w:bookmarkStart w:id="290" w:name="_Toc69393392"/>
      <w:bookmarkStart w:id="291" w:name="_Toc416783670"/>
      <w:bookmarkStart w:id="292" w:name="_Toc416783574"/>
      <w:r>
        <w:rPr>
          <w:rFonts w:ascii="Arial" w:eastAsia="仿宋_GB2312" w:hAnsi="Arial" w:cs="Arial"/>
          <w:b/>
          <w:sz w:val="28"/>
        </w:rPr>
        <w:t>六、估价期日</w:t>
      </w:r>
      <w:bookmarkEnd w:id="285"/>
      <w:bookmarkEnd w:id="286"/>
      <w:bookmarkEnd w:id="287"/>
      <w:bookmarkEnd w:id="288"/>
      <w:bookmarkEnd w:id="289"/>
      <w:bookmarkEnd w:id="290"/>
    </w:p>
    <w:bookmarkEnd w:id="291"/>
    <w:bookmarkEnd w:id="292"/>
    <w:p w14:paraId="606D26C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56748A5C" w14:textId="77777777" w:rsidR="005F174C" w:rsidRDefault="005F174C">
      <w:pPr>
        <w:spacing w:line="360" w:lineRule="auto"/>
        <w:rPr>
          <w:rFonts w:ascii="Arial" w:eastAsia="仿宋_GB2312" w:hAnsi="Arial" w:cs="Arial"/>
          <w:b/>
          <w:bCs/>
          <w:sz w:val="28"/>
        </w:rPr>
      </w:pPr>
    </w:p>
    <w:p w14:paraId="4FECD9DE" w14:textId="77777777" w:rsidR="005F174C" w:rsidRDefault="0046512F">
      <w:pPr>
        <w:spacing w:line="360" w:lineRule="auto"/>
        <w:outlineLvl w:val="1"/>
        <w:rPr>
          <w:rFonts w:ascii="Arial" w:eastAsia="仿宋_GB2312" w:hAnsi="Arial" w:cs="Arial"/>
          <w:b/>
          <w:bCs/>
          <w:sz w:val="28"/>
        </w:rPr>
      </w:pPr>
      <w:bookmarkStart w:id="293" w:name="_Toc515457808"/>
      <w:bookmarkStart w:id="294" w:name="_Toc524335091"/>
      <w:bookmarkStart w:id="295" w:name="_Toc66929518"/>
      <w:bookmarkStart w:id="296" w:name="_Toc516488186"/>
      <w:bookmarkStart w:id="297" w:name="_Toc469066156"/>
      <w:bookmarkStart w:id="298" w:name="_Toc69393393"/>
      <w:bookmarkStart w:id="299" w:name="_Toc416783671"/>
      <w:bookmarkStart w:id="300" w:name="_Toc416783575"/>
      <w:r>
        <w:rPr>
          <w:rFonts w:ascii="Arial" w:eastAsia="仿宋_GB2312" w:hAnsi="Arial" w:cs="Arial"/>
          <w:b/>
          <w:bCs/>
          <w:sz w:val="28"/>
        </w:rPr>
        <w:t>七、估价日期</w:t>
      </w:r>
      <w:bookmarkEnd w:id="293"/>
      <w:bookmarkEnd w:id="294"/>
      <w:bookmarkEnd w:id="295"/>
      <w:bookmarkEnd w:id="296"/>
      <w:bookmarkEnd w:id="297"/>
      <w:bookmarkEnd w:id="298"/>
    </w:p>
    <w:bookmarkEnd w:id="299"/>
    <w:bookmarkEnd w:id="300"/>
    <w:p w14:paraId="4C6EE972" w14:textId="59F7B8A3" w:rsidR="005F174C" w:rsidRDefault="0046512F">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55FEA569" w14:textId="77777777" w:rsidR="005F174C" w:rsidRDefault="005F174C">
      <w:pPr>
        <w:pStyle w:val="31"/>
        <w:spacing w:line="360" w:lineRule="auto"/>
        <w:ind w:left="1405" w:hangingChars="500" w:hanging="1405"/>
        <w:jc w:val="left"/>
        <w:rPr>
          <w:rFonts w:ascii="Arial" w:eastAsia="仿宋_GB2312" w:cs="Arial"/>
          <w:b/>
          <w:bCs/>
          <w:sz w:val="28"/>
        </w:rPr>
      </w:pPr>
    </w:p>
    <w:p w14:paraId="251C95AC" w14:textId="77777777" w:rsidR="005F174C" w:rsidRDefault="0046512F">
      <w:pPr>
        <w:pStyle w:val="31"/>
        <w:spacing w:line="360" w:lineRule="auto"/>
        <w:ind w:left="1405" w:hangingChars="500" w:hanging="1405"/>
        <w:jc w:val="left"/>
        <w:outlineLvl w:val="1"/>
        <w:rPr>
          <w:rFonts w:ascii="Arial" w:eastAsia="仿宋_GB2312" w:cs="Arial"/>
          <w:b/>
          <w:bCs/>
          <w:sz w:val="28"/>
        </w:rPr>
      </w:pPr>
      <w:bookmarkStart w:id="301" w:name="_Toc69393394"/>
      <w:bookmarkStart w:id="302" w:name="_Toc524335092"/>
      <w:bookmarkStart w:id="303" w:name="_Toc66929519"/>
      <w:bookmarkStart w:id="304" w:name="_Toc469066157"/>
      <w:bookmarkStart w:id="305" w:name="_Toc515457809"/>
      <w:bookmarkStart w:id="306" w:name="_Toc516488187"/>
      <w:r>
        <w:rPr>
          <w:rFonts w:ascii="Arial" w:eastAsia="仿宋_GB2312" w:cs="Arial"/>
          <w:b/>
          <w:bCs/>
          <w:sz w:val="28"/>
        </w:rPr>
        <w:t>八、地价定义</w:t>
      </w:r>
      <w:bookmarkEnd w:id="301"/>
      <w:bookmarkEnd w:id="302"/>
      <w:bookmarkEnd w:id="303"/>
      <w:bookmarkEnd w:id="304"/>
      <w:bookmarkEnd w:id="305"/>
      <w:bookmarkEnd w:id="306"/>
    </w:p>
    <w:p w14:paraId="54A6A9DF"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077EF78F" w14:textId="77777777" w:rsidR="001834BD" w:rsidRDefault="001834BD" w:rsidP="001834BD">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szCs w:val="28"/>
        </w:rPr>
        <w:t>1.</w:t>
      </w:r>
      <w:r>
        <w:rPr>
          <w:rFonts w:ascii="Arial" w:eastAsia="仿宋_GB2312" w:hAnsi="Arial" w:cs="Arial"/>
          <w:sz w:val="28"/>
        </w:rPr>
        <w:t>规划文件调整内容</w:t>
      </w:r>
    </w:p>
    <w:p w14:paraId="2CEBDB87" w14:textId="77777777" w:rsidR="001834BD" w:rsidRDefault="001834BD" w:rsidP="001834B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w:t>
      </w:r>
      <w:commentRangeStart w:id="307"/>
      <w:r>
        <w:rPr>
          <w:rFonts w:ascii="Arial" w:eastAsia="仿宋_GB2312" w:hAnsi="Arial" w:cs="Arial"/>
          <w:sz w:val="28"/>
          <w:szCs w:val="28"/>
        </w:rPr>
        <w:t>北京市国有土地使用权出让合同</w:t>
      </w:r>
      <w:commentRangeEnd w:id="307"/>
      <w:r>
        <w:rPr>
          <w:rStyle w:val="aff3"/>
        </w:rPr>
        <w:commentReference w:id="307"/>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及其补充协议，估价对象位于</w:t>
      </w:r>
      <w:r>
        <w:rPr>
          <w:rFonts w:ascii="Arial" w:eastAsia="仿宋_GB2312" w:hAnsi="Arial" w:cs="Arial" w:hint="eastAsia"/>
          <w:sz w:val="28"/>
          <w:szCs w:val="28"/>
        </w:rPr>
        <w:t>北京市顺义区后沙峪镇东</w:t>
      </w:r>
      <w:r>
        <w:rPr>
          <w:rFonts w:ascii="Arial" w:eastAsia="仿宋_GB2312" w:hAnsi="Arial" w:cs="Arial" w:hint="eastAsia"/>
          <w:sz w:val="28"/>
          <w:szCs w:val="28"/>
        </w:rPr>
        <w:lastRenderedPageBreak/>
        <w:t>庄村顺义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r>
        <w:rPr>
          <w:rFonts w:ascii="Arial" w:eastAsia="仿宋_GB2312" w:hAnsi="Arial" w:cs="Arial"/>
          <w:sz w:val="28"/>
          <w:szCs w:val="28"/>
        </w:rPr>
        <w:t>，</w:t>
      </w:r>
      <w:ins w:id="308" w:author="cheny" w:date="2023-06-02T09:39:00Z">
        <w:r>
          <w:rPr>
            <w:rFonts w:ascii="Arial" w:eastAsia="仿宋_GB2312" w:hAnsi="Arial" w:cs="Arial" w:hint="eastAsia"/>
            <w:sz w:val="28"/>
            <w:szCs w:val="28"/>
          </w:rPr>
          <w:t>现状</w:t>
        </w:r>
      </w:ins>
      <w:r>
        <w:rPr>
          <w:rFonts w:ascii="Arial" w:eastAsia="仿宋_GB2312" w:hAnsi="Arial" w:cs="Arial"/>
          <w:sz w:val="28"/>
          <w:szCs w:val="28"/>
        </w:rPr>
        <w:t>为</w:t>
      </w:r>
      <w:r>
        <w:rPr>
          <w:rFonts w:ascii="Arial" w:eastAsia="仿宋_GB2312" w:hAnsi="Arial" w:cs="Arial"/>
          <w:sz w:val="28"/>
        </w:rPr>
        <w:t>北京市裕鑫房地产开发有限公司</w:t>
      </w:r>
      <w:r>
        <w:rPr>
          <w:rFonts w:ascii="Arial" w:eastAsia="仿宋_GB2312" w:hAnsi="Arial" w:cs="Arial" w:hint="eastAsia"/>
          <w:sz w:val="28"/>
        </w:rPr>
        <w:t>开发建设的观林阁项目</w:t>
      </w:r>
      <w:del w:id="309" w:author="cheny" w:date="2023-06-02T09:39:00Z">
        <w:r w:rsidDel="008C5CC5">
          <w:rPr>
            <w:rFonts w:ascii="Arial" w:eastAsia="仿宋_GB2312" w:hAnsi="Arial" w:cs="Arial"/>
            <w:sz w:val="28"/>
            <w:szCs w:val="28"/>
          </w:rPr>
          <w:delText>，</w:delText>
        </w:r>
      </w:del>
      <w:ins w:id="310" w:author="cheny" w:date="2023-06-02T09:39:00Z">
        <w:r>
          <w:rPr>
            <w:rFonts w:ascii="Arial" w:eastAsia="仿宋_GB2312" w:hAnsi="Arial" w:cs="Arial" w:hint="eastAsia"/>
            <w:sz w:val="28"/>
            <w:szCs w:val="28"/>
          </w:rPr>
          <w:t>。</w:t>
        </w:r>
      </w:ins>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6F5194D2" w14:textId="77777777" w:rsidR="001834BD" w:rsidRDefault="001834BD" w:rsidP="001834B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commentRangeStart w:id="311"/>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311"/>
      <w:r>
        <w:rPr>
          <w:rStyle w:val="aff3"/>
        </w:rPr>
        <w:commentReference w:id="311"/>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w:t>
      </w:r>
      <w:del w:id="312" w:author="cheny" w:date="2023-06-02T09:44:00Z">
        <w:r w:rsidDel="00A917A0">
          <w:rPr>
            <w:rFonts w:ascii="Arial" w:eastAsia="仿宋_GB2312" w:hAnsi="Arial" w:cs="Arial"/>
            <w:sz w:val="28"/>
            <w:szCs w:val="28"/>
          </w:rPr>
          <w:delText>面积</w:delText>
        </w:r>
      </w:del>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27C720C5" w14:textId="77777777" w:rsidR="001834BD" w:rsidRDefault="001834BD" w:rsidP="001834BD">
      <w:pPr>
        <w:snapToGrid w:val="0"/>
        <w:spacing w:line="480" w:lineRule="auto"/>
        <w:ind w:firstLineChars="200" w:firstLine="560"/>
        <w:jc w:val="both"/>
        <w:rPr>
          <w:rFonts w:ascii="Arial" w:eastAsia="仿宋_GB2312" w:hAnsi="Arial" w:cs="Arial"/>
          <w:sz w:val="28"/>
          <w:szCs w:val="28"/>
        </w:rPr>
      </w:pPr>
    </w:p>
    <w:p w14:paraId="1D40EF60" w14:textId="77777777" w:rsidR="001834BD" w:rsidRDefault="001834BD" w:rsidP="001834BD">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F2BE621" w14:textId="77777777" w:rsidR="001834BD" w:rsidRDefault="001834BD" w:rsidP="001834BD">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1834BD" w14:paraId="47923D0D" w14:textId="77777777" w:rsidTr="008D056C">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2858EE"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86D3D"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3A1A3"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4CDA4F"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5FD85A"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FBAB64"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EB0C19"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3BDCCB" w14:textId="77777777" w:rsidR="001834BD" w:rsidRDefault="001834BD" w:rsidP="008D056C">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1834BD" w14:paraId="1440CFA9" w14:textId="77777777" w:rsidTr="008D056C">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03CE560"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B3882EB"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203528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482DB9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0B300190"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BB89787"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399E1F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417DDAD4"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1834BD" w14:paraId="30B29001" w14:textId="77777777" w:rsidTr="008D056C">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6B354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E89992"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25864A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64197896"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4033F53F"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24545B2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33A159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5B896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r>
      <w:tr w:rsidR="001834BD" w14:paraId="74A6B9A2" w14:textId="77777777" w:rsidTr="008D056C">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D4B45B6"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BBE3EAB"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77010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6E903A"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89FED7D"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A66CE51"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505E792"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91A654"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1834BD" w14:paraId="3FF7141F" w14:textId="77777777" w:rsidTr="008D056C">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B2C62E1"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DA224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B622E79"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DBDA3" w14:textId="77777777" w:rsidR="001834BD" w:rsidRPr="00FE0910" w:rsidRDefault="001834BD" w:rsidP="008D056C">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E80DC58"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921CC6"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06694B2"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2A63566B" w14:textId="77777777" w:rsidR="001834BD" w:rsidRDefault="001834BD" w:rsidP="008D056C">
            <w:pPr>
              <w:spacing w:line="240" w:lineRule="atLeast"/>
              <w:jc w:val="center"/>
              <w:rPr>
                <w:rFonts w:ascii="Arial" w:eastAsia="仿宋_GB2312" w:hAnsi="Arial" w:cs="Arial"/>
                <w:color w:val="000000"/>
                <w:sz w:val="18"/>
                <w:szCs w:val="18"/>
              </w:rPr>
            </w:pPr>
          </w:p>
        </w:tc>
      </w:tr>
      <w:tr w:rsidR="001834BD" w14:paraId="0B7F9F03" w14:textId="77777777" w:rsidTr="008D056C">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4CBCD85"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9981C25"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7C6D16"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F71E74A" w14:textId="77777777" w:rsidR="001834BD" w:rsidRPr="00FE0910" w:rsidRDefault="001834BD" w:rsidP="008D056C">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FC2FD49"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67BE003"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94DD518" w14:textId="77777777" w:rsidR="001834BD" w:rsidRDefault="001834BD" w:rsidP="008D056C">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09F4B2E5" w14:textId="77777777" w:rsidR="001834BD" w:rsidRDefault="001834BD" w:rsidP="008D056C">
            <w:pPr>
              <w:spacing w:line="240" w:lineRule="atLeast"/>
              <w:jc w:val="center"/>
              <w:rPr>
                <w:rFonts w:ascii="Arial" w:eastAsia="仿宋_GB2312" w:hAnsi="Arial" w:cs="Arial"/>
                <w:color w:val="000000"/>
                <w:sz w:val="18"/>
                <w:szCs w:val="18"/>
              </w:rPr>
            </w:pPr>
          </w:p>
        </w:tc>
      </w:tr>
      <w:tr w:rsidR="001834BD" w14:paraId="695336CF" w14:textId="77777777" w:rsidTr="008D056C">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A03E2D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2217CF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C4C291"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C68E12F" w14:textId="77777777" w:rsidR="001834BD" w:rsidRPr="00FE0910" w:rsidRDefault="001834BD" w:rsidP="008D056C">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E939DDE"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1C26AB"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23041982"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6F534A38" w14:textId="77777777" w:rsidR="001834BD" w:rsidRDefault="001834BD" w:rsidP="008D056C">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1834BD" w14:paraId="212453E8" w14:textId="77777777" w:rsidTr="008D056C">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86A95C4"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004FA0"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FB9BA4"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98EDFC8"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92BE981"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4A9B848"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E0F6165"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3F184538"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1834BD" w14:paraId="00393895" w14:textId="77777777" w:rsidTr="008D056C">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B3A79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317AE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443C4B"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1C9DD51"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83C3E9F"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A3B3D91"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5DB5BB6A"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FE3C640" w14:textId="77777777" w:rsidR="001834BD" w:rsidRDefault="001834BD" w:rsidP="008D056C">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1834BD" w14:paraId="37B4D3B9" w14:textId="77777777" w:rsidTr="008D056C">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E3C4981"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DC9522"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E521536"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04ACFB" w14:textId="77777777" w:rsidR="001834BD" w:rsidRPr="00F86851" w:rsidRDefault="001834BD" w:rsidP="008D056C">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6CF679"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33838E7"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EEBD18D" w14:textId="77777777" w:rsidR="001834BD" w:rsidRDefault="001834BD" w:rsidP="008D056C">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37D3140C" w14:textId="77777777" w:rsidR="001834BD" w:rsidRDefault="001834BD" w:rsidP="008D056C">
            <w:pPr>
              <w:spacing w:line="240" w:lineRule="atLeast"/>
              <w:jc w:val="center"/>
              <w:rPr>
                <w:rFonts w:ascii="Arial" w:eastAsia="仿宋_GB2312" w:hAnsi="Arial" w:cs="Arial"/>
                <w:color w:val="000000"/>
                <w:sz w:val="18"/>
                <w:szCs w:val="18"/>
              </w:rPr>
            </w:pPr>
          </w:p>
        </w:tc>
      </w:tr>
      <w:tr w:rsidR="001834BD" w14:paraId="586058F4" w14:textId="77777777" w:rsidTr="008D056C">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F2B1F00"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50FEB8"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248A9C4"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A5A4A3" w14:textId="77777777" w:rsidR="001834BD" w:rsidRPr="00F86851" w:rsidRDefault="001834BD" w:rsidP="008D056C">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5A9D24A"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2EF528E4"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0E2E7BA9" w14:textId="77777777" w:rsidR="001834BD" w:rsidRDefault="001834BD" w:rsidP="008D056C">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284ACB27" w14:textId="77777777" w:rsidR="001834BD" w:rsidRDefault="001834BD" w:rsidP="008D056C">
            <w:pPr>
              <w:spacing w:line="240" w:lineRule="atLeast"/>
              <w:jc w:val="center"/>
              <w:rPr>
                <w:rFonts w:ascii="Arial" w:eastAsia="仿宋_GB2312" w:hAnsi="Arial" w:cs="Arial"/>
                <w:color w:val="000000"/>
                <w:sz w:val="18"/>
                <w:szCs w:val="18"/>
              </w:rPr>
            </w:pPr>
          </w:p>
        </w:tc>
      </w:tr>
      <w:tr w:rsidR="001834BD" w14:paraId="59E2F6AD" w14:textId="77777777" w:rsidTr="008D056C">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34174EB"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12EFA8C"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24E6F8F"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61A68E2" w14:textId="77777777" w:rsidR="001834BD" w:rsidRPr="00F86851" w:rsidRDefault="001834BD" w:rsidP="008D056C">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3665B4"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7E85E85" w14:textId="77777777" w:rsidR="001834BD" w:rsidRDefault="001834BD" w:rsidP="008D056C">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087F0631" w14:textId="77777777" w:rsidR="001834BD" w:rsidRDefault="001834BD" w:rsidP="008D056C">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C1D44BE" w14:textId="77777777" w:rsidR="001834BD" w:rsidRDefault="001834BD" w:rsidP="008D056C">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1834BD" w14:paraId="1A77F3D6" w14:textId="77777777" w:rsidTr="008D056C">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31E39E3"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9FC102"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0BC5A32"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4DCFC4B" w14:textId="77777777" w:rsidR="001834BD" w:rsidRPr="00F86851" w:rsidRDefault="001834BD" w:rsidP="008D056C">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C791B3" w14:textId="77777777" w:rsidR="001834BD" w:rsidRDefault="001834BD" w:rsidP="008D056C">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2D72AB" w14:textId="77777777" w:rsidR="001834BD" w:rsidRDefault="001834BD" w:rsidP="008D056C">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D94E0AA" w14:textId="77777777" w:rsidR="001834BD" w:rsidRDefault="001834BD" w:rsidP="008D056C">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637BABB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r>
      <w:tr w:rsidR="001834BD" w14:paraId="0A438551" w14:textId="77777777" w:rsidTr="008D056C">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6D2167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4B5604C"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3C27DC"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7D2247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CE120C"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9712E7"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CF8C4"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DA050A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1834BD" w14:paraId="04021D99" w14:textId="77777777" w:rsidTr="008D056C">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5E3C21"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935B7AC"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CD41AB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1211DB"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43F8EB"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B11A9A"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7564782"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1834BD" w14:paraId="7D57B949" w14:textId="77777777" w:rsidTr="008D056C">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6036221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7C7A0D5"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1CD3D"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DB9067"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A3F80D4"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13E34D0"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A7CC356"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5EA7C9" w14:textId="77777777" w:rsidR="001834BD" w:rsidRDefault="001834BD" w:rsidP="008D056C">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296C1B9C" w14:textId="77777777" w:rsidR="001834BD" w:rsidRDefault="001834BD" w:rsidP="001834BD">
      <w:pPr>
        <w:snapToGrid w:val="0"/>
        <w:spacing w:line="240" w:lineRule="auto"/>
        <w:ind w:firstLine="556"/>
        <w:jc w:val="both"/>
        <w:rPr>
          <w:rFonts w:ascii="Arial" w:eastAsia="仿宋_GB2312" w:hAnsi="Arial" w:cs="Arial"/>
          <w:sz w:val="28"/>
          <w:szCs w:val="28"/>
        </w:rPr>
      </w:pPr>
    </w:p>
    <w:p w14:paraId="336BED57" w14:textId="77777777" w:rsidR="001834BD" w:rsidRDefault="001834BD" w:rsidP="001834B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4E7CE8E3" w14:textId="77777777" w:rsidR="001834BD" w:rsidRDefault="001834BD" w:rsidP="001834B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Pr="00BE740E">
        <w:rPr>
          <w:rFonts w:ascii="Arial" w:eastAsia="仿宋_GB2312" w:hAnsi="Arial" w:cs="Arial" w:hint="eastAsia"/>
          <w:sz w:val="28"/>
          <w:szCs w:val="28"/>
        </w:rPr>
        <w:t>《北京市人民政府关于更新出让国有建设用地使用权基准地价的通知》（京政发（</w:t>
      </w:r>
      <w:r w:rsidRPr="00BE740E">
        <w:rPr>
          <w:rFonts w:ascii="Arial" w:eastAsia="仿宋_GB2312" w:hAnsi="Arial" w:cs="Arial" w:hint="eastAsia"/>
          <w:sz w:val="28"/>
          <w:szCs w:val="28"/>
        </w:rPr>
        <w:t>2022</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12</w:t>
      </w:r>
      <w:r w:rsidRPr="00BE740E">
        <w:rPr>
          <w:rFonts w:ascii="Arial" w:eastAsia="仿宋_GB2312" w:hAnsi="Arial" w:cs="Arial" w:hint="eastAsia"/>
          <w:sz w:val="28"/>
          <w:szCs w:val="28"/>
        </w:rPr>
        <w:t>号）、《北京市国有建设用地使用权出让地价评估技术导则（试行）》（北估秘（</w:t>
      </w:r>
      <w:r w:rsidRPr="00BE740E">
        <w:rPr>
          <w:rFonts w:ascii="Arial" w:eastAsia="仿宋_GB2312" w:hAnsi="Arial" w:cs="Arial" w:hint="eastAsia"/>
          <w:sz w:val="28"/>
          <w:szCs w:val="28"/>
        </w:rPr>
        <w:t>2023</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001</w:t>
      </w:r>
      <w:r w:rsidRPr="00BE740E">
        <w:rPr>
          <w:rFonts w:ascii="Arial" w:eastAsia="仿宋_GB2312" w:hAnsi="Arial" w:cs="Arial" w:hint="eastAsia"/>
          <w:sz w:val="28"/>
          <w:szCs w:val="28"/>
        </w:rPr>
        <w:t>）</w:t>
      </w:r>
      <w:r>
        <w:rPr>
          <w:rFonts w:ascii="Arial" w:eastAsia="仿宋_GB2312" w:hAnsi="Arial" w:cs="Arial"/>
          <w:sz w:val="28"/>
          <w:szCs w:val="28"/>
        </w:rPr>
        <w:t>等地方规定。</w:t>
      </w:r>
    </w:p>
    <w:p w14:paraId="28FF34D7" w14:textId="77777777" w:rsidR="001834BD" w:rsidRDefault="001834BD" w:rsidP="001834BD">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619AF6EB" w14:textId="77777777" w:rsidR="001834BD" w:rsidRDefault="001834BD" w:rsidP="001834BD">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《北京市国有建设用地使用权出让地价评估技术导则（试行）》（北估秘（</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w:t>
      </w:r>
      <w:ins w:id="313" w:author="cheny" w:date="2023-06-02T09:47:00Z">
        <w:r>
          <w:rPr>
            <w:rFonts w:ascii="Arial" w:hAnsi="Arial" w:cs="Arial" w:hint="eastAsia"/>
          </w:rPr>
          <w:t>未</w:t>
        </w:r>
      </w:ins>
      <w:r>
        <w:rPr>
          <w:rFonts w:ascii="Arial" w:hAnsi="Arial" w:cs="Arial"/>
        </w:rPr>
        <w:t>超过</w:t>
      </w:r>
      <w:r>
        <w:rPr>
          <w:rFonts w:ascii="Arial" w:hAnsi="Arial" w:cs="Arial"/>
          <w:kern w:val="0"/>
          <w:szCs w:val="20"/>
        </w:rPr>
        <w:t>3%</w:t>
      </w:r>
      <w:r>
        <w:rPr>
          <w:rFonts w:ascii="Arial" w:hAnsi="Arial" w:cs="Arial"/>
        </w:rPr>
        <w:t>，</w:t>
      </w:r>
      <w:r>
        <w:rPr>
          <w:rFonts w:ascii="Arial" w:hAnsi="Arial" w:cs="Arial" w:hint="eastAsia"/>
        </w:rPr>
        <w:t>出让建筑面积内各用途间面积互有调整，调整部分出让建筑面积应补缴地价款</w:t>
      </w:r>
      <w:r>
        <w:rPr>
          <w:rFonts w:ascii="Arial" w:hAnsi="Arial" w:cs="Arial" w:hint="eastAsia"/>
        </w:rPr>
        <w:t>=</w:t>
      </w:r>
      <w:r>
        <w:rPr>
          <w:rFonts w:ascii="Arial" w:hAnsi="Arial" w:cs="Arial" w:hint="eastAsia"/>
        </w:rPr>
        <w:t>不同用途间楼面熟地价差价×调整部分建筑面积</w:t>
      </w:r>
      <w:r>
        <w:rPr>
          <w:rFonts w:ascii="Arial" w:hAnsi="Arial" w:cs="Arial"/>
        </w:rPr>
        <w:t>。</w:t>
      </w:r>
    </w:p>
    <w:p w14:paraId="10FF74E8" w14:textId="77777777" w:rsidR="001834BD" w:rsidRDefault="001834BD" w:rsidP="001834BD">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3334B276" w14:textId="77777777" w:rsidR="001834BD" w:rsidRDefault="001834BD" w:rsidP="001834BD">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《北京市国有建设用地使用权出让地价评估技术导则（试行）》（北估秘（</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ins w:id="314" w:author="cheny" w:date="2023-06-02T09:48:00Z">
        <w:r w:rsidDel="00A917A0">
          <w:rPr>
            <w:rFonts w:ascii="Arial" w:hAnsi="Arial" w:cs="Arial"/>
          </w:rPr>
          <w:t xml:space="preserve"> </w:t>
        </w:r>
      </w:ins>
      <w:del w:id="315" w:author="cheny" w:date="2023-06-02T09:48:00Z">
        <w:r w:rsidDel="00A917A0">
          <w:rPr>
            <w:rFonts w:ascii="Arial" w:hAnsi="Arial" w:cs="Arial"/>
          </w:rPr>
          <w:delText>根据</w:delText>
        </w:r>
        <w:r w:rsidRPr="00BE740E" w:rsidDel="00A917A0">
          <w:rPr>
            <w:rFonts w:ascii="Arial" w:hAnsi="Arial" w:cs="Arial" w:hint="eastAsia"/>
            <w:szCs w:val="28"/>
          </w:rPr>
          <w:delText>《北京市国有建设用地使用权出让地价评估技术导则（试行）》（北估秘（</w:delText>
        </w:r>
        <w:r w:rsidRPr="00BE740E" w:rsidDel="00A917A0">
          <w:rPr>
            <w:rFonts w:ascii="Arial" w:hAnsi="Arial" w:cs="Arial" w:hint="eastAsia"/>
            <w:szCs w:val="28"/>
          </w:rPr>
          <w:delText>2023</w:delText>
        </w:r>
        <w:r w:rsidRPr="00BE740E" w:rsidDel="00A917A0">
          <w:rPr>
            <w:rFonts w:ascii="Arial" w:hAnsi="Arial" w:cs="Arial" w:hint="eastAsia"/>
            <w:szCs w:val="28"/>
          </w:rPr>
          <w:delText>）</w:delText>
        </w:r>
        <w:r w:rsidRPr="00BE740E" w:rsidDel="00A917A0">
          <w:rPr>
            <w:rFonts w:ascii="Arial" w:hAnsi="Arial" w:cs="Arial" w:hint="eastAsia"/>
            <w:szCs w:val="28"/>
          </w:rPr>
          <w:delText>001</w:delText>
        </w:r>
        <w:r w:rsidRPr="00BE740E" w:rsidDel="00A917A0">
          <w:rPr>
            <w:rFonts w:ascii="Arial" w:hAnsi="Arial" w:cs="Arial" w:hint="eastAsia"/>
            <w:szCs w:val="28"/>
          </w:rPr>
          <w:delText>）</w:delText>
        </w:r>
        <w:r w:rsidDel="00A917A0">
          <w:rPr>
            <w:rFonts w:ascii="Arial" w:hAnsi="Arial" w:cs="Arial" w:hint="eastAsia"/>
            <w:szCs w:val="28"/>
          </w:rPr>
          <w:delText>7</w:delText>
        </w:r>
        <w:r w:rsidDel="00A917A0">
          <w:rPr>
            <w:rFonts w:ascii="Arial" w:hAnsi="Arial" w:cs="Arial"/>
            <w:szCs w:val="28"/>
          </w:rPr>
          <w:delText>.3.4</w:delText>
        </w:r>
        <w:r w:rsidDel="00A917A0">
          <w:rPr>
            <w:rFonts w:ascii="Arial" w:hAnsi="Arial" w:cs="Arial" w:hint="eastAsia"/>
            <w:szCs w:val="28"/>
          </w:rPr>
          <w:delText>（</w:delText>
        </w:r>
        <w:r w:rsidDel="00A917A0">
          <w:rPr>
            <w:rFonts w:ascii="Arial" w:hAnsi="Arial" w:cs="Arial" w:hint="eastAsia"/>
            <w:szCs w:val="28"/>
          </w:rPr>
          <w:delText>1</w:delText>
        </w:r>
        <w:r w:rsidDel="00A917A0">
          <w:rPr>
            <w:rFonts w:ascii="Arial" w:hAnsi="Arial" w:cs="Arial" w:hint="eastAsia"/>
            <w:szCs w:val="28"/>
          </w:rPr>
          <w:delText>）</w:delText>
        </w:r>
        <w:r w:rsidDel="00A917A0">
          <w:rPr>
            <w:rFonts w:ascii="Arial" w:hAnsi="Arial" w:cs="Arial"/>
          </w:rPr>
          <w:delText>：</w:delText>
        </w:r>
      </w:del>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hint="eastAsia"/>
        </w:rPr>
        <w:t>新增用途建筑面积超出原地下经营性总建筑面积的，应补缴地价</w:t>
      </w:r>
      <w:r>
        <w:rPr>
          <w:rFonts w:ascii="Arial" w:hAnsi="Arial" w:cs="Arial" w:hint="eastAsia"/>
        </w:rPr>
        <w:t>=</w:t>
      </w:r>
      <w:r>
        <w:rPr>
          <w:rFonts w:ascii="Arial" w:hAnsi="Arial" w:cs="Arial" w:hint="eastAsia"/>
        </w:rPr>
        <w:t>新增用途楼面政府土地收益×新增用途部分出让建筑面积。</w:t>
      </w:r>
    </w:p>
    <w:p w14:paraId="07AF2BF7" w14:textId="77777777" w:rsidR="001834BD" w:rsidRDefault="001834BD" w:rsidP="001834BD">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r>
        <w:rPr>
          <w:rFonts w:ascii="Arial" w:eastAsia="仿宋_GB2312" w:hAnsi="Arial" w:cs="Arial" w:hint="eastAsia"/>
          <w:sz w:val="28"/>
        </w:rPr>
        <w:t>地上各用途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sz w:val="28"/>
        </w:rPr>
        <w:t>地下</w:t>
      </w:r>
      <w:r>
        <w:rPr>
          <w:rFonts w:ascii="Arial" w:eastAsia="仿宋_GB2312" w:hAnsi="Arial" w:cs="Arial" w:hint="eastAsia"/>
          <w:sz w:val="28"/>
        </w:rPr>
        <w:t>新增用途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66366710" w14:textId="77777777" w:rsidR="001834BD" w:rsidRDefault="001834BD" w:rsidP="001834B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501CC3D4" w14:textId="77777777" w:rsidR="001834BD" w:rsidRDefault="001834BD" w:rsidP="001834B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A916EE2" w14:textId="77777777" w:rsidR="001834BD" w:rsidRDefault="001834BD" w:rsidP="001834BD">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1.</w:t>
      </w:r>
      <w:r>
        <w:rPr>
          <w:rFonts w:ascii="Arial" w:eastAsia="仿宋_GB2312" w:hAnsi="Arial" w:cs="Arial"/>
          <w:sz w:val="28"/>
          <w:szCs w:val="28"/>
        </w:rPr>
        <w:t>土地用途设定：</w:t>
      </w:r>
    </w:p>
    <w:p w14:paraId="3857D042" w14:textId="77777777" w:rsidR="001834BD" w:rsidRDefault="001834BD" w:rsidP="001834B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w:t>
      </w:r>
      <w:commentRangeStart w:id="316"/>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w:t>
      </w:r>
      <w:commentRangeEnd w:id="316"/>
      <w:r>
        <w:rPr>
          <w:rStyle w:val="aff3"/>
        </w:rPr>
        <w:commentReference w:id="316"/>
      </w:r>
      <w:r>
        <w:rPr>
          <w:rFonts w:ascii="Arial" w:eastAsia="仿宋_GB2312" w:hAnsi="Arial" w:cs="Arial"/>
          <w:sz w:val="28"/>
          <w:szCs w:val="28"/>
        </w:rPr>
        <w:t>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1BDD4D12" w14:textId="77777777" w:rsidR="001834BD" w:rsidRDefault="001834BD" w:rsidP="001834BD">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w:t>
      </w:r>
      <w:ins w:id="317" w:author="cheny" w:date="2023-06-02T09:49:00Z">
        <w:r>
          <w:rPr>
            <w:rFonts w:ascii="Arial" w:eastAsia="仿宋_GB2312" w:hAnsi="Arial" w:cs="Arial"/>
            <w:sz w:val="28"/>
          </w:rPr>
          <w:t>《国有建设用地使用权出让地价评估委托书》</w:t>
        </w:r>
      </w:ins>
      <w:del w:id="318" w:author="cheny" w:date="2023-06-02T09:49:00Z">
        <w:r w:rsidDel="00A917A0">
          <w:rPr>
            <w:rFonts w:ascii="Arial" w:eastAsia="仿宋_GB2312" w:hAnsi="Arial" w:cs="Arial"/>
            <w:sz w:val="28"/>
          </w:rPr>
          <w:delText>评估委托书</w:delText>
        </w:r>
      </w:del>
      <w:r>
        <w:rPr>
          <w:rFonts w:ascii="Arial" w:eastAsia="仿宋_GB2312" w:hAnsi="Arial" w:cs="Arial"/>
          <w:sz w:val="28"/>
        </w:rPr>
        <w:t>，此次估价设定估价对象用途为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13E25DE5" w14:textId="77777777" w:rsidR="001834BD" w:rsidRDefault="001834BD" w:rsidP="001834BD">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6E38D010" w14:textId="77777777" w:rsidR="001834BD" w:rsidRDefault="001834BD" w:rsidP="001834B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w:t>
      </w:r>
      <w:commentRangeStart w:id="319"/>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w:t>
      </w:r>
      <w:commentRangeEnd w:id="319"/>
      <w:r>
        <w:rPr>
          <w:rStyle w:val="aff3"/>
        </w:rPr>
        <w:commentReference w:id="319"/>
      </w:r>
      <w:r>
        <w:rPr>
          <w:rFonts w:ascii="Arial" w:eastAsia="仿宋_GB2312" w:hAnsi="Arial" w:cs="Arial"/>
          <w:sz w:val="28"/>
          <w:szCs w:val="28"/>
        </w:rPr>
        <w:t>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1492E6A8" w14:textId="77777777" w:rsidR="001834BD" w:rsidRDefault="001834BD" w:rsidP="001834BD">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62A783C9" w14:textId="77777777" w:rsidR="001834BD" w:rsidRDefault="001834BD" w:rsidP="001834B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commentRangeStart w:id="320"/>
      <w:r w:rsidRPr="003E0333">
        <w:rPr>
          <w:rFonts w:ascii="Arial" w:eastAsia="仿宋_GB2312" w:hAnsi="Arial" w:cs="Arial" w:hint="eastAsia"/>
          <w:sz w:val="28"/>
          <w:szCs w:val="28"/>
          <w:highlight w:val="yellow"/>
        </w:rPr>
        <w:t>已</w:t>
      </w:r>
      <w:r>
        <w:rPr>
          <w:rFonts w:ascii="Arial" w:eastAsia="仿宋_GB2312" w:hAnsi="Arial" w:cs="Arial" w:hint="eastAsia"/>
          <w:sz w:val="28"/>
          <w:szCs w:val="28"/>
          <w:highlight w:val="yellow"/>
        </w:rPr>
        <w:t>建成</w:t>
      </w:r>
      <w:del w:id="321" w:author="cheny" w:date="2023-06-02T09:50:00Z">
        <w:r w:rsidRPr="003E0333" w:rsidDel="00A917A0">
          <w:rPr>
            <w:rFonts w:ascii="Arial" w:eastAsia="仿宋_GB2312" w:hAnsi="Arial" w:cs="Arial" w:hint="eastAsia"/>
            <w:sz w:val="28"/>
            <w:szCs w:val="28"/>
            <w:highlight w:val="yellow"/>
          </w:rPr>
          <w:delText>并</w:delText>
        </w:r>
      </w:del>
      <w:ins w:id="322" w:author="cheny" w:date="2023-06-02T09:50:00Z">
        <w:r>
          <w:rPr>
            <w:rFonts w:ascii="Arial" w:eastAsia="仿宋_GB2312" w:hAnsi="Arial" w:cs="Arial" w:hint="eastAsia"/>
            <w:sz w:val="28"/>
            <w:szCs w:val="28"/>
            <w:highlight w:val="yellow"/>
          </w:rPr>
          <w:t>，未竣工，但已</w:t>
        </w:r>
      </w:ins>
      <w:r w:rsidRPr="003E0333">
        <w:rPr>
          <w:rFonts w:ascii="Arial" w:eastAsia="仿宋_GB2312" w:hAnsi="Arial" w:cs="Arial" w:hint="eastAsia"/>
          <w:sz w:val="28"/>
          <w:szCs w:val="28"/>
          <w:highlight w:val="yellow"/>
        </w:rPr>
        <w:t>投入使用</w:t>
      </w:r>
      <w:commentRangeEnd w:id="320"/>
      <w:r>
        <w:rPr>
          <w:rStyle w:val="aff3"/>
        </w:rPr>
        <w:commentReference w:id="320"/>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4F779E2B" w14:textId="77777777" w:rsidR="001834BD" w:rsidRDefault="001834BD" w:rsidP="001834BD">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3AFBC3E5" w14:textId="77777777" w:rsidR="001834BD" w:rsidRDefault="001834BD" w:rsidP="001834BD">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《国有建设用地使用权出让合同</w:t>
      </w:r>
      <w:commentRangeStart w:id="323"/>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323"/>
      <w:r>
        <w:rPr>
          <w:rStyle w:val="aff3"/>
        </w:rPr>
        <w:commentReference w:id="323"/>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Pr>
          <w:rFonts w:ascii="Arial" w:eastAsia="仿宋_GB2312" w:hAnsi="Arial" w:cs="Arial" w:hint="eastAsia"/>
          <w:sz w:val="28"/>
        </w:rPr>
        <w:t>年限为</w:t>
      </w:r>
      <w:r>
        <w:rPr>
          <w:rFonts w:ascii="Arial" w:eastAsia="仿宋_GB2312" w:hAnsi="Arial" w:cs="Arial" w:hint="eastAsia"/>
          <w:sz w:val="28"/>
        </w:rPr>
        <w:t>7</w:t>
      </w:r>
      <w:r>
        <w:rPr>
          <w:rFonts w:ascii="Arial" w:eastAsia="仿宋_GB2312" w:hAnsi="Arial" w:cs="Arial"/>
          <w:sz w:val="28"/>
        </w:rPr>
        <w:t>0</w:t>
      </w:r>
      <w:r>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《中华人民共和国城镇国有土地使用权出让和转让暂行条</w:t>
      </w:r>
      <w:r>
        <w:rPr>
          <w:rFonts w:ascii="Arial" w:eastAsia="仿宋_GB2312" w:hAnsi="Arial" w:cs="Arial"/>
          <w:sz w:val="28"/>
          <w:szCs w:val="28"/>
        </w:rPr>
        <w:lastRenderedPageBreak/>
        <w:t>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del w:id="324" w:author="cheny" w:date="2023-06-02T09:51:00Z">
        <w:r w:rsidDel="00A917A0">
          <w:rPr>
            <w:rFonts w:ascii="Arial" w:eastAsia="仿宋_GB2312" w:hAnsi="Arial" w:cs="Arial" w:hint="eastAsia"/>
            <w:sz w:val="28"/>
            <w:szCs w:val="28"/>
          </w:rPr>
          <w:delText>、</w:delText>
        </w:r>
      </w:del>
      <w:ins w:id="325" w:author="cheny" w:date="2023-06-02T09:51:00Z">
        <w:r>
          <w:rPr>
            <w:rFonts w:ascii="Arial" w:eastAsia="仿宋_GB2312" w:hAnsi="Arial" w:cs="Arial" w:hint="eastAsia"/>
            <w:sz w:val="28"/>
            <w:szCs w:val="28"/>
          </w:rPr>
          <w:t>，</w:t>
        </w:r>
      </w:ins>
      <w:r>
        <w:rPr>
          <w:rFonts w:ascii="Arial" w:eastAsia="仿宋_GB2312" w:hAnsi="Arial" w:cs="Arial" w:hint="eastAsia"/>
          <w:sz w:val="28"/>
        </w:rPr>
        <w:t>商业</w:t>
      </w:r>
      <w:del w:id="326" w:author="cheny" w:date="2023-06-02T09:51:00Z">
        <w:r w:rsidDel="00A917A0">
          <w:rPr>
            <w:rFonts w:ascii="Arial" w:eastAsia="仿宋_GB2312" w:hAnsi="Arial" w:cs="Arial" w:hint="eastAsia"/>
            <w:sz w:val="28"/>
          </w:rPr>
          <w:delText>、</w:delText>
        </w:r>
      </w:del>
      <w:ins w:id="327" w:author="cheny" w:date="2023-06-02T09:51:00Z">
        <w:r>
          <w:rPr>
            <w:rFonts w:ascii="Arial" w:eastAsia="仿宋_GB2312" w:hAnsi="Arial" w:cs="Arial" w:hint="eastAsia"/>
            <w:sz w:val="28"/>
          </w:rPr>
          <w:t>及</w:t>
        </w:r>
      </w:ins>
      <w:r>
        <w:rPr>
          <w:rFonts w:ascii="Arial" w:eastAsia="仿宋_GB2312" w:hAnsi="Arial" w:cs="Arial" w:hint="eastAsia"/>
          <w:sz w:val="28"/>
        </w:rPr>
        <w:t>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w:t>
      </w:r>
      <w:del w:id="328" w:author="cheny" w:date="2023-06-02T09:51:00Z">
        <w:r w:rsidDel="00A917A0">
          <w:rPr>
            <w:rFonts w:ascii="Arial" w:eastAsia="仿宋_GB2312" w:hAnsi="Arial" w:cs="Arial" w:hint="eastAsia"/>
            <w:sz w:val="28"/>
          </w:rPr>
          <w:delText>、</w:delText>
        </w:r>
      </w:del>
      <w:ins w:id="329" w:author="cheny" w:date="2023-06-02T09:51:00Z">
        <w:r>
          <w:rPr>
            <w:rFonts w:ascii="Arial" w:eastAsia="仿宋_GB2312" w:hAnsi="Arial" w:cs="Arial" w:hint="eastAsia"/>
            <w:sz w:val="28"/>
          </w:rPr>
          <w:t>，</w:t>
        </w:r>
      </w:ins>
      <w:r>
        <w:rPr>
          <w:rFonts w:ascii="Arial" w:eastAsia="仿宋_GB2312" w:hAnsi="Arial" w:cs="Arial" w:hint="eastAsia"/>
          <w:sz w:val="28"/>
        </w:rPr>
        <w:t>公共服务设施、地下公共服务设施</w:t>
      </w:r>
      <w:del w:id="330" w:author="cheny" w:date="2023-06-02T09:51:00Z">
        <w:r w:rsidDel="00A917A0">
          <w:rPr>
            <w:rFonts w:ascii="Arial" w:eastAsia="仿宋_GB2312" w:hAnsi="Arial" w:cs="Arial" w:hint="eastAsia"/>
            <w:sz w:val="28"/>
          </w:rPr>
          <w:delText>、</w:delText>
        </w:r>
      </w:del>
      <w:ins w:id="331" w:author="cheny" w:date="2023-06-02T09:51:00Z">
        <w:r>
          <w:rPr>
            <w:rFonts w:ascii="Arial" w:eastAsia="仿宋_GB2312" w:hAnsi="Arial" w:cs="Arial" w:hint="eastAsia"/>
            <w:sz w:val="28"/>
          </w:rPr>
          <w:t>及</w:t>
        </w:r>
      </w:ins>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6796EDB9" w14:textId="77777777" w:rsidR="001834BD" w:rsidRDefault="001834BD" w:rsidP="001834BD">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242AC1A1" w14:textId="77777777" w:rsidR="001834BD" w:rsidRDefault="001834BD" w:rsidP="001834B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commentRangeStart w:id="332"/>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332"/>
      <w:r>
        <w:rPr>
          <w:rStyle w:val="aff3"/>
        </w:rPr>
        <w:commentReference w:id="332"/>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1752F4CA" w14:textId="77777777" w:rsidR="001834BD" w:rsidRDefault="001834BD" w:rsidP="001834B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64859ECE" w14:textId="77777777" w:rsidR="001834BD" w:rsidRDefault="001834BD" w:rsidP="001834BD">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752A323A" w14:textId="77777777" w:rsidR="001834BD" w:rsidRDefault="001834BD" w:rsidP="001834BD">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4104BB3D" w14:textId="2286681F" w:rsidR="005F174C" w:rsidRDefault="001834BD" w:rsidP="001834BD">
      <w:pPr>
        <w:pStyle w:val="11"/>
        <w:rPr>
          <w:rFonts w:ascii="Arial" w:hAnsi="Arial" w:cs="Arial"/>
        </w:rPr>
      </w:pPr>
      <w:r>
        <w:rPr>
          <w:rFonts w:ascii="Arial" w:hAnsi="Arial" w:cs="Arial"/>
          <w:szCs w:val="28"/>
        </w:rPr>
        <w:t>本报告所评估的熟地价为：估价对象在估价期日</w:t>
      </w:r>
      <w:r>
        <w:rPr>
          <w:rFonts w:ascii="Arial" w:hAnsi="Arial" w:cs="Arial"/>
          <w:szCs w:val="28"/>
        </w:rPr>
        <w:t>2023</w:t>
      </w:r>
      <w:r>
        <w:rPr>
          <w:rFonts w:ascii="Arial" w:hAnsi="Arial" w:cs="Arial"/>
          <w:szCs w:val="28"/>
        </w:rPr>
        <w:t>年</w:t>
      </w:r>
      <w:r>
        <w:rPr>
          <w:rFonts w:ascii="Arial" w:hAnsi="Arial" w:cs="Arial"/>
          <w:szCs w:val="28"/>
        </w:rPr>
        <w:t>5</w:t>
      </w:r>
      <w:r>
        <w:rPr>
          <w:rFonts w:ascii="Arial" w:hAnsi="Arial" w:cs="Arial"/>
          <w:szCs w:val="28"/>
        </w:rPr>
        <w:t>月</w:t>
      </w:r>
      <w:r>
        <w:rPr>
          <w:rFonts w:ascii="Arial" w:hAnsi="Arial" w:cs="Arial"/>
          <w:szCs w:val="28"/>
        </w:rPr>
        <w:t>26</w:t>
      </w:r>
      <w:r>
        <w:rPr>
          <w:rFonts w:ascii="Arial" w:hAnsi="Arial" w:cs="Arial"/>
          <w:szCs w:val="28"/>
        </w:rPr>
        <w:t>日，在北京市基准地价居住类</w:t>
      </w:r>
      <w:r>
        <w:rPr>
          <w:rFonts w:ascii="Arial" w:hAnsi="Arial" w:cs="Arial" w:hint="eastAsia"/>
          <w:szCs w:val="28"/>
        </w:rPr>
        <w:t>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、商业类六级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、公共服务类六级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区片</w:t>
      </w:r>
      <w:r>
        <w:rPr>
          <w:rFonts w:ascii="Arial" w:hAnsi="Arial" w:cs="Arial"/>
          <w:szCs w:val="28"/>
        </w:rPr>
        <w:t>地价区内，评估设定土地使用权类型为出让；设定开发程度为宗地外</w:t>
      </w:r>
      <w:r>
        <w:rPr>
          <w:rFonts w:ascii="Arial" w:hAnsi="Arial" w:cs="Arial" w:hint="eastAsia"/>
          <w:szCs w:val="28"/>
        </w:rPr>
        <w:t>“七通”（即通路、通上水、通下水、通电、通讯、通热、通燃气）</w:t>
      </w:r>
      <w:r>
        <w:rPr>
          <w:rFonts w:ascii="Arial" w:hAnsi="Arial" w:cs="Arial"/>
          <w:szCs w:val="28"/>
        </w:rPr>
        <w:t>，宗地内</w:t>
      </w:r>
      <w:r>
        <w:rPr>
          <w:rFonts w:ascii="Arial" w:hAnsi="Arial" w:cs="Arial"/>
          <w:szCs w:val="28"/>
        </w:rPr>
        <w:t>“</w:t>
      </w:r>
      <w:r>
        <w:rPr>
          <w:rFonts w:ascii="Arial" w:hAnsi="Arial" w:cs="Arial"/>
          <w:szCs w:val="28"/>
        </w:rPr>
        <w:t>场地平整</w:t>
      </w:r>
      <w:r>
        <w:rPr>
          <w:rFonts w:ascii="Arial" w:hAnsi="Arial" w:cs="Arial"/>
          <w:szCs w:val="28"/>
        </w:rPr>
        <w:t>”</w:t>
      </w:r>
      <w:r>
        <w:rPr>
          <w:rFonts w:ascii="Arial" w:hAnsi="Arial" w:cs="Arial"/>
          <w:szCs w:val="28"/>
        </w:rPr>
        <w:t>；设定土地用途为</w:t>
      </w:r>
      <w:r>
        <w:rPr>
          <w:rFonts w:ascii="Arial" w:hAnsi="Arial" w:cs="Arial" w:hint="eastAsia"/>
          <w:szCs w:val="28"/>
        </w:rPr>
        <w:t>住宅、商业（配套）、公共服务设施、地下</w:t>
      </w:r>
      <w:r>
        <w:rPr>
          <w:rFonts w:ascii="Arial" w:hAnsi="Arial" w:cs="Arial" w:hint="eastAsia"/>
          <w:szCs w:val="28"/>
        </w:rPr>
        <w:lastRenderedPageBreak/>
        <w:t>商业（配套）、地下公共服务设施、地下车库</w:t>
      </w:r>
      <w:r>
        <w:rPr>
          <w:rFonts w:ascii="Arial" w:hAnsi="Arial" w:cs="Arial"/>
          <w:szCs w:val="28"/>
        </w:rPr>
        <w:t>；地上容积率为</w:t>
      </w:r>
      <w:r>
        <w:rPr>
          <w:rFonts w:ascii="Arial" w:hAnsi="Arial" w:cs="Arial"/>
          <w:szCs w:val="28"/>
        </w:rPr>
        <w:t>1.83</w:t>
      </w:r>
      <w:r>
        <w:rPr>
          <w:rFonts w:ascii="Arial" w:hAnsi="Arial" w:cs="Arial"/>
        </w:rPr>
        <w:t>，</w:t>
      </w:r>
      <w:r>
        <w:rPr>
          <w:rFonts w:ascii="Arial" w:hAnsi="Arial" w:cs="Arial" w:hint="eastAsia"/>
          <w:szCs w:val="28"/>
        </w:rPr>
        <w:t>住宅</w:t>
      </w:r>
      <w:r>
        <w:rPr>
          <w:rFonts w:ascii="Arial" w:hAnsi="Arial" w:cs="Arial" w:hint="eastAsia"/>
          <w:szCs w:val="28"/>
        </w:rPr>
        <w:t>7</w:t>
      </w:r>
      <w:r>
        <w:rPr>
          <w:rFonts w:ascii="Arial" w:hAnsi="Arial" w:cs="Arial"/>
          <w:szCs w:val="28"/>
        </w:rPr>
        <w:t>0</w:t>
      </w:r>
      <w:r>
        <w:rPr>
          <w:rFonts w:ascii="Arial" w:hAnsi="Arial" w:cs="Arial" w:hint="eastAsia"/>
          <w:szCs w:val="28"/>
        </w:rPr>
        <w:t>年、</w:t>
      </w:r>
      <w:r>
        <w:rPr>
          <w:rFonts w:ascii="Arial" w:hAnsi="Arial" w:cs="Arial" w:hint="eastAsia"/>
        </w:rPr>
        <w:t>商业、地下商业</w:t>
      </w:r>
      <w:r>
        <w:rPr>
          <w:rFonts w:ascii="Arial" w:hAnsi="Arial" w:cs="Arial"/>
        </w:rPr>
        <w:t>用途</w:t>
      </w:r>
      <w:r>
        <w:rPr>
          <w:rFonts w:ascii="Arial" w:hAnsi="Arial" w:cs="Arial" w:hint="eastAsia"/>
        </w:rPr>
        <w:t>4</w:t>
      </w:r>
      <w:r>
        <w:rPr>
          <w:rFonts w:ascii="Arial" w:hAnsi="Arial" w:cs="Arial"/>
        </w:rPr>
        <w:t>0</w:t>
      </w:r>
      <w:r>
        <w:rPr>
          <w:rFonts w:ascii="Arial" w:hAnsi="Arial" w:cs="Arial" w:hint="eastAsia"/>
        </w:rPr>
        <w:t>年、公共服务设施、地下公共服务设施、</w:t>
      </w:r>
      <w:r>
        <w:rPr>
          <w:rFonts w:ascii="Arial" w:hAnsi="Arial" w:cs="Arial" w:hint="eastAsia"/>
          <w:szCs w:val="28"/>
        </w:rPr>
        <w:t>地下车库</w:t>
      </w:r>
      <w:r>
        <w:rPr>
          <w:rFonts w:ascii="Arial" w:hAnsi="Arial" w:cs="Arial" w:hint="eastAsia"/>
          <w:szCs w:val="28"/>
        </w:rPr>
        <w:t>50</w:t>
      </w:r>
      <w:r>
        <w:rPr>
          <w:rFonts w:ascii="Arial" w:hAnsi="Arial" w:cs="Arial" w:hint="eastAsia"/>
          <w:szCs w:val="28"/>
        </w:rPr>
        <w:t>年。</w:t>
      </w:r>
      <w:r>
        <w:rPr>
          <w:rFonts w:ascii="Arial" w:hAnsi="Arial" w:cs="Arial"/>
          <w:szCs w:val="28"/>
        </w:rPr>
        <w:t>于设定条件下完整的国有建设用地使用权价格，即出让土地使用权的正常市场价格。</w:t>
      </w:r>
      <w:bookmarkStart w:id="333" w:name="_GoBack"/>
      <w:bookmarkEnd w:id="333"/>
    </w:p>
    <w:p w14:paraId="6D8FE3B5" w14:textId="77777777" w:rsidR="005F174C" w:rsidRDefault="005F174C">
      <w:pPr>
        <w:pStyle w:val="11"/>
        <w:rPr>
          <w:rFonts w:ascii="Arial" w:hAnsi="Arial" w:cs="Arial"/>
        </w:rPr>
      </w:pPr>
    </w:p>
    <w:p w14:paraId="441F7AB5" w14:textId="77777777" w:rsidR="005F174C" w:rsidRDefault="0046512F">
      <w:pPr>
        <w:spacing w:line="360" w:lineRule="auto"/>
        <w:jc w:val="both"/>
        <w:outlineLvl w:val="1"/>
        <w:rPr>
          <w:rFonts w:ascii="Arial" w:eastAsia="仿宋_GB2312" w:hAnsi="Arial" w:cs="Arial"/>
          <w:sz w:val="28"/>
        </w:rPr>
      </w:pPr>
      <w:bookmarkStart w:id="334" w:name="_Toc524335093"/>
      <w:bookmarkStart w:id="335" w:name="_Toc69393395"/>
      <w:bookmarkStart w:id="336" w:name="_Toc66929520"/>
      <w:bookmarkStart w:id="337" w:name="_Toc469066158"/>
      <w:bookmarkStart w:id="338" w:name="_Toc416783576"/>
      <w:bookmarkStart w:id="339" w:name="_Toc515457810"/>
      <w:bookmarkStart w:id="340" w:name="_Toc416783672"/>
      <w:bookmarkStart w:id="341" w:name="_Toc516488188"/>
      <w:r>
        <w:rPr>
          <w:rFonts w:ascii="Arial" w:eastAsia="仿宋_GB2312" w:hAnsi="Arial" w:cs="Arial"/>
          <w:b/>
          <w:sz w:val="28"/>
        </w:rPr>
        <w:t>九、估价结果</w:t>
      </w:r>
      <w:bookmarkEnd w:id="334"/>
      <w:bookmarkEnd w:id="335"/>
      <w:bookmarkEnd w:id="336"/>
      <w:bookmarkEnd w:id="337"/>
      <w:bookmarkEnd w:id="338"/>
      <w:bookmarkEnd w:id="339"/>
      <w:bookmarkEnd w:id="340"/>
      <w:bookmarkEnd w:id="341"/>
    </w:p>
    <w:p w14:paraId="06B35796" w14:textId="77777777" w:rsidR="00925B19" w:rsidRDefault="00925B19" w:rsidP="00925B19">
      <w:pPr>
        <w:spacing w:line="360" w:lineRule="auto"/>
        <w:ind w:firstLineChars="200" w:firstLine="560"/>
        <w:jc w:val="both"/>
        <w:rPr>
          <w:rFonts w:ascii="Arial" w:eastAsia="仿宋_GB2312" w:hAnsi="Arial" w:cs="Arial"/>
          <w:sz w:val="28"/>
        </w:rPr>
      </w:pPr>
      <w:bookmarkStart w:id="342" w:name="_Toc416783676"/>
      <w:bookmarkStart w:id="343" w:name="_Toc416783580"/>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5272580E"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87034" w:rsidRPr="00340717" w14:paraId="643572BA" w14:textId="77777777" w:rsidTr="008D056C">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7A8E0F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B08F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C23F68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AB44F4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51911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E38BC0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219174A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87034" w:rsidRPr="00340717" w14:paraId="02C75B33" w14:textId="77777777" w:rsidTr="008D056C">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17F22A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561861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962BC6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BE2D29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7B70CE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475FBE4"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D4D1FB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87034" w:rsidRPr="00340717" w14:paraId="3F56DCFE" w14:textId="77777777" w:rsidTr="008D056C">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02563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5B2800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BE5992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231517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4910574B"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2F1B024"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CFF0B06"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87034" w:rsidRPr="00340717" w14:paraId="2346F7E7"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68C0C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B7AD12"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C772FC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71DF5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72931F8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112D88B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AE3768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87034" w:rsidRPr="00340717" w14:paraId="297A5903"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4A1311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66E5D0F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98F879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3251E4EE"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AC84AF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40F0AAA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BD019C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87034" w:rsidRPr="00340717" w14:paraId="62FA2B93" w14:textId="77777777" w:rsidTr="008D056C">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5B5A10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EF7AB0"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542700F"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0D192D0"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87034" w:rsidRPr="00340717" w14:paraId="49DA3063" w14:textId="77777777" w:rsidTr="008D056C">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266837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CE36A3"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F12CCD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49A589"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7602042"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DC25340"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3009ED6"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87034" w:rsidRPr="00340717" w14:paraId="4AA865E4"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27F2C18"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3CB754C"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F5FE9F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DA0284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04374EA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58D0D1CD"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E0D98B6"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87034" w:rsidRPr="00340717" w14:paraId="5ECCC3E7"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959CB9F"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4E56CE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8FA11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1242B5B"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339FEB6C"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9174BE7"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DC7A334"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87034" w:rsidRPr="00340717" w14:paraId="65BA02C5" w14:textId="77777777" w:rsidTr="008D056C">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0844FBA" w14:textId="77777777" w:rsidR="00987034" w:rsidRPr="00787661"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EF39878"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22CFDDA"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31347E6" w14:textId="77777777" w:rsidR="00987034" w:rsidRPr="00787661"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2C092399" w14:textId="77777777" w:rsidR="00987034" w:rsidRDefault="00987034" w:rsidP="00987034">
      <w:pPr>
        <w:snapToGrid w:val="0"/>
        <w:ind w:firstLine="556"/>
        <w:rPr>
          <w:rFonts w:ascii="Arial" w:eastAsia="仿宋_GB2312" w:hAnsi="Arial" w:cs="Arial"/>
          <w:b/>
          <w:sz w:val="28"/>
          <w:szCs w:val="28"/>
        </w:rPr>
      </w:pPr>
    </w:p>
    <w:p w14:paraId="75A76ADD" w14:textId="77777777" w:rsidR="00987034" w:rsidRDefault="00987034" w:rsidP="0098703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87034" w:rsidRPr="00340717" w14:paraId="6AF6DD44" w14:textId="77777777" w:rsidTr="008D056C">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2BB88A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5F76964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63702EA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61BACF73"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56B5689C"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087B0FDA"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41BD63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87034" w:rsidRPr="00340717" w14:paraId="3DB5EAC3" w14:textId="77777777" w:rsidTr="008D056C">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B936454"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007CB047"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4A834B64"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29F00CA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79213E7F"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0B678F5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EF1CF9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87034" w:rsidRPr="00340717" w14:paraId="7D5BD0E5" w14:textId="77777777" w:rsidTr="008D056C">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06FC0DF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0EAF7487"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7C160554"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73D760BF"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28A77BB2"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3C411C54"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E892FE"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87034" w:rsidRPr="00340717" w14:paraId="015EDDB0"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69CAF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639D380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17B68DE"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1672DDF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4FB969D3"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171DA67C"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6788ACED"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87034" w:rsidRPr="00340717" w14:paraId="3D705299" w14:textId="77777777" w:rsidTr="008D056C">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6B576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440488D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7D02B2E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6B97183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1E8817CC"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6605BAA8"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04D6BF2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87034" w:rsidRPr="00340717" w14:paraId="4F43B4F3" w14:textId="77777777" w:rsidTr="008D056C">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91D951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EED8792"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976BB51"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AFCCCA4" w14:textId="77777777" w:rsidR="00987034" w:rsidRPr="005D4BF9"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87034" w:rsidRPr="00340717" w14:paraId="4891F0F6" w14:textId="77777777" w:rsidTr="008D056C">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381B467"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1F2C35C"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93D88A5"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78B0152E" w14:textId="77777777" w:rsidR="00987034" w:rsidRPr="005D4BF9" w:rsidRDefault="00987034" w:rsidP="008D056C">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16296D7D"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E5A1DEA" w14:textId="77777777" w:rsidR="00987034" w:rsidRPr="005D4BF9" w:rsidRDefault="00987034" w:rsidP="008D056C">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723A7B1D"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87034" w:rsidRPr="00340717" w14:paraId="38DCE4AC"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1D5D6B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9B4A61"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781368B"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53163B07"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16E34ECB"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526DA8"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5A458A7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87034" w:rsidRPr="00340717" w14:paraId="6496C67C" w14:textId="77777777" w:rsidTr="008D056C">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D3D693D"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FAF8F8"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22DF139"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778BFB35"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503128D9" w14:textId="77777777" w:rsidR="00987034" w:rsidRPr="005D4BF9" w:rsidRDefault="00987034" w:rsidP="008D056C">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8F8EBC5" w14:textId="77777777" w:rsidR="00987034" w:rsidRPr="005D4BF9" w:rsidRDefault="00987034" w:rsidP="008D056C">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50799D5D"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87034" w:rsidRPr="00340717" w14:paraId="37B41C49" w14:textId="77777777" w:rsidTr="008D056C">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496AC0" w14:textId="77777777" w:rsidR="00987034" w:rsidRPr="00340717" w:rsidRDefault="00987034" w:rsidP="008D056C">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26910A37"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54197E1"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06C598B" w14:textId="77777777" w:rsidR="00987034" w:rsidRPr="00340717" w:rsidRDefault="00987034" w:rsidP="008D056C">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13AE00DA" w14:textId="77777777" w:rsidR="00987034" w:rsidRDefault="00987034" w:rsidP="00987034">
      <w:pPr>
        <w:snapToGrid w:val="0"/>
        <w:ind w:firstLine="556"/>
        <w:rPr>
          <w:rFonts w:ascii="Arial" w:eastAsia="仿宋_GB2312" w:hAnsi="Arial" w:cs="Arial"/>
          <w:b/>
          <w:sz w:val="28"/>
          <w:szCs w:val="28"/>
        </w:rPr>
      </w:pPr>
    </w:p>
    <w:p w14:paraId="156366FE" w14:textId="77777777" w:rsidR="00987034" w:rsidRDefault="00987034" w:rsidP="0098703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0A8B576F" w14:textId="77777777" w:rsidTr="008D056C">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72CFC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9AC7C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EF3B7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C92F14"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1FECD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CE5831"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19FFF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077E122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4B9027A7" w14:textId="77777777" w:rsidTr="008D056C">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EA5FB1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09D886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687A1D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C59036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DE3A29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0E23CF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249F16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9BFBBA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75342E00" w14:textId="77777777" w:rsidTr="008D056C">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44E0DE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17847C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E65CC9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266CB7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C97A14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30137BA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67BCBD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064737C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6035D1E3"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DD5AC3C"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93D6BE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0461BC1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478734D"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0BEC2160"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CC90F8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48659BF6"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7D1D1830"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3DC462A5"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BC1D36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5D7B30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EFC6F4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1546FA0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EF2873A"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193AAE1D"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7B36538A"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6E2FE07F"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075E7108"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2092D2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517245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3DAD7C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7D94DEE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3376C0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10381FFD"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42FDF6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4B9AA95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380E05F8" w14:textId="77777777" w:rsidTr="008D056C">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D22E2E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E6764B9"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F8FFEDF"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319FE9"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4D05A87"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082DBF52"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E1161D6"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5BE33FA8"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39F9B7C0"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07D131"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FF0ECF5"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58BF80F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45C47234"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C5E1E3E"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BAF2D5"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5C02CC10"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725B773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52D0050F"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C0B05E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EE883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2ECBE9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1F59409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E0F9322"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68C549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0097265E"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1A7861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6F29C0FB"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5EFA8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3BEAE7F"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538E54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2BF9B0C"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ABEA2E"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D43EA3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17CEB12"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3052AFA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730A6F3A" w14:textId="77777777" w:rsidTr="008D056C">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FDD59AE"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59C62713"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21D5ECF4"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F01972"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40CE4D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5DB49979"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47090B8"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D6CD3EA"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05DDE9B2" w14:textId="77777777" w:rsidR="00925B19" w:rsidRDefault="00925B19" w:rsidP="00925B19">
      <w:pPr>
        <w:pStyle w:val="11"/>
        <w:ind w:firstLine="562"/>
        <w:jc w:val="both"/>
        <w:rPr>
          <w:rFonts w:ascii="Arial" w:hAnsi="Arial" w:cs="Arial"/>
          <w:b/>
          <w:szCs w:val="28"/>
        </w:rPr>
      </w:pPr>
    </w:p>
    <w:p w14:paraId="2D5B15ED" w14:textId="77777777" w:rsidR="00925B19" w:rsidRDefault="00925B19" w:rsidP="00925B19">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1A64EAC9" w14:textId="77777777" w:rsidR="00925B19" w:rsidRDefault="00925B19" w:rsidP="00925B19">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3FDDF13" w14:textId="140C8FD2" w:rsidR="00EC22A2" w:rsidRDefault="00925B19" w:rsidP="00EC22A2">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EC22A2" w:rsidRPr="00EC22A2">
        <w:rPr>
          <w:rFonts w:ascii="Arial" w:hAnsi="Arial" w:cs="Arial"/>
          <w:szCs w:val="28"/>
        </w:rPr>
        <w:t xml:space="preserve"> </w:t>
      </w:r>
      <w:r w:rsidR="00EC22A2">
        <w:rPr>
          <w:rFonts w:ascii="Arial" w:hAnsi="Arial" w:cs="Arial"/>
          <w:szCs w:val="28"/>
        </w:rPr>
        <w:t>出让底价应不低于</w:t>
      </w:r>
      <w:r w:rsidR="00EC22A2">
        <w:rPr>
          <w:rFonts w:ascii="Arial" w:hAnsi="Arial" w:cs="Arial" w:hint="eastAsia"/>
          <w:szCs w:val="28"/>
        </w:rPr>
        <w:t>协议出让最低价。</w:t>
      </w:r>
    </w:p>
    <w:p w14:paraId="7D63A6C1" w14:textId="77777777" w:rsidR="00EC22A2" w:rsidRDefault="00EC22A2" w:rsidP="00EC22A2">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w:t>
      </w:r>
      <w:r>
        <w:rPr>
          <w:rFonts w:ascii="Arial" w:hAnsi="Arial" w:cs="Arial" w:hint="eastAsia"/>
          <w:szCs w:val="28"/>
        </w:rPr>
        <w:lastRenderedPageBreak/>
        <w:t>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7301258F" w14:textId="77777777" w:rsidR="00EC22A2" w:rsidRDefault="00EC22A2" w:rsidP="00EC22A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5000" w:type="pct"/>
        <w:tblLook w:val="04A0" w:firstRow="1" w:lastRow="0" w:firstColumn="1" w:lastColumn="0" w:noHBand="0" w:noVBand="1"/>
      </w:tblPr>
      <w:tblGrid>
        <w:gridCol w:w="1032"/>
        <w:gridCol w:w="1042"/>
        <w:gridCol w:w="1097"/>
        <w:gridCol w:w="1046"/>
        <w:gridCol w:w="1108"/>
        <w:gridCol w:w="1032"/>
        <w:gridCol w:w="1066"/>
        <w:gridCol w:w="1097"/>
        <w:gridCol w:w="995"/>
      </w:tblGrid>
      <w:tr w:rsidR="00EC22A2" w:rsidRPr="000607A5" w14:paraId="2F1C491C" w14:textId="77777777" w:rsidTr="008D056C">
        <w:trPr>
          <w:trHeight w:val="465"/>
        </w:trPr>
        <w:tc>
          <w:tcPr>
            <w:tcW w:w="10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0ACB13" w14:textId="77777777" w:rsidR="00EC22A2" w:rsidRPr="000607A5" w:rsidRDefault="00EC22A2" w:rsidP="008D056C">
            <w:pPr>
              <w:widowControl/>
              <w:adjustRightInd/>
              <w:spacing w:line="240" w:lineRule="auto"/>
              <w:jc w:val="center"/>
              <w:textAlignment w:val="auto"/>
              <w:rPr>
                <w:rFonts w:ascii="Arial" w:eastAsia="仿宋" w:hAnsi="Arial" w:cs="Arial"/>
                <w:b/>
                <w:bCs/>
                <w:color w:val="000000"/>
                <w:sz w:val="18"/>
                <w:szCs w:val="18"/>
              </w:rPr>
            </w:pPr>
            <w:r w:rsidRPr="000607A5">
              <w:rPr>
                <w:rFonts w:ascii="Arial" w:eastAsia="仿宋" w:hAnsi="Arial" w:cs="Arial"/>
                <w:b/>
                <w:bCs/>
                <w:color w:val="000000"/>
                <w:sz w:val="18"/>
                <w:szCs w:val="18"/>
              </w:rPr>
              <w:t>用途</w:t>
            </w:r>
          </w:p>
        </w:tc>
        <w:tc>
          <w:tcPr>
            <w:tcW w:w="1016" w:type="dxa"/>
            <w:tcBorders>
              <w:top w:val="single" w:sz="8" w:space="0" w:color="auto"/>
              <w:left w:val="nil"/>
              <w:bottom w:val="single" w:sz="8" w:space="0" w:color="auto"/>
              <w:right w:val="single" w:sz="8" w:space="0" w:color="auto"/>
            </w:tcBorders>
            <w:shd w:val="clear" w:color="auto" w:fill="auto"/>
            <w:vAlign w:val="center"/>
            <w:hideMark/>
          </w:tcPr>
          <w:p w14:paraId="4F1D4F93"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土地级别</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328292AB"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所在级别低限基准地价</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564182E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用途修正系数</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14:paraId="2A4807DA"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期日修正系数</w:t>
            </w:r>
          </w:p>
        </w:tc>
        <w:tc>
          <w:tcPr>
            <w:tcW w:w="1006" w:type="dxa"/>
            <w:tcBorders>
              <w:top w:val="single" w:sz="8" w:space="0" w:color="auto"/>
              <w:left w:val="nil"/>
              <w:bottom w:val="single" w:sz="8" w:space="0" w:color="auto"/>
              <w:right w:val="single" w:sz="8" w:space="0" w:color="auto"/>
            </w:tcBorders>
            <w:shd w:val="clear" w:color="auto" w:fill="auto"/>
            <w:vAlign w:val="center"/>
            <w:hideMark/>
          </w:tcPr>
          <w:p w14:paraId="2861FC8E"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年期修正系数</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52229C91"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地下空间修正系数</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14DD3D5F"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楼面熟地价</w:t>
            </w:r>
          </w:p>
        </w:tc>
        <w:tc>
          <w:tcPr>
            <w:tcW w:w="970" w:type="dxa"/>
            <w:tcBorders>
              <w:top w:val="single" w:sz="8" w:space="0" w:color="auto"/>
              <w:left w:val="nil"/>
              <w:bottom w:val="single" w:sz="8" w:space="0" w:color="auto"/>
              <w:right w:val="single" w:sz="8" w:space="0" w:color="auto"/>
            </w:tcBorders>
            <w:vAlign w:val="center"/>
          </w:tcPr>
          <w:p w14:paraId="06881F0F"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70%</w:t>
            </w:r>
            <w:r w:rsidRPr="000607A5">
              <w:rPr>
                <w:rFonts w:ascii="Arial" w:eastAsia="仿宋" w:hAnsi="Arial" w:cs="Arial"/>
                <w:b/>
                <w:bCs/>
                <w:color w:val="000000"/>
                <w:sz w:val="18"/>
                <w:szCs w:val="18"/>
              </w:rPr>
              <w:t>楼面熟地价</w:t>
            </w:r>
          </w:p>
        </w:tc>
      </w:tr>
      <w:tr w:rsidR="00EC22A2" w:rsidRPr="000607A5" w14:paraId="6B29C5C7"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6B2D75A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地上住宅</w:t>
            </w:r>
          </w:p>
        </w:tc>
        <w:tc>
          <w:tcPr>
            <w:tcW w:w="1016" w:type="dxa"/>
            <w:tcBorders>
              <w:top w:val="nil"/>
              <w:left w:val="nil"/>
              <w:bottom w:val="single" w:sz="8" w:space="0" w:color="000000"/>
              <w:right w:val="single" w:sz="8" w:space="0" w:color="auto"/>
            </w:tcBorders>
            <w:shd w:val="clear" w:color="auto" w:fill="auto"/>
            <w:vAlign w:val="center"/>
            <w:hideMark/>
          </w:tcPr>
          <w:p w14:paraId="4A07C0F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2682A53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7D08EE8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5AB33F5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2992543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6DB5606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62401F84"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12588</w:t>
            </w:r>
          </w:p>
        </w:tc>
        <w:tc>
          <w:tcPr>
            <w:tcW w:w="970" w:type="dxa"/>
            <w:tcBorders>
              <w:top w:val="nil"/>
              <w:left w:val="nil"/>
              <w:bottom w:val="single" w:sz="8" w:space="0" w:color="auto"/>
              <w:right w:val="single" w:sz="8" w:space="0" w:color="auto"/>
            </w:tcBorders>
            <w:vAlign w:val="center"/>
          </w:tcPr>
          <w:p w14:paraId="5105EB8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8812</w:t>
            </w:r>
          </w:p>
        </w:tc>
      </w:tr>
      <w:tr w:rsidR="00EC22A2" w:rsidRPr="000607A5" w14:paraId="37828D49" w14:textId="77777777" w:rsidTr="008D056C">
        <w:trPr>
          <w:trHeight w:val="28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3C95496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地上商业</w:t>
            </w:r>
          </w:p>
        </w:tc>
        <w:tc>
          <w:tcPr>
            <w:tcW w:w="1016" w:type="dxa"/>
            <w:tcBorders>
              <w:top w:val="nil"/>
              <w:left w:val="nil"/>
              <w:bottom w:val="single" w:sz="8" w:space="0" w:color="000000"/>
              <w:right w:val="single" w:sz="8" w:space="0" w:color="auto"/>
            </w:tcBorders>
            <w:shd w:val="clear" w:color="auto" w:fill="auto"/>
            <w:vAlign w:val="center"/>
            <w:hideMark/>
          </w:tcPr>
          <w:p w14:paraId="462E7DE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00A05C8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2309C86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495A2E2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23AA450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562638F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136524E5"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7739</w:t>
            </w:r>
          </w:p>
        </w:tc>
        <w:tc>
          <w:tcPr>
            <w:tcW w:w="970" w:type="dxa"/>
            <w:tcBorders>
              <w:top w:val="nil"/>
              <w:left w:val="nil"/>
              <w:bottom w:val="single" w:sz="8" w:space="0" w:color="auto"/>
              <w:right w:val="single" w:sz="8" w:space="0" w:color="auto"/>
            </w:tcBorders>
            <w:vAlign w:val="center"/>
          </w:tcPr>
          <w:p w14:paraId="2A4516A5"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5417</w:t>
            </w:r>
          </w:p>
        </w:tc>
      </w:tr>
      <w:tr w:rsidR="00EC22A2" w:rsidRPr="000607A5" w14:paraId="6849117F" w14:textId="77777777" w:rsidTr="008D056C">
        <w:trPr>
          <w:trHeight w:val="46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2672FF1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24B0D97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2F93885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5960</w:t>
            </w:r>
          </w:p>
        </w:tc>
        <w:tc>
          <w:tcPr>
            <w:tcW w:w="1020" w:type="dxa"/>
            <w:tcBorders>
              <w:top w:val="nil"/>
              <w:left w:val="nil"/>
              <w:bottom w:val="single" w:sz="8" w:space="0" w:color="000000"/>
              <w:right w:val="single" w:sz="8" w:space="0" w:color="auto"/>
            </w:tcBorders>
            <w:shd w:val="clear" w:color="auto" w:fill="auto"/>
            <w:vAlign w:val="center"/>
            <w:hideMark/>
          </w:tcPr>
          <w:p w14:paraId="49E250D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0A441CC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1.0273</w:t>
            </w:r>
          </w:p>
        </w:tc>
        <w:tc>
          <w:tcPr>
            <w:tcW w:w="1006" w:type="dxa"/>
            <w:tcBorders>
              <w:top w:val="nil"/>
              <w:left w:val="nil"/>
              <w:bottom w:val="single" w:sz="8" w:space="0" w:color="000000"/>
              <w:right w:val="single" w:sz="8" w:space="0" w:color="auto"/>
            </w:tcBorders>
            <w:shd w:val="clear" w:color="auto" w:fill="auto"/>
            <w:vAlign w:val="center"/>
            <w:hideMark/>
          </w:tcPr>
          <w:p w14:paraId="7210BB8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06F6536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32EB5756"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6123</w:t>
            </w:r>
          </w:p>
        </w:tc>
        <w:tc>
          <w:tcPr>
            <w:tcW w:w="970" w:type="dxa"/>
            <w:tcBorders>
              <w:top w:val="nil"/>
              <w:left w:val="nil"/>
              <w:bottom w:val="single" w:sz="8" w:space="0" w:color="auto"/>
              <w:right w:val="single" w:sz="8" w:space="0" w:color="auto"/>
            </w:tcBorders>
            <w:vAlign w:val="center"/>
          </w:tcPr>
          <w:p w14:paraId="098256D0"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4286</w:t>
            </w:r>
          </w:p>
        </w:tc>
      </w:tr>
      <w:tr w:rsidR="00EC22A2" w:rsidRPr="000607A5" w14:paraId="584006DD"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56312E3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地下商业</w:t>
            </w:r>
          </w:p>
        </w:tc>
        <w:tc>
          <w:tcPr>
            <w:tcW w:w="1016" w:type="dxa"/>
            <w:tcBorders>
              <w:top w:val="nil"/>
              <w:left w:val="nil"/>
              <w:bottom w:val="single" w:sz="8" w:space="0" w:color="000000"/>
              <w:right w:val="single" w:sz="8" w:space="0" w:color="auto"/>
            </w:tcBorders>
            <w:shd w:val="clear" w:color="auto" w:fill="auto"/>
            <w:vAlign w:val="center"/>
            <w:hideMark/>
          </w:tcPr>
          <w:p w14:paraId="37C7089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69A05D9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48327B0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53A6EFAB"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4645667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6F779F1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0.6</w:t>
            </w:r>
          </w:p>
        </w:tc>
        <w:tc>
          <w:tcPr>
            <w:tcW w:w="1070" w:type="dxa"/>
            <w:tcBorders>
              <w:top w:val="nil"/>
              <w:left w:val="nil"/>
              <w:bottom w:val="single" w:sz="8" w:space="0" w:color="auto"/>
              <w:right w:val="single" w:sz="8" w:space="0" w:color="auto"/>
            </w:tcBorders>
            <w:shd w:val="clear" w:color="auto" w:fill="auto"/>
            <w:vAlign w:val="center"/>
            <w:hideMark/>
          </w:tcPr>
          <w:p w14:paraId="5B1E3AD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4644</w:t>
            </w:r>
          </w:p>
        </w:tc>
        <w:tc>
          <w:tcPr>
            <w:tcW w:w="970" w:type="dxa"/>
            <w:tcBorders>
              <w:top w:val="nil"/>
              <w:left w:val="nil"/>
              <w:bottom w:val="single" w:sz="8" w:space="0" w:color="auto"/>
              <w:right w:val="single" w:sz="8" w:space="0" w:color="auto"/>
            </w:tcBorders>
            <w:vAlign w:val="center"/>
          </w:tcPr>
          <w:p w14:paraId="31C4716C"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3251</w:t>
            </w:r>
          </w:p>
        </w:tc>
      </w:tr>
      <w:tr w:rsidR="00EC22A2" w:rsidRPr="000607A5" w14:paraId="7E70CD61"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2B5422D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地下车库</w:t>
            </w:r>
          </w:p>
        </w:tc>
        <w:tc>
          <w:tcPr>
            <w:tcW w:w="1016" w:type="dxa"/>
            <w:tcBorders>
              <w:top w:val="nil"/>
              <w:left w:val="nil"/>
              <w:bottom w:val="single" w:sz="8" w:space="0" w:color="000000"/>
              <w:right w:val="single" w:sz="8" w:space="0" w:color="auto"/>
            </w:tcBorders>
            <w:shd w:val="clear" w:color="auto" w:fill="auto"/>
            <w:vAlign w:val="center"/>
            <w:hideMark/>
          </w:tcPr>
          <w:p w14:paraId="55C8F0F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18D1E8D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47DD314E"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0BB94A9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5E6F40B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6D13BA9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0.15</w:t>
            </w:r>
          </w:p>
        </w:tc>
        <w:tc>
          <w:tcPr>
            <w:tcW w:w="1070" w:type="dxa"/>
            <w:tcBorders>
              <w:top w:val="nil"/>
              <w:left w:val="nil"/>
              <w:bottom w:val="single" w:sz="8" w:space="0" w:color="auto"/>
              <w:right w:val="single" w:sz="8" w:space="0" w:color="auto"/>
            </w:tcBorders>
            <w:shd w:val="clear" w:color="auto" w:fill="auto"/>
            <w:vAlign w:val="center"/>
            <w:hideMark/>
          </w:tcPr>
          <w:p w14:paraId="28E9756B"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1888</w:t>
            </w:r>
          </w:p>
        </w:tc>
        <w:tc>
          <w:tcPr>
            <w:tcW w:w="970" w:type="dxa"/>
            <w:tcBorders>
              <w:top w:val="nil"/>
              <w:left w:val="nil"/>
              <w:bottom w:val="single" w:sz="8" w:space="0" w:color="auto"/>
              <w:right w:val="single" w:sz="8" w:space="0" w:color="auto"/>
            </w:tcBorders>
            <w:vAlign w:val="center"/>
          </w:tcPr>
          <w:p w14:paraId="1F4A3F72"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1322</w:t>
            </w:r>
          </w:p>
        </w:tc>
      </w:tr>
      <w:tr w:rsidR="00EC22A2" w:rsidRPr="000607A5" w14:paraId="6DFC74F3" w14:textId="77777777" w:rsidTr="008D056C">
        <w:trPr>
          <w:trHeight w:val="46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488401B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0B41BC1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73D9A18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7F17D7AB"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50B9AA8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7DD04DDD"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B48206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0.25</w:t>
            </w:r>
          </w:p>
        </w:tc>
        <w:tc>
          <w:tcPr>
            <w:tcW w:w="1070" w:type="dxa"/>
            <w:tcBorders>
              <w:top w:val="nil"/>
              <w:left w:val="nil"/>
              <w:bottom w:val="single" w:sz="8" w:space="0" w:color="auto"/>
              <w:right w:val="single" w:sz="8" w:space="0" w:color="auto"/>
            </w:tcBorders>
            <w:shd w:val="clear" w:color="auto" w:fill="auto"/>
            <w:vAlign w:val="center"/>
            <w:hideMark/>
          </w:tcPr>
          <w:p w14:paraId="590FF8D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3147</w:t>
            </w:r>
          </w:p>
        </w:tc>
        <w:tc>
          <w:tcPr>
            <w:tcW w:w="970" w:type="dxa"/>
            <w:tcBorders>
              <w:top w:val="nil"/>
              <w:left w:val="nil"/>
              <w:bottom w:val="single" w:sz="8" w:space="0" w:color="auto"/>
              <w:right w:val="single" w:sz="8" w:space="0" w:color="auto"/>
            </w:tcBorders>
            <w:vAlign w:val="center"/>
          </w:tcPr>
          <w:p w14:paraId="54CA3FBF"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2203</w:t>
            </w:r>
          </w:p>
        </w:tc>
      </w:tr>
    </w:tbl>
    <w:p w14:paraId="091F8411" w14:textId="77777777" w:rsidR="00EC22A2" w:rsidRDefault="00EC22A2" w:rsidP="00EC22A2">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91A4856" w14:textId="77777777" w:rsidR="00EC22A2" w:rsidRDefault="00EC22A2" w:rsidP="00EC22A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48EB53EC" w14:textId="2055BBA6" w:rsidR="00925B19" w:rsidRDefault="00925B19" w:rsidP="00EC22A2">
      <w:pPr>
        <w:pStyle w:val="11"/>
        <w:jc w:val="both"/>
        <w:rPr>
          <w:rFonts w:ascii="Arial" w:hAnsi="Arial" w:cs="Arial"/>
          <w:bCs/>
        </w:rPr>
      </w:pPr>
      <w:r>
        <w:rPr>
          <w:rFonts w:ascii="Arial" w:hAnsi="Arial" w:cs="Arial"/>
          <w:szCs w:val="28"/>
        </w:rPr>
        <w:t>2</w:t>
      </w:r>
      <w:r>
        <w:rPr>
          <w:rFonts w:ascii="Arial" w:hAnsi="Arial" w:cs="Arial"/>
          <w:bCs/>
        </w:rPr>
        <w:t>.</w:t>
      </w:r>
      <w:r>
        <w:rPr>
          <w:rFonts w:ascii="Arial" w:hAnsi="Arial" w:cs="Arial"/>
          <w:bCs/>
        </w:rPr>
        <w:t>土地市场分析</w:t>
      </w:r>
    </w:p>
    <w:p w14:paraId="06FF5EBA" w14:textId="77777777" w:rsidR="00925B19" w:rsidRDefault="00925B19" w:rsidP="00925B19">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0DE1BED2"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lastRenderedPageBreak/>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28622913"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58CE8CE0"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近三年同区域内（海淀区）无地下仓储、地下车库招拍挂成交地块。</w:t>
      </w:r>
    </w:p>
    <w:p w14:paraId="06FF5874"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CF0FCE9"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42334EA" w14:textId="77777777" w:rsidR="00925B19" w:rsidRPr="005C535C" w:rsidRDefault="00925B19" w:rsidP="00925B19">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lastRenderedPageBreak/>
        <w:drawing>
          <wp:inline distT="0" distB="0" distL="114300" distR="114300" wp14:anchorId="26B1CF0D" wp14:editId="0E60FFDD">
            <wp:extent cx="5900420" cy="3855085"/>
            <wp:effectExtent l="5080" t="4445" r="19050" b="7620"/>
            <wp:docPr id="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B1A650"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B461279"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3A3F6368"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CD5502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E705A3C"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7426B8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1A2377E1"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DBAACCE"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D84524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8550F70" w14:textId="77777777" w:rsidR="00925B19" w:rsidRPr="005C535C" w:rsidRDefault="00925B19" w:rsidP="00925B19">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3A448878" wp14:editId="72342C7F">
            <wp:extent cx="5900420" cy="3854450"/>
            <wp:effectExtent l="4445" t="4445" r="19685" b="825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3E0485" w14:textId="77777777" w:rsidR="005F174C" w:rsidRDefault="00925B19" w:rsidP="00925B19">
      <w:pPr>
        <w:adjustRightInd/>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北估秘</w:t>
      </w:r>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要求，也符合区域土地市场地价水平，因此可以本次评估的地下空间楼面熟地价为基础核算应补缴的地价款。本次建议以上述测算的政府土地出让收益作为应补缴的地价款。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53"/>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754644EF"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925B19" w:rsidRPr="00EB5D16" w14:paraId="40A5421A" w14:textId="77777777" w:rsidTr="00FE3E4A">
        <w:trPr>
          <w:cantSplit/>
          <w:trHeight w:val="780"/>
          <w:jc w:val="center"/>
        </w:trPr>
        <w:tc>
          <w:tcPr>
            <w:tcW w:w="710" w:type="dxa"/>
            <w:vMerge w:val="restart"/>
            <w:vAlign w:val="center"/>
          </w:tcPr>
          <w:p w14:paraId="23CF7239"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52" w:type="dxa"/>
            <w:vMerge w:val="restart"/>
            <w:vAlign w:val="center"/>
          </w:tcPr>
          <w:p w14:paraId="685DAFAC" w14:textId="77777777" w:rsidR="00925B19" w:rsidRPr="00EB5D16" w:rsidRDefault="00925B19" w:rsidP="00FE3E4A">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313" w:type="dxa"/>
            <w:vMerge w:val="restart"/>
            <w:vAlign w:val="center"/>
          </w:tcPr>
          <w:p w14:paraId="6D2957D0"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1083" w:type="dxa"/>
            <w:vMerge w:val="restart"/>
            <w:vAlign w:val="center"/>
          </w:tcPr>
          <w:p w14:paraId="661AA9D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198" w:type="dxa"/>
            <w:gridSpan w:val="3"/>
            <w:tcBorders>
              <w:bottom w:val="single" w:sz="4" w:space="0" w:color="auto"/>
            </w:tcBorders>
            <w:vAlign w:val="center"/>
          </w:tcPr>
          <w:p w14:paraId="27F290DF" w14:textId="77777777" w:rsidR="00925B19" w:rsidRPr="00EB5D16" w:rsidRDefault="00925B19" w:rsidP="00FE3E4A">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279" w:type="dxa"/>
            <w:gridSpan w:val="3"/>
            <w:vAlign w:val="center"/>
          </w:tcPr>
          <w:p w14:paraId="1FAC86D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86" w:type="dxa"/>
            <w:vMerge w:val="restart"/>
            <w:vAlign w:val="center"/>
          </w:tcPr>
          <w:p w14:paraId="38BDB90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87" w:type="dxa"/>
            <w:vMerge w:val="restart"/>
            <w:vAlign w:val="center"/>
          </w:tcPr>
          <w:p w14:paraId="6171047B"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79" w:type="dxa"/>
            <w:vMerge w:val="restart"/>
            <w:vAlign w:val="center"/>
          </w:tcPr>
          <w:p w14:paraId="47C5DDF1"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970" w:type="dxa"/>
            <w:vMerge w:val="restart"/>
            <w:vAlign w:val="center"/>
          </w:tcPr>
          <w:p w14:paraId="0CE038A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134" w:type="dxa"/>
            <w:vMerge w:val="restart"/>
            <w:vAlign w:val="center"/>
          </w:tcPr>
          <w:p w14:paraId="10EAFB53"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755" w:type="dxa"/>
            <w:vMerge w:val="restart"/>
            <w:vAlign w:val="center"/>
          </w:tcPr>
          <w:p w14:paraId="21B854A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379458AB"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755" w:type="dxa"/>
            <w:vMerge w:val="restart"/>
            <w:vAlign w:val="center"/>
          </w:tcPr>
          <w:p w14:paraId="511A7555"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205" w:type="dxa"/>
            <w:vMerge w:val="restart"/>
            <w:vAlign w:val="center"/>
          </w:tcPr>
          <w:p w14:paraId="7F141637"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925B19" w:rsidRPr="00EB5D16" w14:paraId="20EA44A5" w14:textId="77777777" w:rsidTr="00FE3E4A">
        <w:trPr>
          <w:cantSplit/>
          <w:trHeight w:val="780"/>
          <w:jc w:val="center"/>
        </w:trPr>
        <w:tc>
          <w:tcPr>
            <w:tcW w:w="710" w:type="dxa"/>
            <w:vMerge/>
            <w:tcBorders>
              <w:bottom w:val="single" w:sz="4" w:space="0" w:color="auto"/>
            </w:tcBorders>
            <w:vAlign w:val="center"/>
          </w:tcPr>
          <w:p w14:paraId="1EE5BEAE" w14:textId="77777777" w:rsidR="00925B19" w:rsidRPr="00EB5D16" w:rsidRDefault="00925B19" w:rsidP="00FE3E4A">
            <w:pPr>
              <w:spacing w:line="240" w:lineRule="exact"/>
              <w:jc w:val="center"/>
              <w:rPr>
                <w:rFonts w:ascii="Arial" w:eastAsia="仿宋_GB2312" w:hAnsi="Arial" w:cs="Arial"/>
                <w:bCs/>
                <w:sz w:val="18"/>
                <w:szCs w:val="18"/>
              </w:rPr>
            </w:pPr>
          </w:p>
        </w:tc>
        <w:tc>
          <w:tcPr>
            <w:tcW w:w="652" w:type="dxa"/>
            <w:vMerge/>
            <w:tcBorders>
              <w:bottom w:val="single" w:sz="4" w:space="0" w:color="auto"/>
            </w:tcBorders>
          </w:tcPr>
          <w:p w14:paraId="6ED0EDE1" w14:textId="77777777" w:rsidR="00925B19" w:rsidRPr="00EB5D16" w:rsidRDefault="00925B19" w:rsidP="00FE3E4A">
            <w:pPr>
              <w:spacing w:line="240" w:lineRule="exact"/>
              <w:jc w:val="center"/>
              <w:rPr>
                <w:rFonts w:ascii="Arial" w:eastAsia="仿宋_GB2312" w:hAnsi="Arial" w:cs="Arial"/>
                <w:bCs/>
                <w:sz w:val="18"/>
                <w:szCs w:val="18"/>
              </w:rPr>
            </w:pPr>
          </w:p>
        </w:tc>
        <w:tc>
          <w:tcPr>
            <w:tcW w:w="1313" w:type="dxa"/>
            <w:vMerge/>
            <w:tcBorders>
              <w:bottom w:val="single" w:sz="4" w:space="0" w:color="auto"/>
            </w:tcBorders>
            <w:vAlign w:val="center"/>
          </w:tcPr>
          <w:p w14:paraId="6042B451" w14:textId="77777777" w:rsidR="00925B19" w:rsidRPr="00EB5D16" w:rsidRDefault="00925B19" w:rsidP="00FE3E4A">
            <w:pPr>
              <w:spacing w:line="240" w:lineRule="exact"/>
              <w:jc w:val="center"/>
              <w:rPr>
                <w:rFonts w:ascii="Arial" w:eastAsia="仿宋_GB2312" w:hAnsi="Arial" w:cs="Arial"/>
                <w:bCs/>
                <w:sz w:val="18"/>
                <w:szCs w:val="18"/>
              </w:rPr>
            </w:pPr>
          </w:p>
        </w:tc>
        <w:tc>
          <w:tcPr>
            <w:tcW w:w="1083" w:type="dxa"/>
            <w:vMerge/>
            <w:tcBorders>
              <w:bottom w:val="single" w:sz="4" w:space="0" w:color="auto"/>
            </w:tcBorders>
            <w:vAlign w:val="center"/>
          </w:tcPr>
          <w:p w14:paraId="7A0C70B2" w14:textId="77777777" w:rsidR="00925B19" w:rsidRPr="00EB5D16" w:rsidRDefault="00925B19" w:rsidP="00FE3E4A">
            <w:pPr>
              <w:spacing w:line="240" w:lineRule="exact"/>
              <w:jc w:val="center"/>
              <w:rPr>
                <w:rFonts w:ascii="Arial" w:eastAsia="仿宋_GB2312" w:hAnsi="Arial" w:cs="Arial"/>
                <w:bCs/>
                <w:sz w:val="18"/>
                <w:szCs w:val="18"/>
              </w:rPr>
            </w:pPr>
          </w:p>
        </w:tc>
        <w:tc>
          <w:tcPr>
            <w:tcW w:w="732" w:type="dxa"/>
            <w:tcBorders>
              <w:bottom w:val="single" w:sz="4" w:space="0" w:color="auto"/>
            </w:tcBorders>
            <w:vAlign w:val="center"/>
          </w:tcPr>
          <w:p w14:paraId="4A4C64B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6FC154B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732" w:type="dxa"/>
            <w:tcBorders>
              <w:bottom w:val="single" w:sz="4" w:space="0" w:color="auto"/>
            </w:tcBorders>
            <w:vAlign w:val="center"/>
          </w:tcPr>
          <w:p w14:paraId="66DCCBB2"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34" w:type="dxa"/>
            <w:tcBorders>
              <w:bottom w:val="single" w:sz="4" w:space="0" w:color="auto"/>
            </w:tcBorders>
            <w:vAlign w:val="center"/>
          </w:tcPr>
          <w:p w14:paraId="3F7F6160" w14:textId="77777777" w:rsidR="00925B19" w:rsidRPr="00EB5D16" w:rsidRDefault="00925B19" w:rsidP="00FE3E4A">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59" w:type="dxa"/>
            <w:tcBorders>
              <w:bottom w:val="single" w:sz="4" w:space="0" w:color="auto"/>
            </w:tcBorders>
            <w:vAlign w:val="center"/>
          </w:tcPr>
          <w:p w14:paraId="14C7876E"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59" w:type="dxa"/>
            <w:tcBorders>
              <w:bottom w:val="single" w:sz="4" w:space="0" w:color="auto"/>
            </w:tcBorders>
            <w:vAlign w:val="center"/>
          </w:tcPr>
          <w:p w14:paraId="45A33B7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61" w:type="dxa"/>
            <w:tcBorders>
              <w:bottom w:val="single" w:sz="4" w:space="0" w:color="auto"/>
            </w:tcBorders>
            <w:vAlign w:val="center"/>
          </w:tcPr>
          <w:p w14:paraId="222DEA8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86" w:type="dxa"/>
            <w:vMerge/>
            <w:tcBorders>
              <w:bottom w:val="single" w:sz="4" w:space="0" w:color="auto"/>
            </w:tcBorders>
            <w:vAlign w:val="center"/>
          </w:tcPr>
          <w:p w14:paraId="568BE948" w14:textId="77777777" w:rsidR="00925B19" w:rsidRPr="00EB5D16" w:rsidRDefault="00925B19" w:rsidP="00FE3E4A">
            <w:pPr>
              <w:spacing w:line="240" w:lineRule="exact"/>
              <w:jc w:val="center"/>
              <w:rPr>
                <w:rFonts w:ascii="Arial" w:eastAsia="仿宋_GB2312" w:hAnsi="Arial" w:cs="Arial"/>
                <w:bCs/>
                <w:sz w:val="18"/>
                <w:szCs w:val="18"/>
              </w:rPr>
            </w:pPr>
          </w:p>
        </w:tc>
        <w:tc>
          <w:tcPr>
            <w:tcW w:w="887" w:type="dxa"/>
            <w:vMerge/>
            <w:tcBorders>
              <w:bottom w:val="single" w:sz="4" w:space="0" w:color="auto"/>
            </w:tcBorders>
            <w:vAlign w:val="center"/>
          </w:tcPr>
          <w:p w14:paraId="508142A0" w14:textId="77777777" w:rsidR="00925B19" w:rsidRPr="00EB5D16" w:rsidRDefault="00925B19" w:rsidP="00FE3E4A">
            <w:pPr>
              <w:spacing w:line="240" w:lineRule="exact"/>
              <w:jc w:val="center"/>
              <w:rPr>
                <w:rFonts w:ascii="Arial" w:eastAsia="仿宋_GB2312" w:hAnsi="Arial" w:cs="Arial"/>
                <w:bCs/>
                <w:sz w:val="18"/>
                <w:szCs w:val="18"/>
              </w:rPr>
            </w:pPr>
          </w:p>
        </w:tc>
        <w:tc>
          <w:tcPr>
            <w:tcW w:w="979" w:type="dxa"/>
            <w:vMerge/>
            <w:tcBorders>
              <w:bottom w:val="single" w:sz="4" w:space="0" w:color="auto"/>
            </w:tcBorders>
            <w:vAlign w:val="center"/>
          </w:tcPr>
          <w:p w14:paraId="09E5DB4E" w14:textId="77777777" w:rsidR="00925B19" w:rsidRPr="00EB5D16" w:rsidRDefault="00925B19" w:rsidP="00FE3E4A">
            <w:pPr>
              <w:spacing w:line="240" w:lineRule="exact"/>
              <w:jc w:val="center"/>
              <w:rPr>
                <w:rFonts w:ascii="Arial" w:eastAsia="仿宋_GB2312" w:hAnsi="Arial" w:cs="Arial"/>
                <w:bCs/>
                <w:sz w:val="18"/>
                <w:szCs w:val="18"/>
              </w:rPr>
            </w:pPr>
          </w:p>
        </w:tc>
        <w:tc>
          <w:tcPr>
            <w:tcW w:w="970" w:type="dxa"/>
            <w:vMerge/>
            <w:tcBorders>
              <w:bottom w:val="single" w:sz="4" w:space="0" w:color="auto"/>
            </w:tcBorders>
            <w:vAlign w:val="center"/>
          </w:tcPr>
          <w:p w14:paraId="521AF762" w14:textId="77777777" w:rsidR="00925B19" w:rsidRPr="00EB5D16" w:rsidRDefault="00925B19" w:rsidP="00FE3E4A">
            <w:pPr>
              <w:spacing w:line="240" w:lineRule="exact"/>
              <w:jc w:val="center"/>
              <w:rPr>
                <w:rFonts w:ascii="Arial" w:eastAsia="仿宋_GB2312" w:hAnsi="Arial" w:cs="Arial"/>
                <w:bCs/>
                <w:sz w:val="18"/>
                <w:szCs w:val="18"/>
              </w:rPr>
            </w:pPr>
          </w:p>
        </w:tc>
        <w:tc>
          <w:tcPr>
            <w:tcW w:w="1134" w:type="dxa"/>
            <w:vMerge/>
            <w:tcBorders>
              <w:bottom w:val="single" w:sz="4" w:space="0" w:color="auto"/>
            </w:tcBorders>
            <w:vAlign w:val="center"/>
          </w:tcPr>
          <w:p w14:paraId="6F913F58" w14:textId="77777777" w:rsidR="00925B19" w:rsidRPr="00EB5D16" w:rsidRDefault="00925B19" w:rsidP="00FE3E4A">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3237FD85" w14:textId="77777777" w:rsidR="00925B19" w:rsidRPr="00EB5D16" w:rsidRDefault="00925B19" w:rsidP="00FE3E4A">
            <w:pPr>
              <w:spacing w:line="240" w:lineRule="exact"/>
              <w:jc w:val="center"/>
              <w:rPr>
                <w:rFonts w:ascii="Arial" w:eastAsia="仿宋_GB2312" w:hAnsi="Arial" w:cs="Arial"/>
                <w:bCs/>
                <w:sz w:val="18"/>
                <w:szCs w:val="18"/>
              </w:rPr>
            </w:pPr>
          </w:p>
        </w:tc>
        <w:tc>
          <w:tcPr>
            <w:tcW w:w="755" w:type="dxa"/>
            <w:vMerge/>
            <w:tcBorders>
              <w:bottom w:val="single" w:sz="4" w:space="0" w:color="auto"/>
            </w:tcBorders>
            <w:vAlign w:val="center"/>
          </w:tcPr>
          <w:p w14:paraId="2905962F" w14:textId="77777777" w:rsidR="00925B19" w:rsidRPr="00EB5D16" w:rsidRDefault="00925B19" w:rsidP="00FE3E4A">
            <w:pPr>
              <w:spacing w:line="240" w:lineRule="exact"/>
              <w:jc w:val="center"/>
              <w:rPr>
                <w:rFonts w:ascii="Arial" w:eastAsia="仿宋_GB2312" w:hAnsi="Arial" w:cs="Arial"/>
                <w:bCs/>
                <w:sz w:val="18"/>
                <w:szCs w:val="18"/>
              </w:rPr>
            </w:pPr>
          </w:p>
        </w:tc>
        <w:tc>
          <w:tcPr>
            <w:tcW w:w="1205" w:type="dxa"/>
            <w:vMerge/>
            <w:tcBorders>
              <w:bottom w:val="single" w:sz="4" w:space="0" w:color="auto"/>
            </w:tcBorders>
            <w:vAlign w:val="center"/>
          </w:tcPr>
          <w:p w14:paraId="565F4BC2" w14:textId="77777777" w:rsidR="00925B19" w:rsidRPr="00EB5D16" w:rsidRDefault="00925B19" w:rsidP="00FE3E4A">
            <w:pPr>
              <w:spacing w:line="240" w:lineRule="exact"/>
              <w:jc w:val="center"/>
              <w:rPr>
                <w:rFonts w:ascii="Arial" w:eastAsia="仿宋_GB2312" w:hAnsi="Arial" w:cs="Arial"/>
                <w:bCs/>
                <w:sz w:val="18"/>
                <w:szCs w:val="18"/>
              </w:rPr>
            </w:pPr>
          </w:p>
        </w:tc>
      </w:tr>
      <w:tr w:rsidR="00925B19" w:rsidRPr="00EB5D16" w14:paraId="43590E03" w14:textId="77777777" w:rsidTr="00FE3E4A">
        <w:trPr>
          <w:cantSplit/>
          <w:trHeight w:val="3971"/>
          <w:jc w:val="center"/>
        </w:trPr>
        <w:tc>
          <w:tcPr>
            <w:tcW w:w="710" w:type="dxa"/>
            <w:vAlign w:val="center"/>
          </w:tcPr>
          <w:p w14:paraId="56582862"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北京市裕鑫房地产开发有限公司</w:t>
            </w:r>
          </w:p>
        </w:tc>
        <w:tc>
          <w:tcPr>
            <w:tcW w:w="652" w:type="dxa"/>
            <w:vAlign w:val="center"/>
          </w:tcPr>
          <w:p w14:paraId="0F122B85" w14:textId="77777777" w:rsidR="00925B19" w:rsidRPr="00EB5D16" w:rsidRDefault="00925B19" w:rsidP="00FE3E4A">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313" w:type="dxa"/>
            <w:vAlign w:val="center"/>
          </w:tcPr>
          <w:p w14:paraId="471C40B8"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1083" w:type="dxa"/>
            <w:vAlign w:val="center"/>
          </w:tcPr>
          <w:p w14:paraId="21EB9D8D" w14:textId="77777777" w:rsidR="00925B19" w:rsidRPr="00EB5D16" w:rsidRDefault="00925B19" w:rsidP="00FE3E4A">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732" w:type="dxa"/>
            <w:vAlign w:val="center"/>
          </w:tcPr>
          <w:p w14:paraId="6707E15E"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732" w:type="dxa"/>
            <w:vAlign w:val="center"/>
          </w:tcPr>
          <w:p w14:paraId="345DC75D"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34" w:type="dxa"/>
            <w:vAlign w:val="center"/>
          </w:tcPr>
          <w:p w14:paraId="0CB60A10"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59" w:type="dxa"/>
            <w:vAlign w:val="center"/>
          </w:tcPr>
          <w:p w14:paraId="3EACC208"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049C8BEB"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59" w:type="dxa"/>
            <w:vAlign w:val="center"/>
          </w:tcPr>
          <w:p w14:paraId="04B07624"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61" w:type="dxa"/>
            <w:vAlign w:val="center"/>
          </w:tcPr>
          <w:p w14:paraId="00B0E64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86" w:type="dxa"/>
            <w:vAlign w:val="center"/>
          </w:tcPr>
          <w:p w14:paraId="1D7FB353" w14:textId="0C2F2EA9"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00D4579F">
              <w:rPr>
                <w:rFonts w:ascii="Arial" w:eastAsia="仿宋_GB2312" w:hAnsi="Arial" w:cs="Arial"/>
                <w:bCs/>
                <w:sz w:val="18"/>
                <w:szCs w:val="18"/>
              </w:rPr>
              <w:t>建筑物已建成，未竣工，但已投入使用</w:t>
            </w:r>
          </w:p>
        </w:tc>
        <w:tc>
          <w:tcPr>
            <w:tcW w:w="887" w:type="dxa"/>
            <w:vAlign w:val="center"/>
          </w:tcPr>
          <w:p w14:paraId="470F3618"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79" w:type="dxa"/>
            <w:vAlign w:val="center"/>
          </w:tcPr>
          <w:p w14:paraId="2D9B0BE0" w14:textId="77777777" w:rsidR="00925B19" w:rsidRPr="00EB5D16" w:rsidRDefault="00925B19" w:rsidP="00FE3E4A">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970" w:type="dxa"/>
            <w:vAlign w:val="center"/>
          </w:tcPr>
          <w:p w14:paraId="302367BE"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134" w:type="dxa"/>
            <w:tcBorders>
              <w:left w:val="single" w:sz="4" w:space="0" w:color="auto"/>
            </w:tcBorders>
            <w:vAlign w:val="center"/>
          </w:tcPr>
          <w:p w14:paraId="594FB5EB" w14:textId="77777777" w:rsidR="00925B19" w:rsidRPr="00EB5D16" w:rsidRDefault="00925B19" w:rsidP="00FE3E4A">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755" w:type="dxa"/>
            <w:tcBorders>
              <w:left w:val="single" w:sz="4" w:space="0" w:color="auto"/>
              <w:right w:val="single" w:sz="4" w:space="0" w:color="auto"/>
            </w:tcBorders>
            <w:vAlign w:val="center"/>
          </w:tcPr>
          <w:p w14:paraId="6202E6AA"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755" w:type="dxa"/>
            <w:tcBorders>
              <w:left w:val="single" w:sz="4" w:space="0" w:color="auto"/>
              <w:right w:val="single" w:sz="4" w:space="0" w:color="auto"/>
            </w:tcBorders>
            <w:vAlign w:val="center"/>
          </w:tcPr>
          <w:p w14:paraId="2457EFFC" w14:textId="77777777" w:rsidR="00925B19" w:rsidRPr="00EB5D16" w:rsidRDefault="00925B19" w:rsidP="00FE3E4A">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205" w:type="dxa"/>
            <w:tcBorders>
              <w:left w:val="single" w:sz="4" w:space="0" w:color="auto"/>
            </w:tcBorders>
            <w:vAlign w:val="center"/>
          </w:tcPr>
          <w:p w14:paraId="5C9E636C" w14:textId="1865BA9D" w:rsidR="00925B19" w:rsidRPr="00EB5D16" w:rsidRDefault="006725E1" w:rsidP="00FE3E4A">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地上由住宅转为商业</w:t>
            </w:r>
            <w:r>
              <w:rPr>
                <w:rFonts w:ascii="Arial" w:eastAsia="仿宋_GB2312" w:hAnsi="Arial" w:cs="Arial" w:hint="eastAsia"/>
                <w:bCs/>
                <w:sz w:val="18"/>
                <w:szCs w:val="18"/>
              </w:rPr>
              <w:t>（配套）、公共服务设施</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熟地总价为</w:t>
            </w:r>
            <w:r>
              <w:rPr>
                <w:rFonts w:ascii="Arial" w:eastAsia="仿宋_GB2312" w:hAnsi="Arial" w:cs="Arial"/>
                <w:bCs/>
                <w:sz w:val="18"/>
                <w:szCs w:val="18"/>
              </w:rPr>
              <w:t>-5299.7561</w:t>
            </w:r>
            <w:r w:rsidRPr="003D11F1">
              <w:rPr>
                <w:rFonts w:ascii="Arial" w:eastAsia="仿宋_GB2312" w:hAnsi="Arial" w:cs="Arial" w:hint="eastAsia"/>
                <w:bCs/>
                <w:sz w:val="18"/>
                <w:szCs w:val="18"/>
              </w:rPr>
              <w:t>万元</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6566.8985</w:t>
            </w:r>
            <w:r w:rsidRPr="003D11F1">
              <w:rPr>
                <w:rFonts w:ascii="Arial" w:eastAsia="仿宋_GB2312" w:hAnsi="Arial" w:cs="Arial" w:hint="eastAsia"/>
                <w:bCs/>
                <w:sz w:val="18"/>
                <w:szCs w:val="18"/>
              </w:rPr>
              <w:t>万元。</w:t>
            </w:r>
          </w:p>
        </w:tc>
      </w:tr>
    </w:tbl>
    <w:p w14:paraId="4A7B5285"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8199274"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081459B1" w14:textId="77777777" w:rsidR="005F174C" w:rsidRDefault="005F174C">
      <w:pPr>
        <w:spacing w:line="360" w:lineRule="auto"/>
        <w:rPr>
          <w:rFonts w:ascii="Arial" w:eastAsia="仿宋_GB2312" w:hAnsi="Arial" w:cs="Arial"/>
          <w:sz w:val="28"/>
          <w:szCs w:val="28"/>
        </w:rPr>
      </w:pPr>
    </w:p>
    <w:p w14:paraId="0FC17DFF"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54"/>
          <w:pgSz w:w="16840" w:h="11907" w:orient="landscape"/>
          <w:pgMar w:top="1508" w:right="1134" w:bottom="1134" w:left="1134" w:header="1134" w:footer="907" w:gutter="340"/>
          <w:cols w:space="720"/>
          <w:titlePg/>
          <w:docGrid w:linePitch="326"/>
        </w:sectPr>
      </w:pPr>
    </w:p>
    <w:p w14:paraId="0712EA9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455F1C03" w14:textId="77777777" w:rsidTr="008D056C">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6D814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064CF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C2E84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56027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A9C08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4B324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50C6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1949F595"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050B278" w14:textId="77777777" w:rsidTr="008D056C">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CC2727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AAEDF4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1B7A32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CFA96E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47B512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9E4A14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30BFA6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D924AE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220D0B4A" w14:textId="77777777" w:rsidTr="008D056C">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2DBA00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E96FEBE"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B77C7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72EB8F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67AF6D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65C231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BA2D4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C67B81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7591ED83"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976E8A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92A0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6D5E786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C3DFF27"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51725F32"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BBAEDD0"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3D420693"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9031038"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03FC0480"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A51AB2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1F0A9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3E661EF"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3847B2D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1A4B19B"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163E5670"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7086B2F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A8CBB57"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14BF68C3"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6455AC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DB8213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BDF195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38DB0634"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4589C15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50CB3F9C"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0541A1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5578C236"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2F4183B1" w14:textId="77777777" w:rsidTr="008D056C">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0E22BDD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5D968AC"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0917596"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4758D2EF"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A0F3B1"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7AB1911C"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0918C7C7"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6B4C04A"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66D24D28"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F65E89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3994AD8"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2AD8ED5A"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5F1667F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9F5980"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1397D7B"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58FCCCC"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8B0845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4EFFB4F2"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E6D6E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CFB19D"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0DDAF5F"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39DB97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4E0B7B6"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F4A4C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036209BD"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631C47E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6AB861ED"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2CD990E"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475929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D848E69"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157FB6E"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7558806"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7501895"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66CBF42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3961745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53B05B6F" w14:textId="77777777" w:rsidTr="008D056C">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3E91AFC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610D6E7"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7F1160EA"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58BFDAB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3371D29"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6696F3"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EB98EB7"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FA4E349"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1EF01ADF" w14:textId="77777777" w:rsidR="005F174C" w:rsidRDefault="005F174C">
      <w:pPr>
        <w:snapToGrid w:val="0"/>
        <w:spacing w:line="360" w:lineRule="auto"/>
        <w:ind w:firstLine="556"/>
        <w:rPr>
          <w:rFonts w:ascii="Arial" w:eastAsia="仿宋_GB2312" w:hAnsi="Arial" w:cs="Arial"/>
          <w:sz w:val="28"/>
          <w:szCs w:val="28"/>
        </w:rPr>
      </w:pPr>
    </w:p>
    <w:p w14:paraId="7C43AB3C" w14:textId="77777777" w:rsidR="005F174C" w:rsidRDefault="005F174C">
      <w:pPr>
        <w:pStyle w:val="11"/>
        <w:ind w:firstLine="562"/>
        <w:jc w:val="center"/>
        <w:rPr>
          <w:rFonts w:ascii="Arial" w:hAnsi="Arial" w:cs="Arial"/>
          <w:b/>
          <w:szCs w:val="28"/>
        </w:rPr>
      </w:pPr>
    </w:p>
    <w:p w14:paraId="4B0D0EEA" w14:textId="77777777" w:rsidR="005F174C" w:rsidRDefault="005F174C">
      <w:pPr>
        <w:spacing w:line="360" w:lineRule="auto"/>
        <w:ind w:firstLineChars="200" w:firstLine="560"/>
        <w:jc w:val="both"/>
        <w:rPr>
          <w:rFonts w:ascii="Arial" w:eastAsia="仿宋_GB2312" w:hAnsi="Arial" w:cs="Arial"/>
          <w:sz w:val="28"/>
        </w:rPr>
      </w:pPr>
    </w:p>
    <w:p w14:paraId="4F01F30F" w14:textId="77777777" w:rsidR="005F174C" w:rsidRDefault="005F174C">
      <w:pPr>
        <w:spacing w:line="360" w:lineRule="auto"/>
        <w:ind w:firstLineChars="200" w:firstLine="560"/>
        <w:jc w:val="both"/>
        <w:rPr>
          <w:rFonts w:ascii="Arial" w:eastAsia="仿宋_GB2312" w:hAnsi="Arial" w:cs="Arial"/>
          <w:sz w:val="28"/>
        </w:rPr>
      </w:pPr>
    </w:p>
    <w:p w14:paraId="18D66E4D" w14:textId="77777777" w:rsidR="005F174C" w:rsidRDefault="0046512F">
      <w:pPr>
        <w:spacing w:line="360" w:lineRule="auto"/>
        <w:jc w:val="both"/>
        <w:rPr>
          <w:rFonts w:ascii="Arial" w:eastAsia="仿宋_GB2312" w:hAnsi="Arial" w:cs="Arial"/>
          <w:sz w:val="28"/>
        </w:rPr>
        <w:sectPr w:rsidR="005F174C">
          <w:pgSz w:w="11907" w:h="16840"/>
          <w:pgMar w:top="1134" w:right="1134" w:bottom="1134" w:left="1134" w:header="1134" w:footer="907" w:gutter="340"/>
          <w:cols w:space="720"/>
          <w:titlePg/>
          <w:docGrid w:linePitch="326"/>
        </w:sectPr>
      </w:pPr>
      <w:r>
        <w:rPr>
          <w:rFonts w:ascii="Arial" w:eastAsia="仿宋_GB2312" w:hAnsi="Arial" w:cs="Arial" w:hint="eastAsia"/>
          <w:sz w:val="28"/>
          <w:szCs w:val="28"/>
        </w:rPr>
        <w:t>（转下页）</w:t>
      </w:r>
    </w:p>
    <w:p w14:paraId="7552505E" w14:textId="77777777" w:rsidR="005F174C" w:rsidRDefault="0046512F">
      <w:pPr>
        <w:spacing w:line="360" w:lineRule="auto"/>
        <w:outlineLvl w:val="1"/>
        <w:rPr>
          <w:rFonts w:ascii="Arial" w:eastAsia="仿宋_GB2312" w:hAnsi="Arial" w:cs="Arial"/>
          <w:b/>
          <w:sz w:val="28"/>
        </w:rPr>
      </w:pPr>
      <w:bookmarkStart w:id="344" w:name="_Toc515457812"/>
      <w:bookmarkStart w:id="345" w:name="_Toc66929521"/>
      <w:bookmarkStart w:id="346" w:name="_Toc516488190"/>
      <w:bookmarkStart w:id="347" w:name="_Toc69393396"/>
      <w:bookmarkStart w:id="348" w:name="_Toc524335095"/>
      <w:bookmarkStart w:id="349" w:name="_Toc469066160"/>
      <w:r>
        <w:rPr>
          <w:rFonts w:ascii="Arial" w:eastAsia="仿宋_GB2312" w:hAnsi="Arial" w:cs="Arial"/>
          <w:b/>
          <w:sz w:val="28"/>
        </w:rPr>
        <w:lastRenderedPageBreak/>
        <w:t>十、需要特殊说明的事项</w:t>
      </w:r>
      <w:bookmarkEnd w:id="342"/>
      <w:bookmarkEnd w:id="343"/>
      <w:bookmarkEnd w:id="344"/>
      <w:bookmarkEnd w:id="345"/>
      <w:bookmarkEnd w:id="346"/>
      <w:bookmarkEnd w:id="347"/>
      <w:bookmarkEnd w:id="348"/>
      <w:bookmarkEnd w:id="349"/>
    </w:p>
    <w:p w14:paraId="71E22287" w14:textId="77777777" w:rsidR="00925B19" w:rsidRDefault="00925B19" w:rsidP="00925B19">
      <w:pPr>
        <w:snapToGrid w:val="0"/>
        <w:spacing w:line="360" w:lineRule="auto"/>
        <w:ind w:firstLine="555"/>
        <w:jc w:val="both"/>
        <w:textAlignment w:val="bottom"/>
        <w:rPr>
          <w:rFonts w:ascii="Arial" w:eastAsia="仿宋_GB2312" w:hAnsi="Arial" w:cs="Arial"/>
          <w:sz w:val="28"/>
        </w:rPr>
      </w:pPr>
      <w:bookmarkStart w:id="350" w:name="_Toc416783677"/>
      <w:bookmarkStart w:id="351" w:name="_Toc416783581"/>
      <w:bookmarkStart w:id="352" w:name="_Toc469066161"/>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0B5382F7" w14:textId="77777777" w:rsidR="00925B19" w:rsidRDefault="00925B19" w:rsidP="00925B19">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1DD40331"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698B30E3"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4.</w:t>
      </w:r>
      <w:r>
        <w:rPr>
          <w:rFonts w:ascii="Arial" w:eastAsia="仿宋_GB2312" w:hAnsi="Arial" w:cs="Arial"/>
          <w:sz w:val="28"/>
        </w:rPr>
        <w:t>任何有关估价对象的运作方式、程序符合国家、地方的有关法律、法规。</w:t>
      </w:r>
    </w:p>
    <w:p w14:paraId="1BDF5640" w14:textId="77777777" w:rsidR="00925B19" w:rsidRDefault="00925B19" w:rsidP="00925B19">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61FC8A4C" w14:textId="3247DB3F" w:rsidR="00925B19" w:rsidRDefault="00925B19" w:rsidP="00925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30527687"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6699E89D" w14:textId="3707A90E"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r w:rsidR="00D4579F">
        <w:rPr>
          <w:rFonts w:ascii="Arial" w:eastAsia="仿宋_GB2312" w:hAnsi="Arial" w:cs="Arial" w:hint="eastAsia"/>
          <w:sz w:val="28"/>
          <w:szCs w:val="28"/>
        </w:rPr>
        <w:t>已建成，未竣工，但已投入使用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397DCB7E" w14:textId="77777777" w:rsidR="00925B19" w:rsidRDefault="00925B19" w:rsidP="00925B19">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29F46F4D" w14:textId="2BC2387B" w:rsidR="00925B19" w:rsidRDefault="00925B19" w:rsidP="00925B1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215E9E3D" w14:textId="77777777" w:rsidR="00925B19"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45E945A7" w14:textId="77777777" w:rsidR="00925B19" w:rsidRPr="00484D2D" w:rsidRDefault="00925B19" w:rsidP="00925B19">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2121FA0D" w14:textId="77777777" w:rsidR="00925B19" w:rsidRDefault="00925B19" w:rsidP="00925B19">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2F828B28" w14:textId="77777777" w:rsidR="00925B19" w:rsidRDefault="00925B19" w:rsidP="00925B19">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3E214D7B" w14:textId="77777777" w:rsidR="00925B19" w:rsidRDefault="00925B19" w:rsidP="00925B19">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1EA63A42"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（二）估价结果和估价报告的使用</w:t>
      </w:r>
    </w:p>
    <w:p w14:paraId="6A15AFE5"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5D09CDB0"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5C24CF8C"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0B3B1C4F"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75B9AC22" w14:textId="77777777" w:rsidR="00925B19" w:rsidRPr="00484D2D" w:rsidRDefault="00925B19" w:rsidP="00925B19">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14:paraId="6F0D7F59"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73DB61DB"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245F762"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113048F1"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046AECF8" w14:textId="4F08076C"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10.本估价报告自报告出具日起计算，从</w:t>
      </w:r>
      <w:r w:rsidR="00987034">
        <w:rPr>
          <w:rFonts w:ascii="仿宋_GB2312" w:eastAsia="仿宋_GB2312" w:hAnsi="仿宋" w:cs="Arial" w:hint="eastAsia"/>
          <w:sz w:val="28"/>
        </w:rPr>
        <w:t>2023年6月2日</w:t>
      </w:r>
      <w:r w:rsidRPr="00484D2D">
        <w:rPr>
          <w:rFonts w:ascii="仿宋_GB2312" w:eastAsia="仿宋_GB2312" w:hAnsi="仿宋" w:cs="Arial" w:hint="eastAsia"/>
          <w:sz w:val="28"/>
        </w:rPr>
        <w:t>至2024年</w:t>
      </w:r>
      <w:r>
        <w:rPr>
          <w:rFonts w:ascii="仿宋_GB2312" w:eastAsia="仿宋_GB2312" w:hAnsi="仿宋" w:cs="Arial"/>
          <w:sz w:val="28"/>
        </w:rPr>
        <w:t>5</w:t>
      </w:r>
      <w:r w:rsidRPr="00484D2D">
        <w:rPr>
          <w:rFonts w:ascii="仿宋_GB2312" w:eastAsia="仿宋_GB2312" w:hAnsi="仿宋" w:cs="Arial" w:hint="eastAsia"/>
          <w:sz w:val="28"/>
        </w:rPr>
        <w:t>月</w:t>
      </w:r>
      <w:r>
        <w:rPr>
          <w:rFonts w:ascii="仿宋_GB2312" w:eastAsia="仿宋_GB2312" w:hAnsi="仿宋" w:cs="Arial"/>
          <w:sz w:val="28"/>
        </w:rPr>
        <w:t>31</w:t>
      </w:r>
      <w:r w:rsidRPr="00484D2D">
        <w:rPr>
          <w:rFonts w:ascii="仿宋_GB2312" w:eastAsia="仿宋_GB2312" w:hAnsi="仿宋" w:cs="Arial" w:hint="eastAsia"/>
          <w:sz w:val="28"/>
        </w:rPr>
        <w:t>日有效。</w:t>
      </w:r>
    </w:p>
    <w:p w14:paraId="1511880A" w14:textId="77777777" w:rsidR="00925B19" w:rsidRPr="00484D2D" w:rsidRDefault="00925B19" w:rsidP="00925B19">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lastRenderedPageBreak/>
        <w:t>11.本次土地估价报告的使用权归委托估价方，土地估价报告由北京康正宏基房地产评估有限公司负责解释。</w:t>
      </w:r>
    </w:p>
    <w:p w14:paraId="5C9CA5F9" w14:textId="77777777" w:rsidR="00925B19" w:rsidRDefault="00925B19" w:rsidP="00925B19">
      <w:pPr>
        <w:snapToGrid w:val="0"/>
        <w:spacing w:line="360" w:lineRule="auto"/>
        <w:jc w:val="both"/>
        <w:textAlignment w:val="bottom"/>
        <w:rPr>
          <w:rFonts w:ascii="Arial" w:eastAsia="仿宋_GB2312" w:hAnsi="Arial" w:cs="Arial"/>
          <w:sz w:val="28"/>
        </w:rPr>
      </w:pPr>
      <w:r>
        <w:rPr>
          <w:rFonts w:ascii="Arial" w:eastAsia="仿宋_GB2312" w:hAnsi="Arial" w:cs="Arial"/>
          <w:sz w:val="28"/>
        </w:rPr>
        <w:t>（三）需要特殊说明的事项</w:t>
      </w:r>
    </w:p>
    <w:p w14:paraId="00982018"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6713FC01"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04B7908E"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11313C87"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28EBCF9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79870DA5"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D236B9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62E2D15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32853EB6"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w:t>
      </w:r>
      <w:r>
        <w:rPr>
          <w:rFonts w:ascii="Arial" w:eastAsia="仿宋_GB2312" w:hAnsi="Arial" w:cs="Arial"/>
          <w:sz w:val="28"/>
        </w:rPr>
        <w:lastRenderedPageBreak/>
        <w:t>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r>
        <w:rPr>
          <w:rFonts w:ascii="Arial" w:eastAsia="仿宋_GB2312" w:hAnsi="Arial" w:cs="Arial" w:hint="eastAsia"/>
          <w:sz w:val="28"/>
        </w:rPr>
        <w:t>北估秘</w:t>
      </w:r>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3CC392A0"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，故委托估价对象不包含此部分内容。</w:t>
      </w:r>
    </w:p>
    <w:p w14:paraId="35DCDB0B"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74CC0371"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51AD0D12"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76DB51AA"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_GB2312" w:hAnsi="Arial" w:cs="Arial" w:hint="eastAsia"/>
          <w:kern w:val="2"/>
          <w:sz w:val="28"/>
        </w:rPr>
        <w:t>居住</w:t>
      </w:r>
      <w:r>
        <w:rPr>
          <w:rFonts w:ascii="Arial" w:eastAsia="仿宋" w:hAnsi="Arial" w:cs="Arial" w:hint="eastAsia"/>
          <w:sz w:val="28"/>
          <w:szCs w:val="28"/>
        </w:rPr>
        <w:t>住宅</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hint="eastAsia"/>
          <w:sz w:val="28"/>
          <w:szCs w:val="28"/>
        </w:rPr>
        <w:lastRenderedPageBreak/>
        <w:t>商业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56D8D6B3"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7B17940"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E857F7D"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7278C62F"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1E57E8DF"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2D8D66CA" w14:textId="77777777" w:rsidR="00925B19" w:rsidRDefault="00925B19" w:rsidP="00925B19">
      <w:pPr>
        <w:snapToGrid w:val="0"/>
        <w:spacing w:line="360" w:lineRule="auto"/>
        <w:ind w:firstLineChars="200" w:firstLine="560"/>
        <w:jc w:val="both"/>
        <w:textAlignment w:val="bottom"/>
        <w:rPr>
          <w:rFonts w:ascii="Arial" w:eastAsia="仿宋_GB2312" w:hAnsi="Arial" w:cs="Arial"/>
          <w:sz w:val="28"/>
        </w:rPr>
        <w:sectPr w:rsidR="00925B19">
          <w:headerReference w:type="default" r:id="rId55"/>
          <w:footerReference w:type="first" r:id="rId56"/>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24AD1A91" w14:textId="77777777" w:rsidR="005F174C" w:rsidRDefault="0046512F">
      <w:pPr>
        <w:spacing w:line="360" w:lineRule="auto"/>
        <w:outlineLvl w:val="1"/>
        <w:rPr>
          <w:rFonts w:ascii="Arial" w:eastAsia="仿宋_GB2312" w:hAnsi="Arial" w:cs="Arial"/>
          <w:sz w:val="28"/>
        </w:rPr>
      </w:pPr>
      <w:bookmarkStart w:id="353" w:name="_Toc69393397"/>
      <w:bookmarkStart w:id="354" w:name="_Toc515457814"/>
      <w:bookmarkStart w:id="355" w:name="_Toc516488192"/>
      <w:bookmarkStart w:id="356" w:name="_Toc66929522"/>
      <w:bookmarkStart w:id="357" w:name="_Toc524335096"/>
      <w:r>
        <w:rPr>
          <w:rFonts w:ascii="Arial" w:eastAsia="仿宋_GB2312" w:hAnsi="Arial" w:cs="Arial"/>
          <w:b/>
          <w:sz w:val="28"/>
        </w:rPr>
        <w:lastRenderedPageBreak/>
        <w:t>十一、评估专业人员签字</w:t>
      </w:r>
      <w:bookmarkEnd w:id="350"/>
      <w:bookmarkEnd w:id="351"/>
      <w:bookmarkEnd w:id="352"/>
      <w:bookmarkEnd w:id="353"/>
      <w:bookmarkEnd w:id="354"/>
      <w:bookmarkEnd w:id="355"/>
      <w:bookmarkEnd w:id="356"/>
      <w:bookmarkEnd w:id="35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4579F" w14:paraId="21566FEE" w14:textId="77777777" w:rsidTr="008D056C">
        <w:trPr>
          <w:trHeight w:val="70"/>
          <w:jc w:val="center"/>
        </w:trPr>
        <w:tc>
          <w:tcPr>
            <w:tcW w:w="9299" w:type="dxa"/>
            <w:gridSpan w:val="3"/>
            <w:shd w:val="clear" w:color="auto" w:fill="auto"/>
            <w:vAlign w:val="center"/>
          </w:tcPr>
          <w:p w14:paraId="392025C9" w14:textId="77777777" w:rsidR="00D4579F" w:rsidRDefault="00D4579F" w:rsidP="008D056C">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D4579F" w14:paraId="7EDC6444" w14:textId="77777777" w:rsidTr="008D056C">
        <w:trPr>
          <w:trHeight w:val="370"/>
          <w:jc w:val="center"/>
        </w:trPr>
        <w:tc>
          <w:tcPr>
            <w:tcW w:w="2603" w:type="dxa"/>
            <w:shd w:val="clear" w:color="auto" w:fill="auto"/>
            <w:vAlign w:val="center"/>
          </w:tcPr>
          <w:p w14:paraId="0C10C41F"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7A4097C0"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1B0A8D53"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D4579F" w14:paraId="7C3684C6" w14:textId="77777777" w:rsidTr="008D056C">
        <w:trPr>
          <w:trHeight w:hRule="exact" w:val="1134"/>
          <w:jc w:val="center"/>
        </w:trPr>
        <w:tc>
          <w:tcPr>
            <w:tcW w:w="2603" w:type="dxa"/>
            <w:shd w:val="clear" w:color="auto" w:fill="auto"/>
            <w:vAlign w:val="center"/>
          </w:tcPr>
          <w:p w14:paraId="67FF90F7"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52695521"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2DF3C76E"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D4579F" w14:paraId="0CC56D0F" w14:textId="77777777" w:rsidTr="008D056C">
        <w:trPr>
          <w:trHeight w:hRule="exact" w:val="1134"/>
          <w:jc w:val="center"/>
        </w:trPr>
        <w:tc>
          <w:tcPr>
            <w:tcW w:w="2603" w:type="dxa"/>
            <w:shd w:val="clear" w:color="auto" w:fill="auto"/>
            <w:vAlign w:val="center"/>
          </w:tcPr>
          <w:p w14:paraId="52909A83"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108473BA"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44585BC5"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D4579F" w14:paraId="46A024F6" w14:textId="77777777" w:rsidTr="008D056C">
        <w:trPr>
          <w:trHeight w:hRule="exact" w:val="1134"/>
          <w:jc w:val="center"/>
        </w:trPr>
        <w:tc>
          <w:tcPr>
            <w:tcW w:w="2603" w:type="dxa"/>
            <w:shd w:val="clear" w:color="auto" w:fill="auto"/>
            <w:vAlign w:val="center"/>
          </w:tcPr>
          <w:p w14:paraId="0CF59FC9" w14:textId="77777777" w:rsidR="00D4579F" w:rsidRDefault="00D4579F" w:rsidP="008D056C">
            <w:pPr>
              <w:widowControl/>
              <w:adjustRightInd/>
              <w:spacing w:line="240" w:lineRule="auto"/>
              <w:jc w:val="both"/>
              <w:textAlignment w:val="auto"/>
              <w:rPr>
                <w:rFonts w:ascii="Arial" w:eastAsia="仿宋_GB2312" w:hAnsi="Arial" w:cs="Arial" w:hint="eastAsia"/>
                <w:sz w:val="28"/>
                <w:szCs w:val="28"/>
              </w:rPr>
            </w:pPr>
            <w:r>
              <w:rPr>
                <w:rFonts w:ascii="Arial" w:eastAsia="仿宋_GB2312" w:hAnsi="Arial" w:cs="Arial" w:hint="eastAsia"/>
                <w:sz w:val="28"/>
                <w:szCs w:val="28"/>
              </w:rPr>
              <w:t>魏伯欣</w:t>
            </w:r>
          </w:p>
        </w:tc>
        <w:tc>
          <w:tcPr>
            <w:tcW w:w="4031" w:type="dxa"/>
            <w:shd w:val="clear" w:color="auto" w:fill="auto"/>
            <w:vAlign w:val="center"/>
          </w:tcPr>
          <w:p w14:paraId="45FF9280" w14:textId="77777777" w:rsidR="00D4579F" w:rsidRDefault="00D4579F" w:rsidP="008D056C">
            <w:pPr>
              <w:widowControl/>
              <w:adjustRightInd/>
              <w:spacing w:line="240" w:lineRule="auto"/>
              <w:jc w:val="both"/>
              <w:textAlignment w:val="auto"/>
              <w:rPr>
                <w:rFonts w:ascii="Arial" w:eastAsia="仿宋_GB2312" w:hAnsi="Arial" w:cs="Arial" w:hint="eastAsia"/>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78A3FFFA" w14:textId="77777777" w:rsidR="00D4579F" w:rsidRDefault="00D4579F" w:rsidP="008D056C">
            <w:pPr>
              <w:widowControl/>
              <w:adjustRightInd/>
              <w:spacing w:line="240" w:lineRule="auto"/>
              <w:jc w:val="both"/>
              <w:textAlignment w:val="auto"/>
              <w:rPr>
                <w:rFonts w:ascii="Arial" w:eastAsia="仿宋_GB2312" w:hAnsi="Arial" w:cs="Arial"/>
                <w:sz w:val="28"/>
                <w:szCs w:val="28"/>
              </w:rPr>
            </w:pPr>
          </w:p>
        </w:tc>
      </w:tr>
      <w:tr w:rsidR="00D4579F" w14:paraId="6964AD7D" w14:textId="77777777" w:rsidTr="008D056C">
        <w:trPr>
          <w:trHeight w:val="194"/>
          <w:jc w:val="center"/>
        </w:trPr>
        <w:tc>
          <w:tcPr>
            <w:tcW w:w="9299" w:type="dxa"/>
            <w:gridSpan w:val="3"/>
            <w:shd w:val="clear" w:color="auto" w:fill="auto"/>
            <w:vAlign w:val="center"/>
          </w:tcPr>
          <w:p w14:paraId="08B6D70C" w14:textId="77777777" w:rsidR="00D4579F" w:rsidRDefault="00D4579F" w:rsidP="008D056C">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D4579F" w14:paraId="6DF44C49" w14:textId="77777777" w:rsidTr="008D056C">
        <w:trPr>
          <w:trHeight w:val="119"/>
          <w:jc w:val="center"/>
        </w:trPr>
        <w:tc>
          <w:tcPr>
            <w:tcW w:w="2603" w:type="dxa"/>
            <w:shd w:val="clear" w:color="auto" w:fill="auto"/>
            <w:vAlign w:val="center"/>
          </w:tcPr>
          <w:p w14:paraId="56609536"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52491BAC"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59B77444"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D4579F" w14:paraId="77FCA28F" w14:textId="77777777" w:rsidTr="008D056C">
        <w:trPr>
          <w:trHeight w:hRule="exact" w:val="1134"/>
          <w:jc w:val="center"/>
        </w:trPr>
        <w:tc>
          <w:tcPr>
            <w:tcW w:w="2603" w:type="dxa"/>
            <w:shd w:val="clear" w:color="auto" w:fill="auto"/>
            <w:vAlign w:val="center"/>
          </w:tcPr>
          <w:p w14:paraId="501F88D3"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64D0EDAD"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3E3AFCAF" w14:textId="77777777" w:rsidR="00D4579F" w:rsidRDefault="00D4579F" w:rsidP="008D05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75501C30" w14:textId="77777777" w:rsidR="005F174C" w:rsidRDefault="005F174C">
      <w:pPr>
        <w:spacing w:line="360" w:lineRule="auto"/>
        <w:rPr>
          <w:rFonts w:ascii="Arial" w:eastAsia="仿宋_GB2312" w:hAnsi="Arial" w:cs="Arial"/>
          <w:sz w:val="28"/>
        </w:rPr>
      </w:pPr>
    </w:p>
    <w:p w14:paraId="1D56412B" w14:textId="77777777" w:rsidR="005F174C" w:rsidRDefault="0046512F">
      <w:pPr>
        <w:spacing w:line="360" w:lineRule="auto"/>
        <w:outlineLvl w:val="1"/>
        <w:rPr>
          <w:rFonts w:ascii="Arial" w:eastAsia="仿宋_GB2312" w:hAnsi="Arial" w:cs="Arial"/>
          <w:b/>
          <w:sz w:val="28"/>
        </w:rPr>
      </w:pPr>
      <w:bookmarkStart w:id="358" w:name="_Toc516488193"/>
      <w:bookmarkStart w:id="359" w:name="_Toc69393398"/>
      <w:bookmarkStart w:id="360" w:name="_Toc524335097"/>
      <w:bookmarkStart w:id="361" w:name="_Toc66929523"/>
      <w:bookmarkStart w:id="362" w:name="_Toc515457815"/>
      <w:r>
        <w:rPr>
          <w:rFonts w:ascii="Arial" w:eastAsia="仿宋_GB2312" w:hAnsi="Arial" w:cs="Arial"/>
          <w:b/>
          <w:sz w:val="28"/>
        </w:rPr>
        <w:t>十二、土地估价机构</w:t>
      </w:r>
      <w:bookmarkEnd w:id="358"/>
      <w:bookmarkEnd w:id="359"/>
      <w:bookmarkEnd w:id="360"/>
      <w:bookmarkEnd w:id="361"/>
      <w:bookmarkEnd w:id="362"/>
    </w:p>
    <w:p w14:paraId="110EDF79"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029FD81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6905D93" w14:textId="77777777">
        <w:trPr>
          <w:jc w:val="right"/>
        </w:trPr>
        <w:tc>
          <w:tcPr>
            <w:tcW w:w="4445" w:type="dxa"/>
            <w:shd w:val="clear" w:color="auto" w:fill="auto"/>
          </w:tcPr>
          <w:p w14:paraId="49308CA4" w14:textId="77777777" w:rsidR="005F174C" w:rsidRDefault="0046512F">
            <w:pPr>
              <w:spacing w:line="36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5F174C" w14:paraId="2496EDC6" w14:textId="77777777">
        <w:trPr>
          <w:trHeight w:val="1431"/>
          <w:jc w:val="right"/>
        </w:trPr>
        <w:tc>
          <w:tcPr>
            <w:tcW w:w="4445" w:type="dxa"/>
            <w:shd w:val="clear" w:color="auto" w:fill="auto"/>
          </w:tcPr>
          <w:p w14:paraId="4B62B3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4010C890" w14:textId="77777777">
        <w:trPr>
          <w:cantSplit/>
          <w:jc w:val="right"/>
        </w:trPr>
        <w:tc>
          <w:tcPr>
            <w:tcW w:w="4445" w:type="dxa"/>
            <w:shd w:val="clear" w:color="auto" w:fill="auto"/>
          </w:tcPr>
          <w:p w14:paraId="4D2C85AB" w14:textId="0FEA9CBC" w:rsidR="005F174C" w:rsidRDefault="00EC22A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363" w:name="_Toc416783682"/>
      <w:bookmarkStart w:id="364" w:name="_Toc516488194"/>
      <w:bookmarkStart w:id="365" w:name="_Toc66929524"/>
      <w:bookmarkStart w:id="366" w:name="_Toc469066164"/>
      <w:bookmarkStart w:id="367" w:name="_Toc69393399"/>
      <w:bookmarkStart w:id="368" w:name="_Toc416783586"/>
      <w:bookmarkStart w:id="369" w:name="_Toc515457816"/>
      <w:bookmarkStart w:id="370"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363"/>
      <w:bookmarkEnd w:id="364"/>
      <w:bookmarkEnd w:id="365"/>
      <w:bookmarkEnd w:id="366"/>
      <w:bookmarkEnd w:id="367"/>
      <w:bookmarkEnd w:id="368"/>
      <w:bookmarkEnd w:id="369"/>
      <w:bookmarkEnd w:id="370"/>
    </w:p>
    <w:p w14:paraId="7B984985" w14:textId="77777777" w:rsidR="005F174C" w:rsidRDefault="005F174C">
      <w:pPr>
        <w:spacing w:line="360" w:lineRule="auto"/>
        <w:rPr>
          <w:rFonts w:ascii="Arial" w:eastAsia="仿宋_GB2312" w:hAnsi="Arial" w:cs="Arial"/>
          <w:b/>
          <w:sz w:val="28"/>
        </w:rPr>
      </w:pPr>
    </w:p>
    <w:p w14:paraId="1C495BEB" w14:textId="77777777" w:rsidR="005F174C" w:rsidRDefault="0046512F">
      <w:pPr>
        <w:spacing w:line="360" w:lineRule="auto"/>
        <w:outlineLvl w:val="1"/>
        <w:rPr>
          <w:rFonts w:ascii="Arial" w:eastAsia="仿宋_GB2312" w:hAnsi="Arial" w:cs="Arial"/>
          <w:b/>
          <w:sz w:val="28"/>
        </w:rPr>
      </w:pPr>
      <w:bookmarkStart w:id="371" w:name="_Toc469066165"/>
      <w:bookmarkStart w:id="372" w:name="_Toc416783683"/>
      <w:bookmarkStart w:id="373" w:name="_Toc66929525"/>
      <w:bookmarkStart w:id="374" w:name="_Toc524335099"/>
      <w:bookmarkStart w:id="375" w:name="_Toc516488195"/>
      <w:bookmarkStart w:id="376" w:name="_Toc416783587"/>
      <w:bookmarkStart w:id="377" w:name="_Toc69393400"/>
      <w:bookmarkStart w:id="378" w:name="_Toc515457817"/>
      <w:r>
        <w:rPr>
          <w:rFonts w:ascii="Arial" w:eastAsia="仿宋_GB2312" w:hAnsi="Arial" w:cs="Arial"/>
          <w:b/>
          <w:sz w:val="28"/>
        </w:rPr>
        <w:t>一、估价对象描述</w:t>
      </w:r>
      <w:bookmarkEnd w:id="371"/>
      <w:bookmarkEnd w:id="372"/>
      <w:bookmarkEnd w:id="373"/>
      <w:bookmarkEnd w:id="374"/>
      <w:bookmarkEnd w:id="375"/>
      <w:bookmarkEnd w:id="376"/>
      <w:bookmarkEnd w:id="377"/>
      <w:bookmarkEnd w:id="378"/>
    </w:p>
    <w:p w14:paraId="45580FBA" w14:textId="77777777" w:rsidR="005F174C" w:rsidRDefault="0046512F">
      <w:pPr>
        <w:spacing w:line="360" w:lineRule="auto"/>
        <w:jc w:val="both"/>
        <w:rPr>
          <w:rFonts w:ascii="Arial" w:eastAsia="仿宋_GB2312" w:hAnsi="Arial" w:cs="Arial"/>
          <w:sz w:val="28"/>
        </w:rPr>
      </w:pPr>
      <w:bookmarkStart w:id="379" w:name="_Toc469066166"/>
      <w:bookmarkStart w:id="380" w:name="_Toc416783594"/>
      <w:bookmarkStart w:id="381" w:name="_Toc416783690"/>
      <w:r>
        <w:rPr>
          <w:rFonts w:ascii="Arial" w:eastAsia="仿宋_GB2312" w:hAnsi="Arial" w:cs="Arial"/>
          <w:sz w:val="28"/>
        </w:rPr>
        <w:t>（一）土地登记状况</w:t>
      </w:r>
    </w:p>
    <w:p w14:paraId="5E6025BD" w14:textId="05ED4465"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北京市裕鑫房地产开发有限公司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2994B554" w14:textId="77777777" w:rsidR="00AC2B19" w:rsidRDefault="00AC2B19" w:rsidP="00AC2B19">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北京市裕鑫房地产开发有限公司</w:t>
      </w:r>
    </w:p>
    <w:p w14:paraId="48FD200C"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1C33F9B" w14:textId="77777777" w:rsidR="00AC2B19" w:rsidRDefault="00AC2B19" w:rsidP="00AC2B19">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2A6BEF9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09D2EB8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7BA2E0C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32951ADD"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1D346688"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证载四至：东至北京市顺义区邮政局、北京市顺义大龙城乡建设开发总公司、南至火沙路、西至裕安路、北至火沙路辅路；</w:t>
      </w:r>
    </w:p>
    <w:p w14:paraId="7E4E258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现状四至：东至裕祥花园、南至火沙路、西至裕安路、北至火沙路辅路。</w:t>
      </w:r>
    </w:p>
    <w:p w14:paraId="1701A54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352D4491"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（二）土地权利状况</w:t>
      </w:r>
    </w:p>
    <w:p w14:paraId="24AC50FC" w14:textId="262A3182"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估价对象为国有土地，土地所有权为国家所有，土地使用权人为北京市裕鑫房地产开发有限公司。根据</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01AB9304" w14:textId="6C2A5555"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w:t>
      </w:r>
      <w:r w:rsidR="00246CCA">
        <w:rPr>
          <w:rFonts w:ascii="Arial" w:eastAsia="仿宋_GB2312" w:hAnsi="Arial" w:cs="Arial" w:hint="eastAsia"/>
          <w:sz w:val="28"/>
          <w:szCs w:val="28"/>
        </w:rPr>
        <w:t>国有建设用地使用权出让合同</w:t>
      </w:r>
      <w:r>
        <w:rPr>
          <w:rFonts w:ascii="Arial" w:eastAsia="仿宋_GB2312" w:hAnsi="Arial" w:cs="Arial" w:hint="eastAsia"/>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w:t>
      </w:r>
      <w:r>
        <w:rPr>
          <w:rFonts w:ascii="Arial" w:eastAsia="仿宋_GB2312" w:hAnsi="Arial" w:cs="Arial" w:hint="eastAsia"/>
          <w:sz w:val="28"/>
          <w:szCs w:val="28"/>
        </w:rPr>
        <w:lastRenderedPageBreak/>
        <w:t>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平方米，新增公共服务设施用途建筑面积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w:t>
      </w:r>
      <w:r>
        <w:rPr>
          <w:rFonts w:ascii="Arial" w:eastAsia="仿宋_GB2312" w:hAnsi="Arial" w:cs="Arial" w:hint="eastAsia"/>
          <w:sz w:val="28"/>
          <w:szCs w:val="28"/>
        </w:rPr>
        <w:t>规划</w:t>
      </w:r>
      <w:r>
        <w:rPr>
          <w:rFonts w:ascii="Arial" w:eastAsia="仿宋_GB2312" w:hAnsi="Arial" w:cs="Arial"/>
          <w:sz w:val="28"/>
          <w:szCs w:val="28"/>
        </w:rPr>
        <w:t>调整的出让手续。</w:t>
      </w:r>
    </w:p>
    <w:p w14:paraId="2E33AE29" w14:textId="77777777" w:rsidR="00AC2B19" w:rsidRPr="00817BCB"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0FAD2D19" w14:textId="77777777" w:rsidR="00AC2B19" w:rsidRPr="00817BCB" w:rsidRDefault="00AC2B19" w:rsidP="00AC2B19">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01A7C62B" w14:textId="77777777" w:rsidR="00AC2B19" w:rsidRPr="00817BCB" w:rsidRDefault="00AC2B19" w:rsidP="00AC2B19">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1C6A07EF" w14:textId="5B78BFC6" w:rsidR="00AC2B19" w:rsidRDefault="00AC2B19" w:rsidP="00AC2B19">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北京市裕鑫房地产开发有限公司</w:t>
      </w:r>
      <w:r w:rsidRPr="00817BCB">
        <w:rPr>
          <w:rFonts w:ascii="Arial" w:eastAsia="仿宋_GB2312" w:hAnsi="Arial" w:cs="Arial"/>
          <w:sz w:val="28"/>
          <w:szCs w:val="28"/>
        </w:rPr>
        <w:t>与北京市国土资源局签订《</w:t>
      </w:r>
      <w:r w:rsidR="00246CCA">
        <w:rPr>
          <w:rFonts w:ascii="Arial" w:eastAsia="仿宋_GB2312" w:hAnsi="Arial" w:cs="Arial"/>
          <w:sz w:val="28"/>
          <w:szCs w:val="28"/>
        </w:rPr>
        <w:t>国有建设用地使用权出让合同</w:t>
      </w:r>
      <w:r w:rsidRPr="00817BCB">
        <w:rPr>
          <w:rFonts w:ascii="Arial" w:eastAsia="仿宋_GB2312" w:hAnsi="Arial" w:cs="Arial"/>
          <w:sz w:val="28"/>
          <w:szCs w:val="28"/>
        </w:rPr>
        <w:t>》</w:t>
      </w:r>
      <w:r w:rsidRPr="00817BCB">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Pr="00817BCB">
        <w:rPr>
          <w:rFonts w:ascii="Arial" w:eastAsia="仿宋_GB2312" w:hAnsi="Arial" w:cs="Arial"/>
          <w:sz w:val="28"/>
          <w:szCs w:val="28"/>
        </w:rPr>
        <w:t>]</w:t>
      </w:r>
      <w:r w:rsidRPr="00817BCB">
        <w:rPr>
          <w:rFonts w:ascii="Arial" w:eastAsia="仿宋_GB2312" w:hAnsi="Arial" w:cs="Arial"/>
          <w:sz w:val="28"/>
          <w:szCs w:val="28"/>
        </w:rPr>
        <w:t>及</w:t>
      </w:r>
      <w:r w:rsidRPr="00817BCB">
        <w:rPr>
          <w:rFonts w:ascii="Arial" w:eastAsia="仿宋_GB2312" w:hAnsi="Arial" w:cs="Arial" w:hint="eastAsia"/>
          <w:sz w:val="28"/>
          <w:szCs w:val="28"/>
        </w:rPr>
        <w:t>附件</w:t>
      </w:r>
      <w:r w:rsidRPr="00817BCB">
        <w:rPr>
          <w:rFonts w:ascii="Arial" w:eastAsia="仿宋_GB2312" w:hAnsi="Arial" w:cs="Arial"/>
          <w:sz w:val="28"/>
          <w:szCs w:val="28"/>
        </w:rPr>
        <w:t>：</w:t>
      </w:r>
    </w:p>
    <w:p w14:paraId="2ABF2B07"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02E26A4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w:t>
      </w:r>
    </w:p>
    <w:p w14:paraId="4314B10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0BD8195A"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7C513C2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37E8A2D"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3887B5B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49521CDE"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6E2A5B1E"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北京市裕鑫房地产开发有限公司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r>
        <w:rPr>
          <w:rFonts w:ascii="Arial" w:eastAsia="仿宋_GB2312" w:hAnsi="Arial" w:cs="Arial" w:hint="eastAsia"/>
          <w:sz w:val="28"/>
        </w:rPr>
        <w:t>规（顺）建字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69F6925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号线后沙峪站</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35A25B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2466E50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规划土地用途：</w:t>
      </w:r>
      <w:r>
        <w:rPr>
          <w:rFonts w:ascii="Arial" w:eastAsia="仿宋_GB2312" w:hAnsi="Arial" w:cs="Arial" w:hint="eastAsia"/>
          <w:sz w:val="28"/>
          <w:szCs w:val="28"/>
        </w:rPr>
        <w:t>住宅、商业（配套）、公共服务设施、地下商业（配套）、地下车库、地下公共服务设施</w:t>
      </w:r>
    </w:p>
    <w:p w14:paraId="1A6E2DAB"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0FDABBF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556980BE"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4B7CD197"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其中三定三限住宅：</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0E815C29"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13B93D4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46FAE78"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0B8512DB"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0B310632"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72C76D33"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67B530D7"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2D1F96E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2FEDCE60"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人防室外口及通道：</w:t>
      </w:r>
      <w:r>
        <w:rPr>
          <w:rFonts w:ascii="Arial" w:eastAsia="仿宋_GB2312" w:hAnsi="Arial" w:cs="Arial"/>
          <w:sz w:val="28"/>
          <w:szCs w:val="28"/>
        </w:rPr>
        <w:t>274.76</w:t>
      </w:r>
      <w:r>
        <w:rPr>
          <w:rFonts w:ascii="Arial" w:eastAsia="仿宋_GB2312" w:hAnsi="Arial" w:cs="Arial" w:hint="eastAsia"/>
          <w:sz w:val="28"/>
          <w:szCs w:val="28"/>
        </w:rPr>
        <w:t>平方米；</w:t>
      </w:r>
    </w:p>
    <w:p w14:paraId="51130F44"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633D8E19"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4B81529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3B4A27D9"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26E7842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1AC4A6BB"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053D0504"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10F61CF5"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CC1A6D0"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3C29622A"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1AA7AE9D"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lastRenderedPageBreak/>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2DE29035"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67C30C8E"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40C5927B"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人防室外口及通道：</w:t>
      </w:r>
      <w:r>
        <w:rPr>
          <w:rFonts w:ascii="Arial" w:eastAsia="仿宋_GB2312" w:hAnsi="Arial" w:cs="Arial"/>
          <w:sz w:val="28"/>
          <w:szCs w:val="28"/>
        </w:rPr>
        <w:t>315.34</w:t>
      </w:r>
      <w:r>
        <w:rPr>
          <w:rFonts w:ascii="Arial" w:eastAsia="仿宋_GB2312" w:hAnsi="Arial" w:cs="Arial" w:hint="eastAsia"/>
          <w:sz w:val="28"/>
          <w:szCs w:val="28"/>
        </w:rPr>
        <w:t>平方米；</w:t>
      </w:r>
    </w:p>
    <w:p w14:paraId="76914BED"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3F1ABBBC"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7FA0DFDA"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59B8B61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E2F638F"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1B0B237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155B6C43"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F550161"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2B22EB8A"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5B2C600"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6662E908"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7B92BBA2"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47352CFD"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5E0BB88E" w14:textId="77777777" w:rsidR="00AC2B19" w:rsidRDefault="00AC2B19" w:rsidP="00AC2B19">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02B406D7"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4F77251F" w14:textId="77777777" w:rsidR="00AC2B19" w:rsidRDefault="00AC2B19" w:rsidP="00AC2B19">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28D7E6E3"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7DC16E06"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00A6DB0A" w14:textId="77777777" w:rsidR="00AC2B19" w:rsidRDefault="00AC2B19" w:rsidP="00AC2B19">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1C2DAFAE" w14:textId="77777777" w:rsidR="00AC2B19" w:rsidRDefault="00AC2B19" w:rsidP="00AC2B19">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lastRenderedPageBreak/>
        <w:t>2.</w:t>
      </w:r>
      <w:r>
        <w:rPr>
          <w:rFonts w:ascii="Arial" w:eastAsia="仿宋_GB2312" w:hAnsi="Arial" w:cs="Arial"/>
          <w:spacing w:val="-12"/>
          <w:sz w:val="28"/>
        </w:rPr>
        <w:t>土地利用现状</w:t>
      </w:r>
    </w:p>
    <w:p w14:paraId="1FB95DA9" w14:textId="1AB4D7E3" w:rsidR="005F174C" w:rsidRDefault="00AC2B19" w:rsidP="00AC2B1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项目建筑物</w:t>
      </w:r>
      <w:r w:rsidR="00D4579F">
        <w:rPr>
          <w:rFonts w:ascii="Arial" w:eastAsia="仿宋_GB2312" w:hAnsi="Arial" w:cs="Arial" w:hint="eastAsia"/>
          <w:sz w:val="28"/>
          <w:szCs w:val="28"/>
        </w:rPr>
        <w:t>已建成，未竣工，但已投入使用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层目前空置；地下车库为地下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254AEB42"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630106A" w14:textId="77777777" w:rsidR="005F174C" w:rsidRDefault="0046512F">
      <w:pPr>
        <w:spacing w:line="360" w:lineRule="auto"/>
        <w:outlineLvl w:val="1"/>
        <w:rPr>
          <w:rFonts w:ascii="Arial" w:eastAsia="仿宋_GB2312" w:hAnsi="Arial" w:cs="Arial"/>
          <w:b/>
          <w:sz w:val="28"/>
        </w:rPr>
      </w:pPr>
      <w:bookmarkStart w:id="382" w:name="_Toc524335100"/>
      <w:bookmarkStart w:id="383" w:name="_Toc69393401"/>
      <w:bookmarkStart w:id="384" w:name="_Toc66929526"/>
      <w:bookmarkStart w:id="385" w:name="_Toc515457818"/>
      <w:bookmarkStart w:id="386" w:name="_Toc516488196"/>
      <w:r>
        <w:rPr>
          <w:rFonts w:ascii="Arial" w:eastAsia="仿宋_GB2312" w:hAnsi="Arial" w:cs="Arial"/>
          <w:b/>
          <w:sz w:val="28"/>
        </w:rPr>
        <w:t>二、地价影响因素分析</w:t>
      </w:r>
      <w:bookmarkEnd w:id="379"/>
      <w:bookmarkEnd w:id="380"/>
      <w:bookmarkEnd w:id="381"/>
      <w:bookmarkEnd w:id="382"/>
      <w:bookmarkEnd w:id="383"/>
      <w:bookmarkEnd w:id="384"/>
      <w:bookmarkEnd w:id="385"/>
      <w:bookmarkEnd w:id="386"/>
    </w:p>
    <w:p w14:paraId="3CF29500" w14:textId="77777777" w:rsidR="00AC2B19" w:rsidRDefault="00AC2B19" w:rsidP="00AC2B19">
      <w:pPr>
        <w:spacing w:line="360" w:lineRule="auto"/>
        <w:jc w:val="both"/>
        <w:rPr>
          <w:rFonts w:ascii="Arial" w:eastAsia="仿宋_GB2312" w:hAnsi="Arial"/>
          <w:sz w:val="28"/>
        </w:rPr>
      </w:pPr>
      <w:bookmarkStart w:id="387" w:name="_Toc416783599"/>
      <w:bookmarkStart w:id="388" w:name="_Toc516488204"/>
      <w:bookmarkStart w:id="389" w:name="_Toc515457822"/>
      <w:bookmarkStart w:id="390" w:name="_Toc469066168"/>
      <w:bookmarkStart w:id="391" w:name="_Toc416783695"/>
      <w:bookmarkStart w:id="392" w:name="_Toc69393402"/>
      <w:bookmarkStart w:id="393" w:name="_Toc66929527"/>
      <w:bookmarkStart w:id="394" w:name="_Toc524335110"/>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414B051B" w14:textId="77777777" w:rsidR="00AC2B19" w:rsidRDefault="00AC2B19" w:rsidP="00AC2B19">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60FAA0F" w14:textId="77777777" w:rsidR="00AC2B19" w:rsidRDefault="00AC2B19" w:rsidP="00AC2B19">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w:t>
      </w:r>
      <w:r>
        <w:rPr>
          <w:rFonts w:ascii="Arial" w:eastAsia="仿宋_GB2312" w:hAnsi="Arial" w:hint="eastAsia"/>
          <w:bCs/>
          <w:sz w:val="28"/>
          <w:szCs w:val="28"/>
        </w:rPr>
        <w:lastRenderedPageBreak/>
        <w:t>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1FBE5B4"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7A805BA" w14:textId="77777777" w:rsidR="00AC2B19" w:rsidRDefault="00AC2B19" w:rsidP="00AC2B19">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Default="00AC2B19" w:rsidP="00AC2B19">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6BA4533E"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1A1A6DC2"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02F17C2E"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年北京集中供地制度继续优化完善，定期发布拟供应商品住宅用地清单，采取“多频少量”的方式推进清单地块出让，以常态化的方式保持</w:t>
      </w:r>
      <w:r>
        <w:rPr>
          <w:rFonts w:ascii="Arial" w:eastAsia="仿宋_GB2312" w:hAnsi="Arial" w:hint="eastAsia"/>
          <w:bCs/>
          <w:color w:val="000000"/>
          <w:sz w:val="28"/>
          <w:szCs w:val="28"/>
        </w:rPr>
        <w:lastRenderedPageBreak/>
        <w:t>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宗，累计供应规划建面</w:t>
      </w:r>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宗商品住宅用地，成交规划建面</w:t>
      </w:r>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053595E1" w14:textId="77777777" w:rsidR="00AC2B19" w:rsidRDefault="00AC2B19" w:rsidP="00AC2B19">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3070FC7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。溢价率方面，受昌平朱辛庄地块、昌平回龙观国际信息产业基地二期地块、石景山苹果园地块以及朝阳小红门地块高溢价带动，北京一季度宅地成交溢价率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，刷新了北京土拍史上中签率新低纪录；而其他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991362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52D7F586"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年一季度，中心城区仅朝阳和石景山各成交</w:t>
      </w:r>
      <w:r>
        <w:rPr>
          <w:rFonts w:ascii="Arial" w:eastAsia="仿宋_GB2312" w:hAnsi="Arial"/>
          <w:bCs/>
          <w:color w:val="000000"/>
          <w:sz w:val="28"/>
          <w:szCs w:val="28"/>
        </w:rPr>
        <w:t>1</w:t>
      </w:r>
      <w:r>
        <w:rPr>
          <w:rFonts w:ascii="Arial" w:eastAsia="仿宋_GB2312" w:hAnsi="Arial" w:hint="eastAsia"/>
          <w:bCs/>
          <w:color w:val="000000"/>
          <w:sz w:val="28"/>
          <w:szCs w:val="28"/>
        </w:rPr>
        <w:t>宗宅地，累计成交规</w:t>
      </w:r>
      <w:r>
        <w:rPr>
          <w:rFonts w:ascii="Arial" w:eastAsia="仿宋_GB2312" w:hAnsi="Arial" w:hint="eastAsia"/>
          <w:bCs/>
          <w:color w:val="000000"/>
          <w:sz w:val="28"/>
          <w:szCs w:val="28"/>
        </w:rPr>
        <w:lastRenderedPageBreak/>
        <w:t>划建面</w:t>
      </w:r>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41F2F0B8"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成交楼面均价方面，中心城区楼面均价相对较高，朝阳、石景山成交楼面均价均在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；朝阳成交楼面价微涨</w:t>
      </w:r>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096B8D"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从各个宅地竞拍情况来看，朝阳、石景山地块竞争较为激烈，均触达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6AF38DA2"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日，北京规自委、北京发改委联合发布《北京市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1C8D7EB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7B42AD2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47F9DBB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，连续三个季度下跌，同比止跌回升。受春节假期以及年后市场复苏不确定性影响，一季度北京新房供应节奏环比继续微降；受去年低基数影响，供应量同比增长近四成。具体来看，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576E721D"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年一季度商品住宅市场销供比为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431CA7B0" w14:textId="77777777" w:rsidR="00AC2B19" w:rsidRDefault="00AC2B19" w:rsidP="00AC2B19">
      <w:pPr>
        <w:overflowPunct w:val="0"/>
        <w:spacing w:line="360" w:lineRule="auto"/>
        <w:jc w:val="both"/>
        <w:rPr>
          <w:noProof/>
          <w:color w:val="000000"/>
          <w:highlight w:val="lightGray"/>
        </w:rPr>
      </w:pPr>
      <w:r>
        <w:rPr>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3DE6A9BD" w14:textId="77777777" w:rsidR="00AC2B19" w:rsidRDefault="00AC2B19" w:rsidP="00AC2B19">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1279A1CB"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5F40B0C0"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2023</w:t>
      </w:r>
      <w:r>
        <w:rPr>
          <w:rFonts w:ascii="Arial" w:eastAsia="仿宋_GB2312" w:hAnsi="Arial" w:hint="eastAsia"/>
          <w:bCs/>
          <w:color w:val="000000"/>
          <w:sz w:val="28"/>
          <w:szCs w:val="28"/>
        </w:rPr>
        <w:t>年一季度北京商品住宅（不含保障房）成交规模环比明显回落，且不及去年同期，但一季度呈现逐月回暖迹象。一季度北京楼市在传统春节淡季以及供应力度不足的影响下，市场表现相对一般，累计成交规模为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月份市场热度回暖，案场来访、认购量明显上涨，“小阳春”迹象明显；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一策”，支持多子女家庭购房，为北京楼市政策放松打开想象空间；预计随着供应改善，二手房置换和改善需求入市，将对二季度楼市进一步回暖形成较强支撑。</w:t>
      </w:r>
    </w:p>
    <w:p w14:paraId="4FC9A4F1" w14:textId="77777777" w:rsidR="00AC2B19" w:rsidRDefault="00AC2B19" w:rsidP="00AC2B19">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2325A84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76B54B5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lastRenderedPageBreak/>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24180E24" w14:textId="77777777" w:rsidR="00AC2B19" w:rsidRDefault="00AC2B19" w:rsidP="00AC2B19">
      <w:pPr>
        <w:overflowPunct w:val="0"/>
        <w:spacing w:line="480" w:lineRule="auto"/>
        <w:jc w:val="center"/>
        <w:rPr>
          <w:rFonts w:ascii="Arial" w:hAnsi="Arial"/>
          <w:color w:val="000000"/>
          <w:sz w:val="21"/>
          <w:szCs w:val="28"/>
          <w:highlight w:val="lightGray"/>
        </w:rPr>
      </w:pPr>
      <w:r>
        <w:rPr>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2EB9AA0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万元的中高价段成交占比增加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23BC10E1"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14:paraId="00E04EC6" w14:textId="77777777" w:rsidR="00AC2B19" w:rsidRDefault="00AC2B19" w:rsidP="00AC2B19">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C.</w:t>
      </w:r>
      <w:r>
        <w:rPr>
          <w:rFonts w:ascii="Arial" w:eastAsia="仿宋_GB2312" w:hAnsi="Arial" w:cs="Arial" w:hint="eastAsia"/>
          <w:bCs/>
          <w:color w:val="000000"/>
          <w:sz w:val="28"/>
          <w:szCs w:val="28"/>
        </w:rPr>
        <w:t>区域成交</w:t>
      </w:r>
    </w:p>
    <w:p w14:paraId="406D9B8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年一季度近郊六区成交</w:t>
      </w:r>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；其中，昌平、顺义、大兴区累计成交均超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47F42C0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，韧性最强；其中丰台、东城成交规模增幅同比翻倍，海淀、石景山、西城降幅超三成。近郊区成交规模同比下降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，韧性较强，其中房山、昌平、门头沟同比增长，通州、顺义、大兴成交主力区域均下降一成以上；远郊区成交规模同比下降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D4B271E" w14:textId="77777777" w:rsidR="00AC2B19" w:rsidRDefault="00AC2B19" w:rsidP="00AC2B19">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7E2C57F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0637064F"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w:t>
      </w:r>
      <w:r>
        <w:rPr>
          <w:rFonts w:ascii="Arial" w:eastAsia="仿宋_GB2312" w:hAnsi="Arial" w:hint="eastAsia"/>
          <w:bCs/>
          <w:color w:val="000000"/>
          <w:sz w:val="28"/>
          <w:szCs w:val="28"/>
        </w:rPr>
        <w:lastRenderedPageBreak/>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月受前期积压需求及子女入学购房需求集中释放影响，北京存量房住宅成交量继续增长，成交套数超</w:t>
      </w:r>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万套，同比增幅近三成，环比增幅超四成。进入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月，北京存量房住宅成交量环比有所下滑，在积压需求逐渐释放后，预计未来市场活跃度或将有所回落。</w:t>
      </w:r>
    </w:p>
    <w:p w14:paraId="07F9B016"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年一季度北京存量房住宅价格环比微涨，同比微跌。一季度北京存量房住宅成交均价约为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，环比涨</w:t>
      </w:r>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Default="00AC2B19" w:rsidP="00AC2B19">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1AD62695"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，居第二梯队；另外，远郊的密云、平谷、怀柔、延庆以及近郊的门头沟活跃度相对较低，成交规模均不足</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w:t>
      </w:r>
      <w:r>
        <w:rPr>
          <w:rFonts w:ascii="仿宋_GB2312" w:eastAsia="仿宋_GB2312" w:hAnsi="仿宋_GB2312" w:cs="仿宋_GB2312" w:hint="eastAsia"/>
          <w:bCs/>
          <w:color w:val="000000"/>
          <w:sz w:val="28"/>
          <w:szCs w:val="28"/>
        </w:rPr>
        <w:lastRenderedPageBreak/>
        <w:t>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2492EA96" w14:textId="77777777" w:rsidR="00AC2B19" w:rsidRDefault="00AC2B19" w:rsidP="00AC2B19">
      <w:pPr>
        <w:tabs>
          <w:tab w:val="left" w:pos="426"/>
        </w:tabs>
        <w:overflowPunct w:val="0"/>
        <w:spacing w:line="360" w:lineRule="auto"/>
        <w:jc w:val="center"/>
        <w:rPr>
          <w:noProof/>
          <w:color w:val="000000"/>
        </w:rPr>
      </w:pPr>
      <w:r>
        <w:rPr>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777A83F5" w14:textId="77777777" w:rsidR="00AC2B19" w:rsidRDefault="00AC2B19" w:rsidP="00AC2B19">
      <w:pPr>
        <w:overflowPunct w:val="0"/>
        <w:spacing w:line="360" w:lineRule="auto"/>
        <w:ind w:firstLineChars="250" w:firstLine="703"/>
        <w:jc w:val="both"/>
        <w:rPr>
          <w:rFonts w:ascii="Arial" w:eastAsia="仿宋_GB2312" w:hAnsi="Arial"/>
          <w:b/>
          <w:bCs/>
          <w:color w:val="000000"/>
          <w:sz w:val="28"/>
          <w:szCs w:val="28"/>
        </w:rPr>
      </w:pPr>
      <w:r>
        <w:rPr>
          <w:rFonts w:ascii="Arial" w:eastAsia="仿宋_GB2312" w:hAnsi="Arial" w:hint="eastAsia"/>
          <w:b/>
          <w:bCs/>
          <w:color w:val="000000"/>
          <w:sz w:val="28"/>
          <w:szCs w:val="28"/>
        </w:rPr>
        <w:t>全国政策：</w:t>
      </w:r>
    </w:p>
    <w:p w14:paraId="32253867"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58F19E8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日，国务院召开稳经济大盘四季度工作推进会议，会议提出因城施策运用政策工具箱中的工具，支持刚性和改善型住房需求，实施好保交楼政策。</w:t>
      </w:r>
    </w:p>
    <w:p w14:paraId="485CB74E"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27F0FFA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638BAA9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促需求释放，定调偏利多，支持企业融资、改善交付风险，刚需、改善支持政策仍会出台，优化房地产“三高”模式，同时强化租赁市场快速发展，加快推进新模式探索发展。</w:t>
      </w:r>
    </w:p>
    <w:p w14:paraId="001C3A4D" w14:textId="77777777" w:rsidR="00AC2B19" w:rsidRDefault="00AC2B19" w:rsidP="00AC2B19">
      <w:pPr>
        <w:overflowPunct w:val="0"/>
        <w:spacing w:line="360" w:lineRule="auto"/>
        <w:jc w:val="center"/>
        <w:rPr>
          <w:noProof/>
        </w:rPr>
      </w:pPr>
      <w:r>
        <w:rPr>
          <w:noProof/>
        </w:rPr>
        <w:lastRenderedPageBreak/>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国家住建工作的稳步推进，供求关系逐步改善，防控政策优化对市场供需两端均产生积极影响，供给端住房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3ED06222" w14:textId="77777777" w:rsidR="00AC2B19" w:rsidRDefault="00AC2B19" w:rsidP="00AC2B19">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t>地方政策：</w:t>
      </w:r>
    </w:p>
    <w:p w14:paraId="5B5182F9"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w:t>
      </w:r>
      <w:r>
        <w:rPr>
          <w:rFonts w:ascii="Arial" w:eastAsia="仿宋_GB2312" w:hAnsi="Arial" w:hint="eastAsia"/>
          <w:bCs/>
          <w:color w:val="000000"/>
          <w:sz w:val="28"/>
          <w:szCs w:val="28"/>
        </w:rPr>
        <w:lastRenderedPageBreak/>
        <w:t>质性放松，仅局部定向微调，保持了政策的延续性和稳定性。全龄友好社区试点接力贷；经开区管理的“台马”地区取消“双限”；存量房交易“连环单”业务并行办理；允许商品房按栋预售等。整体来看，北京政策优化力度有限，更多的是向市场传递积极信号，提振市场信心。</w:t>
      </w:r>
    </w:p>
    <w:p w14:paraId="611A756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4F15EBC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1703B79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4A7FF5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3BFA94E0"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w:t>
      </w:r>
      <w:r>
        <w:rPr>
          <w:rFonts w:ascii="Arial" w:eastAsia="仿宋_GB2312" w:hAnsi="Arial" w:hint="eastAsia"/>
          <w:bCs/>
          <w:color w:val="000000"/>
          <w:sz w:val="28"/>
          <w:szCs w:val="28"/>
        </w:rPr>
        <w:lastRenderedPageBreak/>
        <w:t>记和金融服务水平。</w:t>
      </w:r>
    </w:p>
    <w:p w14:paraId="172E3609"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62DBB6E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既强调房地产的支柱产业地位，又强调了复杂多变的外部环境下，房地产市场的稳定性。一季度末北京开启存量房“带押过户”政策，将进一步刺激置换需求的释放；而“一区一策”已为北京楼市政策放松打开想象空间，政策落得或将为高能级城市政策出台树立标杆和模板。同时，结合“稳”字当头的调控基调，“一区一策”或将继续围绕支持刚性和改善型住房，激发楼市合理需求。经过短暂的市场调整，中长期来看，北京房地产市场或将进一步复苏。</w:t>
      </w:r>
    </w:p>
    <w:p w14:paraId="2203DE1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096CA221"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w:t>
      </w:r>
      <w:r>
        <w:rPr>
          <w:rFonts w:ascii="Arial" w:eastAsia="仿宋_GB2312" w:hAnsi="Arial" w:hint="eastAsia"/>
          <w:bCs/>
          <w:sz w:val="28"/>
          <w:szCs w:val="28"/>
        </w:rPr>
        <w:lastRenderedPageBreak/>
        <w:t>效路径，推进首都治理体系和治理能力现代化，实现经济行稳致远、社会安定和谐，为率先基本实现社会主义现代化开好局、起好步。</w:t>
      </w:r>
    </w:p>
    <w:p w14:paraId="27948A2E"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0885D76A"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11A5A2AD" w14:textId="77777777" w:rsidR="00AC2B19" w:rsidRDefault="00AC2B19" w:rsidP="00AC2B19">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lastRenderedPageBreak/>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A5E7D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6118D9E"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5A72B9CB"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7E4E80F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24B5F3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lastRenderedPageBreak/>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733EB36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）工业生产降幅收窄，部分高端领域增势较好</w:t>
      </w:r>
    </w:p>
    <w:p w14:paraId="477651A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2126A991"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6343E0D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3E1659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7A67D37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w:t>
      </w:r>
      <w:r>
        <w:rPr>
          <w:rFonts w:ascii="Arial" w:eastAsia="仿宋_GB2312" w:hAnsi="Arial" w:cs="Arial" w:hint="eastAsia"/>
          <w:bCs/>
          <w:color w:val="000000"/>
          <w:sz w:val="28"/>
          <w:szCs w:val="28"/>
        </w:rPr>
        <w:lastRenderedPageBreak/>
        <w:t>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7C29287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5202572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3ED5C7EF"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2A63FD1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58F0DFA0"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w:t>
      </w:r>
      <w:r>
        <w:rPr>
          <w:rFonts w:ascii="Arial" w:eastAsia="仿宋_GB2312" w:hAnsi="Arial" w:cs="Arial" w:hint="eastAsia"/>
          <w:bCs/>
          <w:color w:val="000000"/>
          <w:sz w:val="28"/>
          <w:szCs w:val="28"/>
        </w:rPr>
        <w:lastRenderedPageBreak/>
        <w:t>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2BBFE48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7BAEDBFE"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7E3A8E04"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27671B4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398E34F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1F925D6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14:paraId="4D159C9E"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（二）区域因素</w:t>
      </w:r>
    </w:p>
    <w:p w14:paraId="51264AB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450C345A"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w:t>
      </w:r>
      <w:r w:rsidRPr="001517C5">
        <w:rPr>
          <w:rFonts w:ascii="Arial" w:eastAsia="仿宋_GB2312" w:hAnsi="Arial" w:cs="Arial" w:hint="eastAsia"/>
          <w:bCs/>
          <w:sz w:val="28"/>
          <w:szCs w:val="28"/>
        </w:rPr>
        <w:lastRenderedPageBreak/>
        <w:t>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0041488D"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余条，潮白河等河流分流其间，均呈南北走向，分属北运河、潮白河、蓟运河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388F341" w14:textId="77777777" w:rsidR="00AC2B19"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17E90100" w14:textId="77777777" w:rsidR="00AC2B19" w:rsidRDefault="00AC2B19" w:rsidP="00AC2B19">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北京市第四中学（顺义分校）、后沙峪中心小学、北京第二实验小学（顺义分校）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w:t>
      </w:r>
      <w:r>
        <w:rPr>
          <w:rFonts w:ascii="Arial" w:eastAsia="仿宋" w:hAnsi="Arial" w:cs="Arial" w:hint="eastAsia"/>
          <w:sz w:val="28"/>
          <w:szCs w:val="28"/>
        </w:rPr>
        <w:lastRenderedPageBreak/>
        <w:t>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60D80C94"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5B6770B7" w14:textId="77777777" w:rsidR="00AC2B19" w:rsidRDefault="00AC2B19" w:rsidP="00AC2B19">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2A5C0C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28529371"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02EF191E"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公里范围内有龙腾世纪文化广场、兴峪城市森林公园等，绿化条件较好；周边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29A336D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14:paraId="757ABC2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0090246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4D1DC09" w14:textId="77777777" w:rsidR="00AC2B19" w:rsidRDefault="00AC2B19" w:rsidP="00AC2B19">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lastRenderedPageBreak/>
        <w:t>估价对象位于顺义区后沙峪镇，周边有</w:t>
      </w:r>
      <w:r>
        <w:rPr>
          <w:rFonts w:ascii="Arial" w:eastAsia="仿宋_GB2312" w:hAnsi="Arial" w:cs="Arial" w:hint="eastAsia"/>
          <w:sz w:val="28"/>
          <w:szCs w:val="28"/>
        </w:rPr>
        <w:t>裕祥花园、双裕花园、玉兰园</w:t>
      </w:r>
      <w:r w:rsidRPr="006B23FB">
        <w:rPr>
          <w:rFonts w:ascii="Arial" w:eastAsia="仿宋_GB2312" w:hAnsi="Arial" w:cs="Arial" w:hint="eastAsia"/>
          <w:sz w:val="28"/>
          <w:szCs w:val="28"/>
        </w:rPr>
        <w:t>、金隅上城庄园、金地悦景台、公园十七区、中海首开湖光玖里、金地中央世家、莫奈花园等已建成住宅小区，入住率较好，住宅社区成熟度较好。</w:t>
      </w:r>
    </w:p>
    <w:p w14:paraId="71F323D4"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7B26A33"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32A0F13B"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635341F1"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0C15AEC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36DE647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CC17CE8" w14:textId="77777777" w:rsidR="00AC2B19" w:rsidRDefault="00AC2B19" w:rsidP="00AC2B19">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75E188ED"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（三）个别因素</w:t>
      </w:r>
    </w:p>
    <w:p w14:paraId="684ED239"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，为北京市裕鑫房地产开发有限公司开发建设的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w:t>
      </w:r>
      <w:r>
        <w:rPr>
          <w:rFonts w:ascii="Arial" w:eastAsia="仿宋_GB2312" w:hAnsi="Arial" w:cs="Arial" w:hint="eastAsia"/>
          <w:sz w:val="28"/>
          <w:szCs w:val="28"/>
        </w:rPr>
        <w:lastRenderedPageBreak/>
        <w:t>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2E3C4B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66FEDC4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，为最佳最有效用途。</w:t>
      </w:r>
    </w:p>
    <w:p w14:paraId="5A54646E" w14:textId="4572CDF7" w:rsidR="00AC2B19" w:rsidRDefault="00AC2B19" w:rsidP="00AC2B19">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729DC0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28E92838"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13B8B900" w14:textId="77777777" w:rsidR="00AC2B19" w:rsidRDefault="00AC2B19" w:rsidP="00AC2B19">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AC2B19" w14:paraId="7C2B6DF3" w14:textId="77777777" w:rsidTr="00FE3E4A">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DE182"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E10E05"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E3AED4"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B6F320"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99F2FC"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0B77A8"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FA0DCD"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F01391"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AC2B19" w14:paraId="683FBF6E" w14:textId="77777777" w:rsidTr="00FE3E4A">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29260B8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395599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399DE8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40F9B1A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6208B9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997DD5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214643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6355A8F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AC2B19" w14:paraId="78DFC2F0" w14:textId="77777777" w:rsidTr="00FE3E4A">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9FDC8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DC847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9D24CC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63D7503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562C5DF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7F1D915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C5E855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12D108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4BAC20AA" w14:textId="77777777" w:rsidTr="00FE3E4A">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B465E5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59EBBE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59C380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51E68F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AACBDD2"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FAD3B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498F6AF"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3C844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AC2B19" w14:paraId="4F6CD756"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56DF76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6B99FA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2EDD6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F17FEF"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5A56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A6829E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291B6A1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1BC0D30A"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1934E6C3"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D8DDAA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6092AE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8BFC6A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3482E8"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8EC56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374F4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5E8B78D"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BD65983"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741C55DB"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D85772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398C8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ED1041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395BEAB"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2C06C5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08B3E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7EB43AB"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78FD648"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AC2B19" w14:paraId="005BF17B" w14:textId="77777777" w:rsidTr="00FE3E4A">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E169A4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428BEC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A2C9CC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C887EF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B7C052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DD815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FB7522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36D7657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AC2B19" w14:paraId="74D31D6A" w14:textId="77777777" w:rsidTr="00FE3E4A">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24BA31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BCBE6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5E0CF0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C7425E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DFC6C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9D94CF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06A213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289A031" w14:textId="77777777" w:rsidR="00AC2B19" w:rsidRDefault="00AC2B19" w:rsidP="00FE3E4A">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AC2B19" w14:paraId="3D188552"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21C57E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64920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430C5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43CE10A"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E91ED0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3F592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C4BC96A"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27AD3B5"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22B2E425"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F67F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04630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578D1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ACB54FC"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882DE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55AF0B"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3628EE59"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B4C8C65"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40609934"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3E7370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83714B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42245B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D833ED"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E4CCD6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371057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61EBB2A5"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A314CEB"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AC2B19" w14:paraId="010B0564"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4E244D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776F97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A4D278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CF1D242" w14:textId="77777777" w:rsidR="00AC2B19" w:rsidRPr="00F86851" w:rsidRDefault="00AC2B19" w:rsidP="00FE3E4A">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1C2FFA"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869695B"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EFB923C" w14:textId="77777777" w:rsidR="00AC2B19" w:rsidRDefault="00AC2B19" w:rsidP="00FE3E4A">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4426014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2E612B04"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DA7A9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E9D9B3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597B3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6D7EAE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5B938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837ACA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E7AA9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487F22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AC2B19" w14:paraId="6C87EA8E"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0BC0D6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295BC15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1465D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994D1E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D44BBF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EAFB8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1BFF78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AC2B19" w14:paraId="0C38F42E" w14:textId="77777777" w:rsidTr="00FE3E4A">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353E34C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E7CC05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2EBACF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572DA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7F937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4A5D9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F4ED1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37EAD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7FFC336B" w14:textId="77777777" w:rsidR="00AC2B19" w:rsidRPr="00AC2B19" w:rsidRDefault="00AC2B19" w:rsidP="00AC2B19">
      <w:pPr>
        <w:snapToGrid w:val="0"/>
        <w:rPr>
          <w:rFonts w:ascii="仿宋_GB2312" w:eastAsia="仿宋_GB2312" w:hAnsi="Arial" w:cs="Arial"/>
          <w:sz w:val="21"/>
          <w:szCs w:val="21"/>
        </w:rPr>
      </w:pPr>
      <w:r w:rsidRPr="00AC2B19">
        <w:rPr>
          <w:rFonts w:ascii="仿宋_GB2312" w:eastAsia="仿宋_GB2312" w:hAnsi="Arial" w:cs="Arial" w:hint="eastAsia"/>
          <w:sz w:val="21"/>
          <w:szCs w:val="21"/>
        </w:rPr>
        <w:t>单位：平方米</w:t>
      </w:r>
    </w:p>
    <w:p w14:paraId="094D7E3E" w14:textId="77777777" w:rsidR="00AC2B19" w:rsidRPr="00AC2B19" w:rsidRDefault="00AC2B19" w:rsidP="00AC2B19">
      <w:pPr>
        <w:spacing w:line="360" w:lineRule="auto"/>
        <w:ind w:firstLineChars="200" w:firstLine="560"/>
        <w:jc w:val="both"/>
        <w:rPr>
          <w:rFonts w:ascii="仿宋_GB2312" w:eastAsia="仿宋_GB2312" w:hAnsi="Arial" w:cs="Arial"/>
          <w:spacing w:val="-12"/>
          <w:sz w:val="28"/>
        </w:rPr>
      </w:pPr>
      <w:r w:rsidRPr="00AC2B19">
        <w:rPr>
          <w:rFonts w:ascii="仿宋_GB2312" w:eastAsia="仿宋_GB2312" w:hAnsi="Arial" w:cs="Arial" w:hint="eastAsia"/>
          <w:sz w:val="28"/>
        </w:rPr>
        <w:t>估价对象属于</w:t>
      </w:r>
      <w:r w:rsidRPr="00AC2B19">
        <w:rPr>
          <w:rFonts w:ascii="仿宋_GB2312" w:eastAsia="仿宋_GB2312" w:hAnsi="Arial" w:cs="Arial" w:hint="eastAsia"/>
          <w:sz w:val="28"/>
          <w:szCs w:val="28"/>
        </w:rPr>
        <w:t>居住类六级VI-顺2、商业类六级VI-顺2、公共服务类六级VI-顺2区片区片地价区内</w:t>
      </w:r>
      <w:r w:rsidRPr="00AC2B19">
        <w:rPr>
          <w:rFonts w:ascii="仿宋_GB2312" w:eastAsia="仿宋_GB2312" w:hAnsi="Arial" w:cs="Arial" w:hint="eastAsia"/>
          <w:sz w:val="28"/>
        </w:rPr>
        <w:t>，居住、商业用途该级别平均容积率均为2.5，公共服务类用途该级别平均容积率为2。估价对象宗地形状较规则、地形平坦、地质良好。综合评价估价对象土地利用程度较好。</w:t>
      </w:r>
    </w:p>
    <w:p w14:paraId="7CF0D96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t xml:space="preserve">4.宗地基础设施 </w:t>
      </w:r>
    </w:p>
    <w:p w14:paraId="3ED220AF" w14:textId="77777777" w:rsidR="00AC2B19" w:rsidRPr="00AC2B19" w:rsidRDefault="00AC2B19" w:rsidP="00AC2B19">
      <w:pPr>
        <w:spacing w:line="360" w:lineRule="auto"/>
        <w:ind w:firstLineChars="200" w:firstLine="528"/>
        <w:jc w:val="both"/>
        <w:rPr>
          <w:rFonts w:ascii="仿宋_GB2312" w:eastAsia="仿宋_GB2312" w:hAnsi="Arial" w:cs="Arial"/>
          <w:sz w:val="28"/>
        </w:rPr>
      </w:pPr>
      <w:r w:rsidRPr="00AC2B19">
        <w:rPr>
          <w:rFonts w:ascii="仿宋_GB2312" w:eastAsia="仿宋_GB2312" w:hAnsi="Arial" w:cs="Arial" w:hint="eastAsia"/>
          <w:spacing w:val="-8"/>
          <w:sz w:val="28"/>
        </w:rPr>
        <w:t>根据联系人介绍，估价对象现状红线外市政基础设施条件为“七通”</w:t>
      </w:r>
      <w:r w:rsidRPr="00AC2B19">
        <w:rPr>
          <w:rFonts w:ascii="仿宋_GB2312" w:eastAsia="仿宋_GB2312" w:hAnsi="Arial" w:cs="Arial" w:hint="eastAsia"/>
          <w:sz w:val="28"/>
        </w:rPr>
        <w:t>。</w:t>
      </w:r>
    </w:p>
    <w:p w14:paraId="1E3CBD9B" w14:textId="77777777" w:rsidR="00AC2B19" w:rsidRPr="00AC2B19" w:rsidRDefault="00AC2B19" w:rsidP="00AC2B19">
      <w:pPr>
        <w:spacing w:line="36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本次评估目的为按规划文件签订补充协议。本报告按照委托书设定规划利用条件。</w:t>
      </w:r>
      <w:r w:rsidRPr="00AC2B19">
        <w:rPr>
          <w:rFonts w:ascii="仿宋_GB2312" w:eastAsia="仿宋_GB2312" w:hAnsi="Arial" w:cs="Arial" w:hint="eastAsia"/>
          <w:sz w:val="28"/>
          <w:szCs w:val="28"/>
        </w:rPr>
        <w:br w:type="page"/>
      </w:r>
    </w:p>
    <w:p w14:paraId="1B42A998" w14:textId="77777777" w:rsidR="005F174C" w:rsidRPr="00AC2B19" w:rsidRDefault="0046512F">
      <w:pPr>
        <w:spacing w:line="360" w:lineRule="auto"/>
        <w:jc w:val="center"/>
        <w:outlineLvl w:val="0"/>
        <w:rPr>
          <w:rFonts w:ascii="仿宋_GB2312" w:eastAsia="仿宋_GB2312" w:hAnsi="Arial" w:cs="Arial"/>
          <w:sz w:val="32"/>
        </w:rPr>
      </w:pPr>
      <w:r w:rsidRPr="00AC2B19">
        <w:rPr>
          <w:rFonts w:ascii="仿宋_GB2312" w:eastAsia="仿宋_GB2312" w:hAnsi="Arial" w:cs="Arial" w:hint="eastAsia"/>
          <w:b/>
          <w:sz w:val="32"/>
        </w:rPr>
        <w:lastRenderedPageBreak/>
        <w:t>第三部分  土地估价</w:t>
      </w:r>
      <w:bookmarkEnd w:id="387"/>
      <w:bookmarkEnd w:id="388"/>
      <w:bookmarkEnd w:id="389"/>
      <w:bookmarkEnd w:id="390"/>
      <w:bookmarkEnd w:id="391"/>
      <w:bookmarkEnd w:id="392"/>
      <w:bookmarkEnd w:id="393"/>
      <w:bookmarkEnd w:id="394"/>
    </w:p>
    <w:p w14:paraId="6770EE3A" w14:textId="77777777" w:rsidR="005F174C" w:rsidRPr="00AC2B19" w:rsidRDefault="005F174C">
      <w:pPr>
        <w:spacing w:line="360" w:lineRule="auto"/>
        <w:rPr>
          <w:rFonts w:ascii="仿宋_GB2312" w:eastAsia="仿宋_GB2312" w:hAnsi="Arial" w:cs="Arial"/>
          <w:b/>
          <w:sz w:val="28"/>
        </w:rPr>
      </w:pPr>
    </w:p>
    <w:p w14:paraId="7270283E" w14:textId="77777777" w:rsidR="005F174C" w:rsidRPr="00AC2B19" w:rsidRDefault="0046512F">
      <w:pPr>
        <w:spacing w:line="360" w:lineRule="auto"/>
        <w:outlineLvl w:val="1"/>
        <w:rPr>
          <w:rFonts w:ascii="仿宋_GB2312" w:eastAsia="仿宋_GB2312" w:hAnsi="Arial" w:cs="Arial"/>
          <w:sz w:val="28"/>
        </w:rPr>
      </w:pPr>
      <w:bookmarkStart w:id="395" w:name="_Toc515457823"/>
      <w:bookmarkStart w:id="396" w:name="_Toc416783600"/>
      <w:bookmarkStart w:id="397" w:name="_Toc69393403"/>
      <w:bookmarkStart w:id="398" w:name="_Toc469066169"/>
      <w:bookmarkStart w:id="399" w:name="_Toc416783696"/>
      <w:bookmarkStart w:id="400" w:name="_Toc524335111"/>
      <w:bookmarkStart w:id="401" w:name="_Toc516488205"/>
      <w:bookmarkStart w:id="402" w:name="_Toc66929528"/>
      <w:r w:rsidRPr="00AC2B19">
        <w:rPr>
          <w:rFonts w:ascii="仿宋_GB2312" w:eastAsia="仿宋_GB2312" w:hAnsi="Arial" w:cs="Arial" w:hint="eastAsia"/>
          <w:b/>
          <w:sz w:val="28"/>
        </w:rPr>
        <w:t>一、估价原则</w:t>
      </w:r>
      <w:bookmarkEnd w:id="395"/>
      <w:bookmarkEnd w:id="396"/>
      <w:bookmarkEnd w:id="397"/>
      <w:bookmarkEnd w:id="398"/>
      <w:bookmarkEnd w:id="399"/>
      <w:bookmarkEnd w:id="400"/>
      <w:bookmarkEnd w:id="401"/>
      <w:bookmarkEnd w:id="402"/>
    </w:p>
    <w:p w14:paraId="53C4D86B"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1.替代原则</w:t>
      </w:r>
    </w:p>
    <w:p w14:paraId="02A1A27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w:t>
      </w:r>
      <w:r w:rsidRPr="00AC2B19">
        <w:rPr>
          <w:rFonts w:ascii="仿宋_GB2312" w:eastAsia="仿宋_GB2312" w:hAnsi="Arial" w:cs="Arial" w:hint="eastAsia"/>
          <w:sz w:val="28"/>
          <w:szCs w:val="28"/>
        </w:rPr>
        <w:lastRenderedPageBreak/>
        <w:t>确定。因此，替代原则中所指土地估价应以相邻地区或类似地区功能相同、条件相似的土地市场交易价格为依据，估价结果不得明显偏离具有替代性质的土地正常价格。</w:t>
      </w:r>
    </w:p>
    <w:p w14:paraId="6EBC6E75"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替代原则的适用范围广，是本次估价剩余法中嵌套的市场比较法的理论基础。</w:t>
      </w:r>
    </w:p>
    <w:p w14:paraId="4DE6835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2.最有效利用原则</w:t>
      </w:r>
    </w:p>
    <w:p w14:paraId="1F49EF7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3.预期收益原则</w:t>
      </w:r>
    </w:p>
    <w:p w14:paraId="149BF39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color w:val="E36C0A"/>
          <w:sz w:val="28"/>
          <w:szCs w:val="28"/>
        </w:rPr>
      </w:pPr>
      <w:r w:rsidRPr="00AC2B19">
        <w:rPr>
          <w:rFonts w:ascii="仿宋_GB2312" w:eastAsia="仿宋_GB2312" w:hAnsi="Arial" w:cs="Arial" w:hint="eastAsia"/>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DDD0CA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4.供需原则</w:t>
      </w:r>
    </w:p>
    <w:p w14:paraId="643A1A02"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在完全的市场竞争中，一般商品的价格取决于供求的均衡点，需求大于</w:t>
      </w:r>
      <w:r w:rsidRPr="00AC2B19">
        <w:rPr>
          <w:rFonts w:ascii="仿宋_GB2312" w:eastAsia="仿宋_GB2312" w:hAnsi="Arial" w:cs="Arial" w:hint="eastAsia"/>
          <w:sz w:val="28"/>
          <w:szCs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土地性质为出让国有建设用地使用权。估价对象所处区域内土地资产存在较大增值潜力。评估中剩余法的运用主要考虑此项原则。</w:t>
      </w:r>
    </w:p>
    <w:p w14:paraId="2404AE4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5.贡献原则</w:t>
      </w:r>
    </w:p>
    <w:p w14:paraId="629F5ED7"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6.价值主导原则</w:t>
      </w:r>
    </w:p>
    <w:p w14:paraId="696B593B"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价值主导原则是指土地综合质量优劣是对土地价格产生影响的主要因素。</w:t>
      </w:r>
    </w:p>
    <w:p w14:paraId="564B2D16"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估价对象位于顺义区后沙峪镇，属于北京市基准地价住宅类六级VI-顺2区片、商业类六级VI-顺2区片、公共服务类六级VI-顺2区片。</w:t>
      </w:r>
    </w:p>
    <w:p w14:paraId="29126B33"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估价中土地估价专业评估师是根据现场查勘，并依据《城镇土地分等定级规程》对估价对象进行综合判断。</w:t>
      </w:r>
    </w:p>
    <w:p w14:paraId="42A7540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lastRenderedPageBreak/>
        <w:t xml:space="preserve">7.审慎原则 </w:t>
      </w:r>
    </w:p>
    <w:p w14:paraId="284E60F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61EB8D5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8.公开市场原则</w:t>
      </w:r>
    </w:p>
    <w:p w14:paraId="4FBF3151"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公开市场原则是指评估结果在公平、公正、公开的土地市场上可实现。</w:t>
      </w:r>
    </w:p>
    <w:p w14:paraId="74D3C1B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9.其他原则</w:t>
      </w:r>
    </w:p>
    <w:p w14:paraId="0DD368BB" w14:textId="77777777" w:rsidR="00AC2B19" w:rsidRPr="00AC2B19" w:rsidRDefault="00AC2B19" w:rsidP="00AC2B19">
      <w:pPr>
        <w:adjustRightInd/>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AC2B19" w:rsidRDefault="00AC2B19" w:rsidP="00AC2B19">
      <w:pPr>
        <w:kinsoku w:val="0"/>
        <w:overflowPunct w:val="0"/>
        <w:autoSpaceDE w:val="0"/>
        <w:autoSpaceDN w:val="0"/>
        <w:snapToGrid w:val="0"/>
        <w:spacing w:line="360" w:lineRule="auto"/>
        <w:ind w:firstLineChars="200" w:firstLine="560"/>
        <w:rPr>
          <w:rFonts w:ascii="仿宋_GB2312" w:eastAsia="仿宋_GB2312" w:hAnsi="Arial" w:cs="Arial"/>
          <w:sz w:val="28"/>
        </w:rPr>
      </w:pPr>
      <w:r w:rsidRPr="00AC2B19">
        <w:rPr>
          <w:rFonts w:ascii="仿宋_GB2312" w:eastAsia="仿宋_GB2312" w:hAnsi="Arial" w:cs="Arial" w:hint="eastAsia"/>
          <w:sz w:val="28"/>
          <w:szCs w:val="28"/>
        </w:rPr>
        <w:lastRenderedPageBreak/>
        <w:t>估价对象土地用途为住宅、商业（配套）、公共服务设施、地下商业（配套）、地下车库、地下公共服务设施，包含公共管理与公共服务用途。本次评估选取周边2公里范围内类似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AC2B19">
        <w:rPr>
          <w:rFonts w:ascii="仿宋_GB2312" w:eastAsia="仿宋_GB2312" w:hAnsi="Arial" w:cs="Arial" w:hint="eastAsia"/>
          <w:sz w:val="28"/>
          <w:szCs w:val="28"/>
        </w:rPr>
        <w:t>。</w:t>
      </w:r>
    </w:p>
    <w:p w14:paraId="0E80C406" w14:textId="77777777" w:rsidR="005F174C" w:rsidRPr="00AC2B19" w:rsidRDefault="0046512F">
      <w:pPr>
        <w:spacing w:line="360" w:lineRule="auto"/>
        <w:jc w:val="both"/>
        <w:outlineLvl w:val="1"/>
        <w:rPr>
          <w:rFonts w:ascii="仿宋_GB2312" w:eastAsia="仿宋_GB2312" w:hAnsi="Arial" w:cs="Arial"/>
          <w:b/>
          <w:sz w:val="28"/>
        </w:rPr>
      </w:pPr>
      <w:bookmarkStart w:id="403" w:name="_Toc416783601"/>
      <w:bookmarkStart w:id="404" w:name="_Toc515457824"/>
      <w:bookmarkStart w:id="405" w:name="_Toc524335112"/>
      <w:bookmarkStart w:id="406" w:name="_Toc416783697"/>
      <w:bookmarkStart w:id="407" w:name="_Toc69393404"/>
      <w:bookmarkStart w:id="408" w:name="_Toc66929529"/>
      <w:bookmarkStart w:id="409" w:name="_Toc469066170"/>
      <w:bookmarkStart w:id="410" w:name="_Toc516488206"/>
      <w:r w:rsidRPr="00AC2B19">
        <w:rPr>
          <w:rFonts w:ascii="仿宋_GB2312" w:eastAsia="仿宋_GB2312" w:hAnsi="Arial" w:cs="Arial" w:hint="eastAsia"/>
          <w:b/>
          <w:sz w:val="28"/>
        </w:rPr>
        <w:t>二、估价方法与估价过程</w:t>
      </w:r>
      <w:bookmarkEnd w:id="403"/>
      <w:bookmarkEnd w:id="404"/>
      <w:bookmarkEnd w:id="405"/>
      <w:bookmarkEnd w:id="406"/>
      <w:bookmarkEnd w:id="407"/>
      <w:bookmarkEnd w:id="408"/>
      <w:bookmarkEnd w:id="409"/>
      <w:bookmarkEnd w:id="410"/>
    </w:p>
    <w:p w14:paraId="7CECC483" w14:textId="77777777" w:rsidR="005F174C" w:rsidRPr="00AC2B19" w:rsidRDefault="0046512F">
      <w:pPr>
        <w:pStyle w:val="25"/>
        <w:autoSpaceDE w:val="0"/>
        <w:autoSpaceDN w:val="0"/>
        <w:spacing w:line="360" w:lineRule="auto"/>
        <w:ind w:right="140"/>
        <w:jc w:val="both"/>
        <w:textAlignment w:val="bottom"/>
        <w:rPr>
          <w:rFonts w:ascii="仿宋_GB2312" w:eastAsia="仿宋_GB2312" w:hAnsi="Arial" w:cs="Arial"/>
          <w:bCs/>
          <w:sz w:val="28"/>
        </w:rPr>
      </w:pPr>
      <w:r w:rsidRPr="00AC2B19">
        <w:rPr>
          <w:rFonts w:ascii="仿宋_GB2312" w:eastAsia="仿宋_GB2312" w:hAnsi="Arial" w:cs="Arial" w:hint="eastAsia"/>
          <w:bCs/>
          <w:sz w:val="28"/>
        </w:rPr>
        <w:t>（一）估价方法选择</w:t>
      </w:r>
    </w:p>
    <w:p w14:paraId="223BDE7C" w14:textId="77777777" w:rsidR="005F174C" w:rsidRPr="00AC2B19" w:rsidRDefault="0046512F">
      <w:pPr>
        <w:spacing w:line="360" w:lineRule="auto"/>
        <w:ind w:firstLineChars="200" w:firstLine="560"/>
        <w:jc w:val="both"/>
        <w:rPr>
          <w:rFonts w:ascii="仿宋_GB2312" w:eastAsia="仿宋_GB2312" w:hAnsi="Arial" w:cs="Arial"/>
          <w:sz w:val="28"/>
        </w:rPr>
      </w:pPr>
      <w:bookmarkStart w:id="411" w:name="_Toc416783698"/>
      <w:bookmarkStart w:id="412" w:name="_Toc416783602"/>
      <w:r w:rsidRPr="00AC2B19">
        <w:rPr>
          <w:rFonts w:ascii="仿宋_GB2312" w:eastAsia="仿宋_GB2312" w:hAnsi="Arial" w:cs="Arial" w:hint="eastAsia"/>
          <w:sz w:val="28"/>
        </w:rPr>
        <w:t>1. 估价技术思路</w:t>
      </w:r>
    </w:p>
    <w:p w14:paraId="6DD30F7D" w14:textId="77777777" w:rsidR="00AC2B19" w:rsidRPr="00AC2B19" w:rsidRDefault="00AC2B19" w:rsidP="00AC2B19">
      <w:pPr>
        <w:snapToGrid w:val="0"/>
        <w:spacing w:line="360" w:lineRule="auto"/>
        <w:ind w:firstLine="556"/>
        <w:rPr>
          <w:rFonts w:ascii="仿宋_GB2312" w:eastAsia="仿宋_GB2312" w:hAnsi="Arial" w:cs="Arial"/>
          <w:sz w:val="28"/>
          <w:szCs w:val="28"/>
        </w:rPr>
      </w:pPr>
      <w:r w:rsidRPr="00AC2B19">
        <w:rPr>
          <w:rFonts w:ascii="仿宋_GB2312" w:eastAsia="仿宋_GB2312" w:hAnsi="Arial" w:cs="Arial"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55062372" w14:textId="77777777" w:rsidR="00AC2B19" w:rsidRPr="00AC2B19" w:rsidRDefault="00AC2B19" w:rsidP="00AC2B19">
      <w:pPr>
        <w:spacing w:line="36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首先需根据《城镇土地估价规程》</w:t>
      </w:r>
      <w:r w:rsidRPr="00AC2B19">
        <w:rPr>
          <w:rFonts w:ascii="仿宋_GB2312" w:eastAsia="仿宋_GB2312" w:hAnsi="Arial" w:cs="Arial" w:hint="eastAsia"/>
          <w:sz w:val="28"/>
        </w:rPr>
        <w:t>[GB/T 18508-2014]</w:t>
      </w:r>
      <w:r w:rsidRPr="00AC2B19">
        <w:rPr>
          <w:rFonts w:ascii="仿宋_GB2312" w:eastAsia="仿宋_GB2312" w:hAnsi="Arial" w:cs="Arial" w:hint="eastAsia"/>
          <w:sz w:val="28"/>
          <w:szCs w:val="28"/>
        </w:rPr>
        <w:t>和</w:t>
      </w:r>
      <w:r w:rsidRPr="00AC2B19">
        <w:rPr>
          <w:rFonts w:ascii="仿宋_GB2312" w:eastAsia="仿宋_GB2312" w:hAnsi="Arial" w:cs="Arial" w:hint="eastAsia"/>
          <w:sz w:val="28"/>
        </w:rPr>
        <w:t>《国土资源部办公厅关于印发〈国有建设用地使用权出让地价评估技术规范〉的通知》[国土资厅发（2018）4号]</w:t>
      </w:r>
      <w:r w:rsidRPr="00AC2B19">
        <w:rPr>
          <w:rFonts w:ascii="仿宋_GB2312" w:eastAsia="仿宋_GB2312" w:hAnsi="Arial" w:cs="Arial" w:hint="eastAsia"/>
          <w:sz w:val="28"/>
          <w:szCs w:val="28"/>
        </w:rPr>
        <w:t>的要求，评估出让土地使用权的正常市场价格（熟地价）。</w:t>
      </w:r>
    </w:p>
    <w:p w14:paraId="678AC220"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szCs w:val="28"/>
        </w:rPr>
        <w:t>其次，需根据《北京市人民政府关于更新出让国有建设用地使用权基准地价的通知》（京政发（2022）12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住宅、商业、办公、地下办公、地下仓储用途政府土地收益比例为25%。</w:t>
      </w:r>
    </w:p>
    <w:p w14:paraId="51462D2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lastRenderedPageBreak/>
        <w:t>2.方法选择</w:t>
      </w:r>
    </w:p>
    <w:p w14:paraId="0C3FF23D" w14:textId="77777777" w:rsidR="00AC2B19" w:rsidRPr="00AC2B19" w:rsidRDefault="00AC2B19" w:rsidP="00AC2B19">
      <w:pPr>
        <w:spacing w:line="360" w:lineRule="auto"/>
        <w:ind w:left="14" w:right="14" w:firstLineChars="200" w:firstLine="480"/>
        <w:rPr>
          <w:rFonts w:ascii="仿宋_GB2312" w:eastAsia="仿宋_GB2312" w:hAnsi="Arial" w:cs="Arial"/>
          <w:sz w:val="28"/>
          <w:szCs w:val="28"/>
        </w:rPr>
      </w:pPr>
      <w:r w:rsidRPr="00AC2B19">
        <w:rPr>
          <w:rFonts w:ascii="仿宋_GB2312" w:eastAsia="仿宋_GB2312" w:hint="eastAsia"/>
          <w:noProof/>
        </w:rPr>
        <w:drawing>
          <wp:anchor distT="0" distB="0" distL="114300" distR="114300" simplePos="0" relativeHeight="251663360" behindDoc="0" locked="0" layoutInCell="1" allowOverlap="0" wp14:anchorId="726921EC" wp14:editId="4647498E">
            <wp:simplePos x="0" y="0"/>
            <wp:positionH relativeFrom="page">
              <wp:posOffset>804545</wp:posOffset>
            </wp:positionH>
            <wp:positionV relativeFrom="page">
              <wp:posOffset>4762500</wp:posOffset>
            </wp:positionV>
            <wp:extent cx="24130" cy="12065"/>
            <wp:effectExtent l="0" t="0" r="0" b="0"/>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AC2B19">
        <w:rPr>
          <w:rFonts w:ascii="仿宋_GB2312" w:eastAsia="仿宋_GB2312"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0C3CCE4D" w14:textId="77777777" w:rsidR="00AC2B19" w:rsidRPr="00AC2B19" w:rsidRDefault="00AC2B19" w:rsidP="00AC2B19">
      <w:pPr>
        <w:spacing w:line="360" w:lineRule="auto"/>
        <w:ind w:left="14" w:right="77"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13C32609" w14:textId="77777777" w:rsidR="00AC2B19" w:rsidRPr="00AC2B19" w:rsidRDefault="00AC2B19" w:rsidP="00AC2B19">
      <w:pPr>
        <w:pStyle w:val="70"/>
        <w:autoSpaceDE w:val="0"/>
        <w:autoSpaceDN w:val="0"/>
        <w:spacing w:line="360" w:lineRule="auto"/>
        <w:ind w:firstLineChars="200" w:firstLine="560"/>
        <w:textAlignment w:val="bottom"/>
        <w:rPr>
          <w:rFonts w:ascii="仿宋_GB2312" w:eastAsia="仿宋_GB2312" w:hAnsi="Arial" w:cs="Arial"/>
          <w:sz w:val="28"/>
          <w:szCs w:val="28"/>
        </w:rPr>
      </w:pPr>
      <w:r w:rsidRPr="00AC2B19">
        <w:rPr>
          <w:rFonts w:ascii="仿宋_GB2312" w:eastAsia="仿宋_GB2312"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4096D460" w14:textId="77777777" w:rsidR="00AC2B19" w:rsidRPr="00AC2B19" w:rsidRDefault="00AC2B19" w:rsidP="00AC2B19">
      <w:pPr>
        <w:pStyle w:val="25"/>
        <w:autoSpaceDE w:val="0"/>
        <w:autoSpaceDN w:val="0"/>
        <w:spacing w:line="360" w:lineRule="auto"/>
        <w:ind w:rightChars="13" w:right="31" w:firstLineChars="200" w:firstLine="560"/>
        <w:jc w:val="both"/>
        <w:textAlignment w:val="bottom"/>
        <w:rPr>
          <w:rFonts w:ascii="仿宋_GB2312" w:eastAsia="仿宋_GB2312" w:hAnsi="Arial" w:cs="Arial"/>
          <w:sz w:val="28"/>
        </w:rPr>
      </w:pPr>
      <w:r w:rsidRPr="00AC2B19">
        <w:rPr>
          <w:rFonts w:ascii="仿宋_GB2312" w:eastAsia="仿宋_GB2312" w:hAnsi="Arial" w:cs="Arial" w:hint="eastAsia"/>
          <w:sz w:val="28"/>
        </w:rPr>
        <w:t>3.本次评估所采用的估价方法简述如下：</w:t>
      </w:r>
    </w:p>
    <w:p w14:paraId="755E4E0C" w14:textId="77777777" w:rsidR="00AC2B19" w:rsidRPr="00AC2B19" w:rsidRDefault="00AC2B19" w:rsidP="00AC2B19">
      <w:pPr>
        <w:spacing w:line="36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（1）基准地价系数修正法</w:t>
      </w:r>
    </w:p>
    <w:p w14:paraId="3DE52722"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w:t>
      </w:r>
      <w:r w:rsidRPr="00AC2B19">
        <w:rPr>
          <w:rFonts w:ascii="仿宋_GB2312" w:eastAsia="仿宋_GB2312" w:hAnsi="Arial" w:cs="Arial"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B1B1819" w14:textId="77777777" w:rsidR="00AC2B19" w:rsidRPr="00AC2B19" w:rsidRDefault="00AC2B19" w:rsidP="00AC2B19">
      <w:pPr>
        <w:spacing w:line="36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（2）剩余法</w:t>
      </w:r>
    </w:p>
    <w:p w14:paraId="79783B43"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剩余法是指在预计开发完成后的开发价值的基础上，扣除预计正常的开发成本和利润，以价格余额来计算土地价格的方法。剩余法允许运用于以下情形：</w:t>
      </w:r>
      <w:r w:rsidRPr="00AC2B19">
        <w:rPr>
          <w:rFonts w:ascii="仿宋_GB2312" w:eastAsia="仿宋_GB2312" w:hAnsi="微软雅黑" w:cs="微软雅黑" w:hint="eastAsia"/>
          <w:sz w:val="28"/>
          <w:szCs w:val="28"/>
        </w:rPr>
        <w:t>①</w:t>
      </w:r>
      <w:r w:rsidRPr="00AC2B19">
        <w:rPr>
          <w:rFonts w:ascii="仿宋_GB2312" w:eastAsia="仿宋_GB2312" w:hAnsi="Arial" w:cs="Arial" w:hint="eastAsia"/>
          <w:sz w:val="28"/>
          <w:szCs w:val="28"/>
        </w:rPr>
        <w:t>待开发房地产或待拆迁改造后再开发房地产的土地估价；</w:t>
      </w:r>
      <w:r w:rsidRPr="00AC2B19">
        <w:rPr>
          <w:rFonts w:ascii="仿宋_GB2312" w:eastAsia="仿宋_GB2312" w:hAnsi="微软雅黑" w:cs="微软雅黑" w:hint="eastAsia"/>
          <w:sz w:val="28"/>
          <w:szCs w:val="28"/>
        </w:rPr>
        <w:t>②</w:t>
      </w:r>
      <w:r w:rsidRPr="00AC2B19">
        <w:rPr>
          <w:rFonts w:ascii="仿宋_GB2312" w:eastAsia="仿宋_GB2312" w:hAnsi="Arial" w:cs="Arial" w:hint="eastAsia"/>
          <w:sz w:val="28"/>
          <w:szCs w:val="28"/>
        </w:rPr>
        <w:t>仅将土地开发整理成可供直接利用的土地估价；</w:t>
      </w:r>
      <w:r w:rsidRPr="00AC2B19">
        <w:rPr>
          <w:rFonts w:ascii="仿宋_GB2312" w:eastAsia="仿宋_GB2312" w:hAnsi="微软雅黑" w:cs="微软雅黑" w:hint="eastAsia"/>
          <w:sz w:val="28"/>
          <w:szCs w:val="28"/>
        </w:rPr>
        <w:t>③</w:t>
      </w:r>
      <w:r w:rsidRPr="00AC2B19">
        <w:rPr>
          <w:rFonts w:ascii="仿宋_GB2312" w:eastAsia="仿宋_GB2312" w:hAnsi="Arial" w:cs="Arial" w:hint="eastAsia"/>
          <w:sz w:val="28"/>
          <w:szCs w:val="28"/>
        </w:rPr>
        <w:t>现有房地产中地价的单独评估。</w:t>
      </w:r>
    </w:p>
    <w:p w14:paraId="148684C9"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1）评估待开发土地价格的公式为：</w:t>
      </w:r>
    </w:p>
    <w:p w14:paraId="07A0C7D9"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 xml:space="preserve">待估宗地价格=不动产总价-开发项目整体的开发成本-客观开发利润    </w:t>
      </w:r>
    </w:p>
    <w:p w14:paraId="3E1F857B"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2）评估现有不动产中所含土地价格的公式为：</w:t>
      </w:r>
    </w:p>
    <w:p w14:paraId="5A509B9F"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待估宗地价格=不动产交易价格-房屋现值-交易税费</w:t>
      </w:r>
    </w:p>
    <w:p w14:paraId="616EF7BB"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t xml:space="preserve"> 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14:paraId="79229A05"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lastRenderedPageBreak/>
        <w:t>3.未选取的估价方法以及理由如下：</w:t>
      </w:r>
    </w:p>
    <w:p w14:paraId="3F7BB0E5"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073E1D6F" w14:textId="77777777" w:rsidR="00AC2B19" w:rsidRPr="00AC2B19" w:rsidRDefault="00AC2B19" w:rsidP="00AC2B19">
      <w:pPr>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由于估价对象现状为空地，难以找到土地租赁案例，故未采用收益还原法。</w:t>
      </w:r>
    </w:p>
    <w:p w14:paraId="74FBCF70" w14:textId="77777777" w:rsidR="005F174C" w:rsidRPr="00AC2B19" w:rsidRDefault="00AC2B19" w:rsidP="00AC2B19">
      <w:pPr>
        <w:snapToGrid w:val="0"/>
        <w:spacing w:line="360" w:lineRule="auto"/>
        <w:ind w:firstLine="556"/>
        <w:rPr>
          <w:rFonts w:ascii="仿宋_GB2312" w:eastAsia="仿宋_GB2312" w:hAnsi="Arial" w:cs="Arial"/>
          <w:sz w:val="28"/>
        </w:rPr>
      </w:pPr>
      <w:r w:rsidRPr="00AC2B19">
        <w:rPr>
          <w:rFonts w:ascii="仿宋_GB2312" w:eastAsia="仿宋_GB2312" w:hAnsi="Arial" w:cs="Arial" w:hint="eastAsia"/>
          <w:sz w:val="28"/>
          <w:szCs w:val="28"/>
        </w:rPr>
        <w:t>成本逼近法是将构成土地成本的各项费用累加来测算土地的价值，估价对象成本资料不易获得，各项目成本内涵不一致，且土地增值额的确定没有权威依据，故未采用成本逼近法</w:t>
      </w:r>
      <w:r w:rsidR="0046512F" w:rsidRPr="00AC2B19">
        <w:rPr>
          <w:rFonts w:ascii="仿宋_GB2312" w:eastAsia="仿宋_GB2312" w:hAnsi="Arial" w:cs="Arial" w:hint="eastAsia"/>
          <w:sz w:val="28"/>
          <w:szCs w:val="28"/>
        </w:rPr>
        <w:t>。</w:t>
      </w:r>
    </w:p>
    <w:bookmarkEnd w:id="411"/>
    <w:bookmarkEnd w:id="412"/>
    <w:p w14:paraId="7B51EAA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w:t>
      </w:r>
      <w:commentRangeStart w:id="413"/>
      <w:r>
        <w:rPr>
          <w:rFonts w:ascii="Arial" w:eastAsia="仿宋_GB2312" w:hAnsi="Arial" w:cs="Arial"/>
          <w:sz w:val="28"/>
        </w:rPr>
        <w:t>过程</w:t>
      </w:r>
      <w:commentRangeEnd w:id="413"/>
      <w:r w:rsidR="0096180B">
        <w:rPr>
          <w:rStyle w:val="aff3"/>
        </w:rPr>
        <w:commentReference w:id="413"/>
      </w:r>
    </w:p>
    <w:p w14:paraId="10A40953" w14:textId="77777777" w:rsidR="005F174C" w:rsidRDefault="0046512F">
      <w:pPr>
        <w:pStyle w:val="25"/>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00663FD" w14:textId="77777777" w:rsidR="005F174C" w:rsidRDefault="0046512F">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1036822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62CEB11" w14:textId="2727C471"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724373">
        <w:rPr>
          <w:rFonts w:ascii="Arial" w:eastAsia="仿宋_GB2312" w:hAnsi="Arial" w:cs="Arial" w:hint="eastAsia"/>
          <w:sz w:val="28"/>
          <w:szCs w:val="28"/>
        </w:rPr>
        <w:t>电子监管号：</w:t>
      </w:r>
      <w:r w:rsidR="00724373">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北京市裕鑫房地产开发有限公司</w:t>
      </w:r>
      <w:r>
        <w:rPr>
          <w:rFonts w:ascii="Arial" w:eastAsia="仿宋_GB2312" w:hAnsi="Arial" w:cs="Arial" w:hint="eastAsia"/>
          <w:sz w:val="28"/>
        </w:rPr>
        <w:t>于</w:t>
      </w:r>
      <w:r w:rsidR="00AC2B19">
        <w:rPr>
          <w:rFonts w:ascii="Arial" w:eastAsia="仿宋_GB2312" w:hAnsi="Arial" w:cs="Arial"/>
          <w:sz w:val="28"/>
        </w:rPr>
        <w:t>2013</w:t>
      </w:r>
      <w:r>
        <w:rPr>
          <w:rFonts w:ascii="Arial" w:eastAsia="仿宋_GB2312" w:hAnsi="Arial" w:cs="Arial" w:hint="eastAsia"/>
          <w:sz w:val="28"/>
        </w:rPr>
        <w:t>年</w:t>
      </w:r>
      <w:r w:rsidR="00AC2B19">
        <w:rPr>
          <w:rFonts w:ascii="Arial" w:eastAsia="仿宋_GB2312" w:hAnsi="Arial" w:cs="Arial" w:hint="eastAsia"/>
          <w:sz w:val="28"/>
        </w:rPr>
        <w:t>1</w:t>
      </w:r>
      <w:r w:rsidR="00AC2B19">
        <w:rPr>
          <w:rFonts w:ascii="Arial" w:eastAsia="仿宋_GB2312" w:hAnsi="Arial" w:cs="Arial"/>
          <w:sz w:val="28"/>
        </w:rPr>
        <w:t>2</w:t>
      </w:r>
      <w:r>
        <w:rPr>
          <w:rFonts w:ascii="Arial" w:eastAsia="仿宋_GB2312" w:hAnsi="Arial" w:cs="Arial" w:hint="eastAsia"/>
          <w:sz w:val="28"/>
        </w:rPr>
        <w:t>月</w:t>
      </w:r>
      <w:r w:rsidR="00AC2B19">
        <w:rPr>
          <w:rFonts w:ascii="Arial" w:eastAsia="仿宋_GB2312" w:hAnsi="Arial" w:cs="Arial" w:hint="eastAsia"/>
          <w:sz w:val="28"/>
        </w:rPr>
        <w:t>2</w:t>
      </w:r>
      <w:r w:rsidR="00AC2B19">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pacing w:val="-12"/>
          <w:sz w:val="28"/>
        </w:rPr>
        <w:t>估价对象宗地</w:t>
      </w:r>
      <w:r>
        <w:rPr>
          <w:rFonts w:ascii="Arial" w:eastAsia="仿宋_GB2312" w:hAnsi="Arial" w:cs="Arial"/>
          <w:bCs/>
          <w:kern w:val="2"/>
          <w:sz w:val="28"/>
        </w:rPr>
        <w:t>面积为</w:t>
      </w:r>
      <w:r w:rsidR="00F019E7">
        <w:rPr>
          <w:rFonts w:ascii="Arial" w:eastAsia="仿宋_GB2312" w:hAnsi="Arial" w:cs="Arial" w:hint="eastAsia"/>
          <w:sz w:val="28"/>
        </w:rPr>
        <w:t>63598.45</w:t>
      </w:r>
      <w:r>
        <w:rPr>
          <w:rFonts w:ascii="Arial" w:eastAsia="仿宋_GB2312" w:hAnsi="Arial" w:cs="Arial"/>
          <w:bCs/>
          <w:kern w:val="2"/>
          <w:sz w:val="28"/>
        </w:rPr>
        <w:t>平方米</w:t>
      </w:r>
      <w:r>
        <w:rPr>
          <w:rFonts w:ascii="Arial" w:eastAsia="仿宋_GB2312" w:hAnsi="Arial" w:cs="Arial"/>
          <w:sz w:val="28"/>
        </w:rPr>
        <w:t>。</w:t>
      </w:r>
    </w:p>
    <w:p w14:paraId="5442AFD4" w14:textId="77777777" w:rsidR="005F174C" w:rsidRDefault="0046512F">
      <w:pPr>
        <w:pStyle w:val="25"/>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1D6038B2" w14:textId="77777777" w:rsidR="005F174C" w:rsidRDefault="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r w:rsidR="0046512F">
        <w:rPr>
          <w:rFonts w:ascii="Arial" w:eastAsia="仿宋_GB2312" w:hAnsi="Arial" w:cs="Arial"/>
          <w:sz w:val="28"/>
        </w:rPr>
        <w:t>：</w:t>
      </w: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AC2B19" w14:paraId="32DB354C" w14:textId="77777777" w:rsidTr="00FE3E4A">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27E761"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E448E9"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CDCFDC"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AC141E"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8CC400"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80CA3"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C4D8"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A18795" w14:textId="77777777" w:rsidR="00AC2B19" w:rsidRDefault="00AC2B19" w:rsidP="00FE3E4A">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AC2B19" w14:paraId="37DE92AE" w14:textId="77777777" w:rsidTr="00FE3E4A">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E987A1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11AF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BC3BE8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F70601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523042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B6450F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283286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CB1463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AC2B19" w14:paraId="572F4371" w14:textId="77777777" w:rsidTr="00FE3E4A">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ADF5B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CB7C1B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08FAD0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2EE9334"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459216A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07C83C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D9159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0A1EB5C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1B597179" w14:textId="77777777" w:rsidTr="00FE3E4A">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4B3B24D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700F6F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B0F37A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1D7A86F"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9659A3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D92AE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B4FEFB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4ABBC0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AC2B19" w14:paraId="238110B7"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62FE6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DC5BDC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0D923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1B03B66"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0E3A0F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A295DE"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35C4EC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w:t>
            </w:r>
            <w:commentRangeStart w:id="414"/>
            <w:r>
              <w:rPr>
                <w:rFonts w:ascii="Arial" w:eastAsia="仿宋_GB2312" w:hAnsi="Arial" w:cs="Arial" w:hint="eastAsia"/>
                <w:color w:val="000000"/>
                <w:sz w:val="18"/>
                <w:szCs w:val="18"/>
              </w:rPr>
              <w:t>用途</w:t>
            </w:r>
            <w:commentRangeEnd w:id="414"/>
            <w:r w:rsidR="001E44C2">
              <w:rPr>
                <w:rStyle w:val="aff3"/>
              </w:rPr>
              <w:commentReference w:id="414"/>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746D5B3"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64084423"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96B0A6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7B0E0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D5D8A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FE4EAF5"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C16C1FA"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C48CB"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38217DB2"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7DFE95B"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74F9773D" w14:textId="77777777" w:rsidTr="00FE3E4A">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2AEB2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8B007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09EC1C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57BFD1B" w14:textId="77777777" w:rsidR="00AC2B19" w:rsidRPr="00FE0910" w:rsidRDefault="00AC2B19" w:rsidP="00FE3E4A">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A9AF2E"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8B23E4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90CA121"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548E5FAE"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AC2B19" w14:paraId="1C933467" w14:textId="77777777" w:rsidTr="00FE3E4A">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16067F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81D5BD"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1F1671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0B9B8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959F47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04471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E27BFFA"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15FCC160"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AC2B19" w14:paraId="40DF0647" w14:textId="77777777" w:rsidTr="00FE3E4A">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64E138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511B0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E85EF3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3363858"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C4004"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0D0AE33"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50B79EB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F509132" w14:textId="77777777" w:rsidR="00AC2B19" w:rsidRDefault="00AC2B19" w:rsidP="00FE3E4A">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AC2B19" w14:paraId="20C63528"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700A6D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0D3FC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5701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AB918DC"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9FBA436"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D781D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279DB163"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67AADBFC"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705BBCF2" w14:textId="77777777" w:rsidTr="00FE3E4A">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F1F48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33DE2D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833196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628E70"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EFF287D"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DC14065"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9D01545"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CCC2D8" w14:textId="77777777" w:rsidR="00AC2B19" w:rsidRDefault="00AC2B19" w:rsidP="00FE3E4A">
            <w:pPr>
              <w:spacing w:line="240" w:lineRule="atLeast"/>
              <w:jc w:val="center"/>
              <w:rPr>
                <w:rFonts w:ascii="Arial" w:eastAsia="仿宋_GB2312" w:hAnsi="Arial" w:cs="Arial"/>
                <w:color w:val="000000"/>
                <w:sz w:val="18"/>
                <w:szCs w:val="18"/>
              </w:rPr>
            </w:pPr>
          </w:p>
        </w:tc>
      </w:tr>
      <w:tr w:rsidR="00AC2B19" w14:paraId="6D203E92"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A6C800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779C5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AB6EBF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68620BE" w14:textId="77777777" w:rsidR="00AC2B19" w:rsidRPr="00F86851" w:rsidRDefault="00AC2B19" w:rsidP="00FE3E4A">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A2E899"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EC20BAC" w14:textId="77777777" w:rsidR="00AC2B19" w:rsidRDefault="00AC2B19" w:rsidP="00FE3E4A">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546BA5F" w14:textId="77777777" w:rsidR="00AC2B19" w:rsidRDefault="00AC2B19" w:rsidP="00FE3E4A">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1568B624" w14:textId="77777777" w:rsidR="00AC2B19" w:rsidRDefault="00AC2B19" w:rsidP="00FE3E4A">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AC2B19" w14:paraId="2E0EB5A4" w14:textId="77777777" w:rsidTr="00FE3E4A">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0D496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DC67AB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5FA1F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9D46900" w14:textId="77777777" w:rsidR="00AC2B19" w:rsidRPr="00F86851" w:rsidRDefault="00AC2B19" w:rsidP="00FE3E4A">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4CD05A8"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85EE401" w14:textId="77777777" w:rsidR="00AC2B19" w:rsidRDefault="00AC2B19" w:rsidP="00FE3E4A">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5E02CE" w14:textId="77777777" w:rsidR="00AC2B19" w:rsidRDefault="00AC2B19" w:rsidP="00FE3E4A">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109E903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r>
      <w:tr w:rsidR="00AC2B19" w14:paraId="4F1553B0"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55B2880"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2D7AC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CCB508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EDCFBA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AFCAE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07DC7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A1347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C67A443"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AC2B19" w14:paraId="1BC1ED4B" w14:textId="77777777" w:rsidTr="00FE3E4A">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0386D5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0FC86E3E"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739F1C1"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4FC47EC"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5FE75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33B6A12"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9611079"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AC2B19" w14:paraId="2472FA70" w14:textId="77777777" w:rsidTr="00FE3E4A">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79B9091F"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A9FD0EA"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01E7526"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13255"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674C6B7"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8F81A2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10CC98"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85CF6B" w14:textId="77777777" w:rsidR="00AC2B19" w:rsidRDefault="00AC2B19" w:rsidP="00FE3E4A">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77777777" w:rsidR="00AC2B19" w:rsidRDefault="00AC2B19" w:rsidP="00AC2B19">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del w:id="415" w:author="cheny" w:date="2023-06-02T10:52:00Z">
        <w:r w:rsidDel="001E44C2">
          <w:rPr>
            <w:rFonts w:ascii="Arial" w:eastAsia="仿宋_GB2312" w:hAnsi="Arial" w:cs="Arial" w:hint="eastAsia"/>
            <w:sz w:val="28"/>
            <w:szCs w:val="28"/>
          </w:rPr>
          <w:delText>区片</w:delText>
        </w:r>
      </w:del>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651307F8" w14:textId="77777777" w:rsidR="005F174C" w:rsidRDefault="0046512F">
      <w:pPr>
        <w:pStyle w:val="25"/>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2625948E" w14:textId="77777777" w:rsidR="005F174C" w:rsidRDefault="0046512F">
      <w:pPr>
        <w:pStyle w:val="25"/>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住宅用房取</w:t>
      </w:r>
      <w:r w:rsidR="00481955">
        <w:rPr>
          <w:rFonts w:ascii="Arial" w:eastAsia="仿宋_GB2312" w:hAnsi="Arial" w:cs="Arial"/>
          <w:sz w:val="28"/>
        </w:rPr>
        <w:t>25</w:t>
      </w:r>
      <w:r>
        <w:rPr>
          <w:rFonts w:ascii="Arial" w:eastAsia="仿宋_GB2312" w:hAnsi="Arial" w:cs="Arial" w:hint="eastAsia"/>
          <w:sz w:val="28"/>
        </w:rPr>
        <w:t>%</w:t>
      </w:r>
      <w:r w:rsidR="00481955">
        <w:rPr>
          <w:rFonts w:ascii="Arial" w:eastAsia="仿宋_GB2312" w:hAnsi="Arial" w:cs="Arial" w:hint="eastAsia"/>
          <w:sz w:val="28"/>
        </w:rPr>
        <w:t>、商业（配套）取</w:t>
      </w:r>
      <w:r w:rsidR="00481955">
        <w:rPr>
          <w:rFonts w:ascii="Arial" w:eastAsia="仿宋_GB2312" w:hAnsi="Arial" w:cs="Arial" w:hint="eastAsia"/>
          <w:sz w:val="28"/>
        </w:rPr>
        <w:t>2</w:t>
      </w:r>
      <w:r w:rsidR="00481955">
        <w:rPr>
          <w:rFonts w:ascii="Arial" w:eastAsia="仿宋_GB2312" w:hAnsi="Arial" w:cs="Arial"/>
          <w:sz w:val="28"/>
        </w:rPr>
        <w:t>0%</w:t>
      </w:r>
      <w:r w:rsidR="00481955">
        <w:rPr>
          <w:rFonts w:ascii="Arial" w:eastAsia="仿宋_GB2312" w:hAnsi="Arial" w:cs="Arial" w:hint="eastAsia"/>
          <w:sz w:val="28"/>
        </w:rPr>
        <w:t>、公共服务设施取</w:t>
      </w:r>
      <w:r w:rsidR="00481955">
        <w:rPr>
          <w:rFonts w:ascii="Arial" w:eastAsia="仿宋_GB2312" w:hAnsi="Arial" w:cs="Arial" w:hint="eastAsia"/>
          <w:sz w:val="28"/>
        </w:rPr>
        <w:t>1</w:t>
      </w:r>
      <w:r w:rsidR="00481955">
        <w:rPr>
          <w:rFonts w:ascii="Arial" w:eastAsia="仿宋_GB2312" w:hAnsi="Arial" w:cs="Arial"/>
          <w:sz w:val="28"/>
        </w:rPr>
        <w:t>0%</w:t>
      </w:r>
      <w:del w:id="416" w:author="cheny" w:date="2023-06-02T10:52:00Z">
        <w:r w:rsidR="00481955" w:rsidDel="001E44C2">
          <w:rPr>
            <w:rFonts w:ascii="Arial" w:eastAsia="仿宋_GB2312" w:hAnsi="Arial" w:cs="Arial" w:hint="eastAsia"/>
            <w:sz w:val="28"/>
          </w:rPr>
          <w:delText>、地下车库取</w:delText>
        </w:r>
        <w:r w:rsidR="00481955" w:rsidDel="001E44C2">
          <w:rPr>
            <w:rFonts w:ascii="Arial" w:eastAsia="仿宋_GB2312" w:hAnsi="Arial" w:cs="Arial" w:hint="eastAsia"/>
            <w:sz w:val="28"/>
          </w:rPr>
          <w:delText>5</w:delText>
        </w:r>
        <w:r w:rsidR="00481955" w:rsidDel="001E44C2">
          <w:rPr>
            <w:rFonts w:ascii="Arial" w:eastAsia="仿宋_GB2312" w:hAnsi="Arial" w:cs="Arial"/>
            <w:sz w:val="28"/>
          </w:rPr>
          <w:delText>%</w:delText>
        </w:r>
      </w:del>
      <w:r>
        <w:rPr>
          <w:rFonts w:ascii="Arial" w:eastAsia="仿宋_GB2312" w:hAnsi="Arial" w:cs="Arial"/>
          <w:sz w:val="28"/>
        </w:rPr>
        <w:t>。</w:t>
      </w:r>
      <w:r>
        <w:rPr>
          <w:rFonts w:ascii="Arial" w:eastAsia="仿宋_GB2312" w:hAnsi="Arial" w:cs="Arial"/>
          <w:sz w:val="28"/>
        </w:rPr>
        <w:t xml:space="preserve"> </w:t>
      </w:r>
    </w:p>
    <w:p w14:paraId="0AC0CECD" w14:textId="77777777" w:rsidR="005F174C" w:rsidRDefault="0046512F">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21CA3F54" w14:textId="77777777" w:rsidR="005F174C" w:rsidRDefault="0046512F">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66EC3D79" w14:textId="77777777" w:rsidR="005F174C" w:rsidRDefault="0046512F">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sidR="00481955">
        <w:rPr>
          <w:rFonts w:ascii="Arial" w:eastAsia="仿宋_GB2312" w:hAnsi="Arial" w:cs="Arial"/>
          <w:sz w:val="28"/>
        </w:rPr>
        <w:t>3</w:t>
      </w:r>
      <w:r>
        <w:rPr>
          <w:rFonts w:ascii="Arial" w:eastAsia="仿宋_GB2312" w:hAnsi="Arial" w:cs="Arial"/>
          <w:sz w:val="28"/>
        </w:rPr>
        <w:t>年</w:t>
      </w:r>
    </w:p>
    <w:p w14:paraId="0FFF417F" w14:textId="77777777" w:rsidR="005F174C" w:rsidRDefault="005F174C">
      <w:pPr>
        <w:pStyle w:val="25"/>
        <w:autoSpaceDE w:val="0"/>
        <w:autoSpaceDN w:val="0"/>
        <w:spacing w:line="360" w:lineRule="auto"/>
        <w:ind w:right="140" w:firstLine="570"/>
        <w:jc w:val="both"/>
        <w:textAlignment w:val="bottom"/>
        <w:rPr>
          <w:rFonts w:ascii="Arial" w:eastAsia="仿宋_GB2312" w:hAnsi="Arial" w:cs="Arial"/>
          <w:sz w:val="28"/>
        </w:rPr>
      </w:pPr>
    </w:p>
    <w:p w14:paraId="4E806640" w14:textId="77777777"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测算过程：</w:t>
      </w:r>
    </w:p>
    <w:p w14:paraId="2EDF792C" w14:textId="77777777" w:rsidR="005F174C" w:rsidRDefault="0046512F">
      <w:pPr>
        <w:spacing w:line="360" w:lineRule="auto"/>
        <w:ind w:left="420"/>
        <w:jc w:val="both"/>
        <w:rPr>
          <w:rFonts w:ascii="Arial" w:eastAsia="仿宋_GB2312" w:hAnsi="Arial" w:cs="Arial"/>
          <w:b/>
          <w:bCs/>
          <w:sz w:val="28"/>
        </w:rPr>
      </w:pPr>
      <w:bookmarkStart w:id="417" w:name="_Toc416783610"/>
      <w:bookmarkStart w:id="418" w:name="_Toc469066172"/>
      <w:bookmarkStart w:id="419" w:name="_Toc416783706"/>
      <w:r>
        <w:rPr>
          <w:rFonts w:ascii="Arial" w:eastAsia="仿宋_GB2312" w:hAnsi="Arial" w:cs="Arial"/>
          <w:b/>
          <w:sz w:val="28"/>
        </w:rPr>
        <w:t>方法一：</w:t>
      </w:r>
      <w:r>
        <w:rPr>
          <w:rFonts w:ascii="Arial" w:eastAsia="仿宋_GB2312" w:hAnsi="Arial" w:cs="Arial"/>
          <w:b/>
          <w:bCs/>
          <w:sz w:val="28"/>
        </w:rPr>
        <w:t>基准地价系数修正法</w:t>
      </w:r>
    </w:p>
    <w:p w14:paraId="4E38513E"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有关北京市基准地价的说明</w:t>
      </w:r>
    </w:p>
    <w:p w14:paraId="6191A391" w14:textId="77777777" w:rsidR="0091416B" w:rsidRDefault="0091416B" w:rsidP="00740F0A">
      <w:pPr>
        <w:pStyle w:val="a8"/>
        <w:overflowPunct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北京市人民政府于</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《北京市出让国有建设用地使用权基准地价更新成果》包括基准地价基本内容、基准地价表、基准地价级别</w:t>
      </w:r>
      <w:r>
        <w:rPr>
          <w:rFonts w:ascii="Arial" w:eastAsia="仿宋" w:hAnsi="Arial" w:cs="Arial"/>
          <w:sz w:val="28"/>
          <w:szCs w:val="28"/>
        </w:rPr>
        <w:t>(</w:t>
      </w:r>
      <w:r>
        <w:rPr>
          <w:rFonts w:ascii="Arial" w:eastAsia="仿宋" w:hAnsi="Arial" w:cs="Arial" w:hint="eastAsia"/>
          <w:sz w:val="28"/>
          <w:szCs w:val="28"/>
        </w:rPr>
        <w:t>区片</w:t>
      </w:r>
      <w:r>
        <w:rPr>
          <w:rFonts w:ascii="Arial" w:eastAsia="仿宋" w:hAnsi="Arial" w:cs="Arial"/>
          <w:sz w:val="28"/>
          <w:szCs w:val="28"/>
        </w:rPr>
        <w:t>)</w:t>
      </w:r>
      <w:r>
        <w:rPr>
          <w:rFonts w:ascii="Arial" w:eastAsia="仿宋" w:hAnsi="Arial" w:cs="Arial" w:hint="eastAsia"/>
          <w:sz w:val="28"/>
          <w:szCs w:val="28"/>
        </w:rPr>
        <w:t>范围说明、基准地价应用说明等。</w:t>
      </w:r>
    </w:p>
    <w:p w14:paraId="44ACDBB0"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在《北京市出让国有建设用地使用权基准地价更新成果》中，级别（区</w:t>
      </w:r>
      <w:r>
        <w:rPr>
          <w:rFonts w:ascii="Arial" w:eastAsia="仿宋" w:hAnsi="Arial" w:cs="Arial" w:hint="eastAsia"/>
          <w:sz w:val="28"/>
          <w:szCs w:val="28"/>
        </w:rPr>
        <w:lastRenderedPageBreak/>
        <w:t>片）基准地价是在正常市场条件下各土地级别（区片）内，土地开发程度为宗地外通路、通电、通讯、通上水、通下水、通燃气、通热及宗地内平整（简称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）或宗地外通路、通电、通讯、通上水、通下水及宗地内平整（简称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），在平均容积率条件下，各土地用途的法定最高出让年限条件下国有建设用地使用权的平均价格。</w:t>
      </w:r>
    </w:p>
    <w:p w14:paraId="3674D5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基准地价的基准期日为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）；级别平均容积率详见下表：</w:t>
      </w:r>
    </w:p>
    <w:p w14:paraId="3B27565E"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p w14:paraId="6F292FDC"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Default="0091416B">
            <w:pPr>
              <w:widowControl/>
              <w:adjustRightInd/>
              <w:spacing w:line="240" w:lineRule="exact"/>
              <w:ind w:firstLineChars="500" w:firstLine="1050"/>
              <w:jc w:val="right"/>
              <w:rPr>
                <w:rFonts w:ascii="Arial" w:eastAsia="仿宋" w:hAnsi="Arial" w:cs="Arial"/>
                <w:color w:val="000000"/>
                <w:sz w:val="21"/>
                <w:szCs w:val="21"/>
              </w:rPr>
            </w:pPr>
            <w:r>
              <w:rPr>
                <w:rFonts w:ascii="Arial" w:eastAsia="仿宋" w:hAnsi="Arial" w:cs="Arial" w:hint="eastAsia"/>
                <w:color w:val="000000"/>
                <w:sz w:val="21"/>
                <w:szCs w:val="21"/>
              </w:rPr>
              <w:t>土地级别</w:t>
            </w:r>
          </w:p>
          <w:p w14:paraId="09C0C8DD" w14:textId="77777777" w:rsidR="0091416B" w:rsidRDefault="0091416B">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八级至十二级</w:t>
            </w:r>
          </w:p>
        </w:tc>
      </w:tr>
      <w:tr w:rsidR="0091416B"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r>
      <w:tr w:rsidR="0091416B"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1.5 </w:t>
            </w:r>
          </w:p>
        </w:tc>
      </w:tr>
    </w:tbl>
    <w:p w14:paraId="6BE88289"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基准地价的表示形式为楼面熟地价。楼面熟地价是指各土地级别（区片）内，在设定土地开发程度和平均容积率条件下，每建筑面积分摊的国有建设用地使用权的平均价格。</w:t>
      </w:r>
    </w:p>
    <w:p w14:paraId="51E4BC20"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Pr>
          <w:rFonts w:ascii="Arial" w:eastAsia="仿宋" w:hAnsi="Arial" w:cs="Arial"/>
          <w:sz w:val="28"/>
          <w:szCs w:val="28"/>
        </w:rPr>
        <w:t>25%</w:t>
      </w:r>
      <w:r>
        <w:rPr>
          <w:rFonts w:ascii="Arial" w:eastAsia="仿宋" w:hAnsi="Arial" w:cs="Arial" w:hint="eastAsia"/>
          <w:sz w:val="28"/>
          <w:szCs w:val="28"/>
        </w:rPr>
        <w:t>确定，参照工业类基准地价的，政府土地出让收益按照政府审定楼面熟地价的</w:t>
      </w:r>
      <w:r>
        <w:rPr>
          <w:rFonts w:ascii="Arial" w:eastAsia="仿宋" w:hAnsi="Arial" w:cs="Arial"/>
          <w:sz w:val="28"/>
          <w:szCs w:val="28"/>
        </w:rPr>
        <w:t>15%</w:t>
      </w:r>
      <w:r>
        <w:rPr>
          <w:rFonts w:ascii="Arial" w:eastAsia="仿宋" w:hAnsi="Arial" w:cs="Arial" w:hint="eastAsia"/>
          <w:sz w:val="28"/>
          <w:szCs w:val="28"/>
        </w:rPr>
        <w:t>确定。</w:t>
      </w:r>
    </w:p>
    <w:p w14:paraId="4F1209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计算公式如下：</w:t>
      </w:r>
    </w:p>
    <w:p w14:paraId="01FB4AC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lastRenderedPageBreak/>
        <w:t>（</w:t>
      </w:r>
      <w:r>
        <w:rPr>
          <w:rFonts w:ascii="Arial" w:eastAsia="仿宋" w:hAnsi="Arial" w:cs="Arial" w:hint="eastAsia"/>
          <w:sz w:val="28"/>
          <w:szCs w:val="28"/>
        </w:rPr>
        <w:t>1</w:t>
      </w:r>
      <w:r>
        <w:rPr>
          <w:rFonts w:ascii="Arial" w:eastAsia="仿宋" w:hAnsi="Arial" w:cs="Arial" w:hint="eastAsia"/>
          <w:sz w:val="28"/>
          <w:szCs w:val="28"/>
        </w:rPr>
        <w:t>）地上部分</w:t>
      </w:r>
    </w:p>
    <w:p w14:paraId="2070878A" w14:textId="77777777" w:rsidR="0091416B" w:rsidRDefault="0091416B" w:rsidP="0091416B">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hint="eastAsia"/>
          <w:snapToGrid w:val="0"/>
          <w:sz w:val="28"/>
          <w:szCs w:val="28"/>
        </w:rPr>
        <w:t>楼面熟地价</w:t>
      </w:r>
      <w:r>
        <w:rPr>
          <w:rFonts w:ascii="Arial" w:eastAsia="仿宋" w:hAnsi="Arial" w:cs="Arial" w:hint="eastAsia"/>
          <w:sz w:val="28"/>
          <w:szCs w:val="28"/>
        </w:rPr>
        <w:t>＝</w:t>
      </w:r>
      <w:r>
        <w:rPr>
          <w:rFonts w:ascii="Arial" w:eastAsia="仿宋" w:hAnsi="Arial" w:cs="Arial" w:hint="eastAsia"/>
          <w:snapToGrid w:val="0"/>
          <w:sz w:val="28"/>
          <w:szCs w:val="28"/>
        </w:rPr>
        <w:t>适用的基准地价</w:t>
      </w:r>
      <w:r>
        <w:rPr>
          <w:rFonts w:ascii="Arial" w:eastAsia="仿宋" w:hAnsi="Arial" w:cs="Arial"/>
          <w:sz w:val="28"/>
          <w:szCs w:val="28"/>
        </w:rPr>
        <w:t>×</w:t>
      </w:r>
      <w:r>
        <w:rPr>
          <w:rFonts w:ascii="Arial" w:eastAsia="仿宋" w:hAnsi="Arial" w:cs="Arial" w:hint="eastAsia"/>
          <w:snapToGrid w:val="0"/>
          <w:sz w:val="28"/>
          <w:szCs w:val="28"/>
        </w:rPr>
        <w:t>用途修正系数</w:t>
      </w:r>
      <w:r>
        <w:rPr>
          <w:rFonts w:ascii="Arial" w:eastAsia="仿宋" w:hAnsi="Arial" w:cs="Arial"/>
          <w:sz w:val="28"/>
          <w:szCs w:val="28"/>
        </w:rPr>
        <w:t>×</w:t>
      </w:r>
      <w:r>
        <w:rPr>
          <w:rFonts w:ascii="Arial" w:eastAsia="仿宋" w:hAnsi="Arial" w:cs="Arial" w:hint="eastAsia"/>
          <w:snapToGrid w:val="0"/>
          <w:sz w:val="28"/>
          <w:szCs w:val="28"/>
        </w:rPr>
        <w:t>期日修正系数</w:t>
      </w:r>
      <w:r>
        <w:rPr>
          <w:rFonts w:ascii="Arial" w:eastAsia="仿宋" w:hAnsi="Arial" w:cs="Arial"/>
          <w:sz w:val="28"/>
          <w:szCs w:val="28"/>
        </w:rPr>
        <w:t>×</w:t>
      </w:r>
      <w:r>
        <w:rPr>
          <w:rFonts w:ascii="Arial" w:eastAsia="仿宋" w:hAnsi="Arial" w:cs="Arial" w:hint="eastAsia"/>
          <w:snapToGrid w:val="0"/>
          <w:sz w:val="28"/>
          <w:szCs w:val="28"/>
        </w:rPr>
        <w:t>年期修正系数</w:t>
      </w:r>
      <w:r>
        <w:rPr>
          <w:rFonts w:ascii="Arial" w:eastAsia="仿宋" w:hAnsi="Arial" w:cs="Arial"/>
          <w:sz w:val="28"/>
          <w:szCs w:val="28"/>
        </w:rPr>
        <w:t>×</w:t>
      </w:r>
      <w:r w:rsidR="001707C6">
        <w:rPr>
          <w:rFonts w:ascii="Arial" w:eastAsia="仿宋" w:hAnsi="Arial" w:cs="Arial" w:hint="eastAsia"/>
          <w:sz w:val="28"/>
          <w:szCs w:val="28"/>
        </w:rPr>
        <w:t>楼层修正系数（或</w:t>
      </w:r>
      <w:r w:rsidR="001707C6">
        <w:rPr>
          <w:rFonts w:ascii="Arial" w:eastAsia="仿宋" w:hAnsi="Arial" w:cs="Arial" w:hint="eastAsia"/>
          <w:snapToGrid w:val="0"/>
          <w:sz w:val="28"/>
          <w:szCs w:val="28"/>
        </w:rPr>
        <w:t>容积率修正系数</w:t>
      </w:r>
      <w:r w:rsidR="001707C6">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napToGrid w:val="0"/>
          <w:sz w:val="28"/>
          <w:szCs w:val="28"/>
        </w:rPr>
        <w:t>因素修正系数</w:t>
      </w:r>
    </w:p>
    <w:p w14:paraId="180C8B69" w14:textId="77777777" w:rsidR="001707C6" w:rsidRDefault="001707C6" w:rsidP="001707C6">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344CF032"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w:t>
      </w:r>
      <w:r>
        <w:rPr>
          <w:rFonts w:ascii="Arial" w:eastAsia="仿宋" w:hAnsi="Arial" w:hint="eastAsia"/>
          <w:sz w:val="28"/>
        </w:rPr>
        <w:t>2</w:t>
      </w:r>
      <w:r>
        <w:rPr>
          <w:rFonts w:ascii="Arial" w:eastAsia="仿宋" w:hAnsi="Arial" w:hint="eastAsia"/>
          <w:sz w:val="28"/>
        </w:rPr>
        <w:t>）地下部分</w:t>
      </w:r>
    </w:p>
    <w:p w14:paraId="06A778B9"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楼面熟地价＝适用的基准地价×</w:t>
      </w:r>
      <w:r w:rsidR="001707C6">
        <w:rPr>
          <w:rFonts w:ascii="Arial" w:eastAsia="仿宋" w:hAnsi="Arial" w:hint="eastAsia"/>
          <w:sz w:val="28"/>
        </w:rPr>
        <w:t>用途修正系数×</w:t>
      </w:r>
      <w:r>
        <w:rPr>
          <w:rFonts w:ascii="Arial" w:eastAsia="仿宋" w:hAnsi="Arial" w:hint="eastAsia"/>
          <w:sz w:val="28"/>
        </w:rPr>
        <w:t>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1CEFA6A"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5C69B0F6"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3.</w:t>
      </w:r>
      <w:r>
        <w:rPr>
          <w:rFonts w:ascii="Arial" w:eastAsia="仿宋" w:hAnsi="Arial" w:hint="eastAsia"/>
          <w:sz w:val="28"/>
        </w:rPr>
        <w:t>测算过程</w:t>
      </w:r>
    </w:p>
    <w:p w14:paraId="5DB6C241" w14:textId="77777777" w:rsidR="005F174C" w:rsidRDefault="0046512F">
      <w:pPr>
        <w:overflowPunct w:val="0"/>
        <w:spacing w:line="360" w:lineRule="auto"/>
        <w:ind w:firstLineChars="200" w:firstLine="562"/>
        <w:jc w:val="both"/>
        <w:textAlignment w:val="auto"/>
        <w:rPr>
          <w:rFonts w:ascii="Arial" w:eastAsia="仿宋" w:hAnsi="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1707C6">
        <w:rPr>
          <w:rFonts w:ascii="Arial" w:eastAsia="仿宋_GB2312" w:hAnsi="Arial" w:cs="Arial" w:hint="eastAsia"/>
          <w:b/>
          <w:sz w:val="28"/>
        </w:rPr>
        <w:t>住宅用房</w:t>
      </w:r>
      <w:r>
        <w:rPr>
          <w:rFonts w:ascii="Arial" w:eastAsia="仿宋_GB2312" w:hAnsi="Arial" w:cs="Arial"/>
          <w:b/>
          <w:sz w:val="28"/>
        </w:rPr>
        <w:t>楼面熟地价（土地</w:t>
      </w:r>
      <w:r w:rsidR="00C35B83">
        <w:rPr>
          <w:rFonts w:ascii="Arial" w:eastAsia="仿宋_GB2312" w:hAnsi="Arial" w:cs="Arial" w:hint="eastAsia"/>
          <w:b/>
          <w:sz w:val="28"/>
        </w:rPr>
        <w:t>剩余</w:t>
      </w:r>
      <w:r>
        <w:rPr>
          <w:rFonts w:ascii="Arial" w:eastAsia="仿宋_GB2312" w:hAnsi="Arial" w:cs="Arial"/>
          <w:b/>
          <w:sz w:val="28"/>
        </w:rPr>
        <w:t>使用年限</w:t>
      </w:r>
      <w:r w:rsidR="001707C6">
        <w:rPr>
          <w:rFonts w:ascii="Arial" w:eastAsia="仿宋_GB2312" w:hAnsi="Arial" w:cs="Arial"/>
          <w:b/>
          <w:sz w:val="28"/>
        </w:rPr>
        <w:t>70</w:t>
      </w:r>
      <w:r>
        <w:rPr>
          <w:rFonts w:ascii="Arial" w:eastAsia="仿宋_GB2312" w:hAnsi="Arial" w:cs="Arial"/>
          <w:b/>
          <w:sz w:val="28"/>
        </w:rPr>
        <w:t>年）</w:t>
      </w:r>
    </w:p>
    <w:p w14:paraId="47471F3D"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）宗地适用基准地价水平的确定</w:t>
      </w:r>
    </w:p>
    <w:p w14:paraId="0E864905"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 w:hAnsi="Arial" w:hint="eastAsia"/>
          <w:sz w:val="28"/>
        </w:rPr>
        <w:t>A.</w:t>
      </w:r>
      <w:r>
        <w:rPr>
          <w:rFonts w:ascii="Arial" w:eastAsia="仿宋" w:hAnsi="Arial" w:hint="eastAsia"/>
          <w:sz w:val="28"/>
        </w:rPr>
        <w:t>根据《北京市基准地价更新成果》，</w:t>
      </w:r>
      <w:r>
        <w:rPr>
          <w:rFonts w:ascii="Arial" w:eastAsia="仿宋_GB2312" w:hAnsi="Arial" w:cs="Arial"/>
          <w:sz w:val="28"/>
        </w:rPr>
        <w:t>估价对象地上</w:t>
      </w:r>
      <w:r>
        <w:rPr>
          <w:rFonts w:ascii="Arial" w:eastAsia="仿宋_GB2312" w:hAnsi="Arial" w:cs="Arial" w:hint="eastAsia"/>
          <w:sz w:val="28"/>
        </w:rPr>
        <w:t>住宅</w:t>
      </w:r>
      <w:r>
        <w:rPr>
          <w:rFonts w:ascii="Arial" w:eastAsia="仿宋_GB2312" w:hAnsi="Arial" w:cs="Arial"/>
          <w:sz w:val="28"/>
        </w:rPr>
        <w:t>相应用途基准地价参照《北京市区片基准地价表》确定</w:t>
      </w:r>
      <w:r>
        <w:rPr>
          <w:rFonts w:ascii="Arial" w:eastAsia="仿宋" w:hAnsi="Arial" w:hint="eastAsia"/>
          <w:sz w:val="28"/>
        </w:rPr>
        <w:t>。估价对象位于</w:t>
      </w:r>
      <w:r w:rsidR="0014313F">
        <w:rPr>
          <w:rFonts w:ascii="Arial" w:eastAsia="仿宋_GB2312" w:hAnsi="Arial" w:cs="Arial" w:hint="eastAsia"/>
          <w:sz w:val="28"/>
        </w:rPr>
        <w:t>北京市顺义区后沙峪镇东庄村</w:t>
      </w:r>
      <w:r w:rsidR="0014313F">
        <w:rPr>
          <w:rFonts w:ascii="Arial" w:eastAsia="仿宋_GB2312" w:hAnsi="Arial" w:cs="Arial" w:hint="eastAsia"/>
          <w:sz w:val="28"/>
        </w:rPr>
        <w:t>A</w:t>
      </w:r>
      <w:r w:rsidR="0014313F">
        <w:rPr>
          <w:rFonts w:ascii="Arial" w:eastAsia="仿宋_GB2312" w:hAnsi="Arial" w:cs="Arial" w:hint="eastAsia"/>
          <w:sz w:val="28"/>
        </w:rPr>
        <w:t>、</w:t>
      </w:r>
      <w:r w:rsidR="0014313F">
        <w:rPr>
          <w:rFonts w:ascii="Arial" w:eastAsia="仿宋_GB2312" w:hAnsi="Arial" w:cs="Arial" w:hint="eastAsia"/>
          <w:sz w:val="28"/>
        </w:rPr>
        <w:t>C</w:t>
      </w:r>
      <w:r w:rsidR="0014313F">
        <w:rPr>
          <w:rFonts w:ascii="Arial" w:eastAsia="仿宋_GB2312" w:hAnsi="Arial" w:cs="Arial" w:hint="eastAsia"/>
          <w:sz w:val="28"/>
        </w:rPr>
        <w:t>地块</w:t>
      </w:r>
      <w:r>
        <w:rPr>
          <w:rFonts w:ascii="Arial" w:eastAsia="仿宋" w:hAnsi="Arial" w:hint="eastAsia"/>
          <w:sz w:val="28"/>
        </w:rPr>
        <w:t>，土地级别为住宅类</w:t>
      </w:r>
      <w:r w:rsidR="0014313F">
        <w:rPr>
          <w:rFonts w:ascii="微软雅黑" w:eastAsia="微软雅黑" w:hAnsi="微软雅黑" w:cs="微软雅黑" w:hint="eastAsia"/>
          <w:sz w:val="28"/>
          <w:szCs w:val="28"/>
        </w:rPr>
        <w:t>Ⅵ</w:t>
      </w:r>
      <w:r w:rsidR="0014313F">
        <w:rPr>
          <w:rFonts w:ascii="Arial" w:eastAsia="仿宋" w:hAnsi="Arial" w:cs="Arial" w:hint="eastAsia"/>
          <w:sz w:val="28"/>
          <w:szCs w:val="28"/>
        </w:rPr>
        <w:t>级地价区，属住宅类</w:t>
      </w:r>
      <w:r w:rsidR="0014313F">
        <w:rPr>
          <w:rFonts w:ascii="微软雅黑" w:eastAsia="微软雅黑" w:hAnsi="微软雅黑" w:cs="微软雅黑" w:hint="eastAsia"/>
          <w:sz w:val="28"/>
          <w:szCs w:val="28"/>
        </w:rPr>
        <w:t>Ⅵ</w:t>
      </w:r>
      <w:r w:rsidR="0014313F">
        <w:rPr>
          <w:rFonts w:ascii="Arial" w:eastAsia="仿宋" w:hAnsi="Arial" w:cs="Arial"/>
          <w:sz w:val="28"/>
          <w:szCs w:val="28"/>
        </w:rPr>
        <w:t>-</w:t>
      </w:r>
      <w:r w:rsidR="0014313F">
        <w:rPr>
          <w:rFonts w:ascii="Arial" w:eastAsia="仿宋" w:hAnsi="Arial" w:cs="Arial" w:hint="eastAsia"/>
          <w:sz w:val="28"/>
          <w:szCs w:val="28"/>
        </w:rPr>
        <w:t>顺</w:t>
      </w:r>
      <w:r w:rsidR="0014313F">
        <w:rPr>
          <w:rFonts w:ascii="Arial" w:eastAsia="仿宋" w:hAnsi="Arial" w:cs="Arial"/>
          <w:sz w:val="28"/>
          <w:szCs w:val="28"/>
        </w:rPr>
        <w:t>2</w:t>
      </w:r>
      <w:r w:rsidR="0014313F">
        <w:rPr>
          <w:rFonts w:ascii="Arial" w:eastAsia="仿宋" w:hAnsi="Arial" w:cs="Arial" w:hint="eastAsia"/>
          <w:sz w:val="28"/>
          <w:szCs w:val="28"/>
        </w:rPr>
        <w:t>区片</w:t>
      </w:r>
      <w:r>
        <w:rPr>
          <w:rFonts w:ascii="Arial" w:eastAsia="仿宋" w:hAnsi="Arial" w:hint="eastAsia"/>
          <w:sz w:val="28"/>
        </w:rPr>
        <w:t>。</w:t>
      </w:r>
      <w:r>
        <w:rPr>
          <w:rFonts w:ascii="Arial" w:eastAsia="仿宋_GB2312" w:hAnsi="Arial" w:cs="Arial"/>
          <w:sz w:val="28"/>
        </w:rPr>
        <w:t>北京市各用途</w:t>
      </w:r>
      <w:r w:rsidR="0014313F">
        <w:rPr>
          <w:rFonts w:ascii="Arial" w:eastAsia="仿宋_GB2312" w:hAnsi="Arial" w:cs="Arial" w:hint="eastAsia"/>
          <w:sz w:val="28"/>
        </w:rPr>
        <w:t>六</w:t>
      </w:r>
      <w:r>
        <w:rPr>
          <w:rFonts w:ascii="Arial" w:eastAsia="仿宋_GB2312" w:hAnsi="Arial" w:cs="Arial"/>
          <w:sz w:val="28"/>
        </w:rPr>
        <w:t>级区片基准地价详见下表：</w:t>
      </w:r>
    </w:p>
    <w:p w14:paraId="50AC00D5"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1A8D82C"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8"/>
          <w:footerReference w:type="default" r:id="rId59"/>
          <w:pgSz w:w="11906" w:h="16838"/>
          <w:pgMar w:top="1843" w:right="1304" w:bottom="1134" w:left="1304" w:header="1134" w:footer="907" w:gutter="0"/>
          <w:cols w:space="425"/>
          <w:docGrid w:type="linesAndChars" w:linePitch="326"/>
        </w:sectPr>
      </w:pPr>
    </w:p>
    <w:p w14:paraId="50B4FB88" w14:textId="77777777" w:rsidR="0014313F" w:rsidRDefault="0014313F" w:rsidP="0014313F">
      <w:pPr>
        <w:pStyle w:val="aa"/>
        <w:spacing w:line="240" w:lineRule="auto"/>
        <w:ind w:left="2880" w:firstLine="0"/>
        <w:jc w:val="center"/>
        <w:rPr>
          <w:rFonts w:ascii="仿宋" w:eastAsia="仿宋" w:hAnsi="仿宋"/>
          <w:szCs w:val="28"/>
        </w:rPr>
      </w:pPr>
      <w:r>
        <w:rPr>
          <w:rFonts w:ascii="仿宋" w:eastAsia="仿宋" w:hAnsi="仿宋" w:hint="eastAsia"/>
          <w:szCs w:val="28"/>
        </w:rPr>
        <w:lastRenderedPageBreak/>
        <w:t>北京市区片基准地价表（楼面地价）</w:t>
      </w:r>
    </w:p>
    <w:p w14:paraId="4A228345" w14:textId="77777777" w:rsidR="0014313F" w:rsidRDefault="0014313F" w:rsidP="0014313F">
      <w:pPr>
        <w:pStyle w:val="aa"/>
        <w:spacing w:line="240" w:lineRule="auto"/>
        <w:ind w:left="2880"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sz w:val="18"/>
          <w:szCs w:val="24"/>
        </w:rPr>
        <w:t>2021</w:t>
      </w:r>
      <w:r>
        <w:rPr>
          <w:rFonts w:ascii="Arial" w:eastAsia="华文细黑" w:hAnsi="Arial" w:hint="eastAsia"/>
          <w:sz w:val="18"/>
          <w:szCs w:val="24"/>
        </w:rPr>
        <w:t>年</w:t>
      </w:r>
      <w:r>
        <w:rPr>
          <w:rFonts w:ascii="Arial" w:eastAsia="华文细黑" w:hAnsi="Arial"/>
          <w:sz w:val="18"/>
          <w:szCs w:val="24"/>
        </w:rPr>
        <w:t>1</w:t>
      </w:r>
      <w:r>
        <w:rPr>
          <w:rFonts w:ascii="Arial" w:eastAsia="华文细黑" w:hAnsi="Arial" w:hint="eastAsia"/>
          <w:sz w:val="18"/>
          <w:szCs w:val="24"/>
        </w:rPr>
        <w:t>月</w:t>
      </w:r>
      <w:r>
        <w:rPr>
          <w:rFonts w:ascii="Arial" w:eastAsia="华文细黑" w:hAnsi="Arial"/>
          <w:sz w:val="18"/>
          <w:szCs w:val="24"/>
        </w:rPr>
        <w:t>1</w:t>
      </w:r>
      <w:r>
        <w:rPr>
          <w:rFonts w:ascii="Arial" w:eastAsia="华文细黑" w:hAnsi="Arial" w:hint="eastAsia"/>
          <w:sz w:val="18"/>
          <w:szCs w:val="24"/>
        </w:rPr>
        <w:t>日</w:t>
      </w:r>
      <w:r>
        <w:rPr>
          <w:rFonts w:ascii="Arial" w:eastAsia="华文细黑" w:hAnsi="Arial"/>
          <w:sz w:val="18"/>
          <w:szCs w:val="24"/>
        </w:rPr>
        <w:t xml:space="preserve">                                                              </w:t>
      </w:r>
      <w:r>
        <w:rPr>
          <w:rFonts w:ascii="Arial" w:eastAsia="华文细黑" w:hAnsi="Arial" w:hint="eastAsia"/>
          <w:sz w:val="18"/>
          <w:szCs w:val="24"/>
        </w:rPr>
        <w:t>单位：元</w:t>
      </w:r>
      <w:r>
        <w:rPr>
          <w:rFonts w:ascii="Arial" w:eastAsia="华文细黑" w:hAnsi="Arial"/>
          <w:sz w:val="18"/>
          <w:szCs w:val="24"/>
        </w:rPr>
        <w:t>/</w:t>
      </w:r>
      <w:r>
        <w:rPr>
          <w:rFonts w:ascii="Arial" w:eastAsia="华文细黑" w:hAnsi="Arial" w:hint="eastAsia"/>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公共服务类</w:t>
            </w:r>
          </w:p>
        </w:tc>
      </w:tr>
      <w:tr w:rsidR="0014313F"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区片价格</w:t>
            </w:r>
          </w:p>
        </w:tc>
      </w:tr>
      <w:tr w:rsidR="0014313F"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7870</w:t>
            </w:r>
          </w:p>
        </w:tc>
      </w:tr>
      <w:tr w:rsidR="0014313F"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8460</w:t>
            </w:r>
          </w:p>
        </w:tc>
      </w:tr>
      <w:tr w:rsidR="0014313F"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6990</w:t>
            </w:r>
          </w:p>
        </w:tc>
      </w:tr>
      <w:tr w:rsidR="0014313F"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8280</w:t>
            </w:r>
          </w:p>
        </w:tc>
      </w:tr>
      <w:tr w:rsidR="0014313F"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7630</w:t>
            </w:r>
          </w:p>
        </w:tc>
      </w:tr>
      <w:tr w:rsidR="0014313F"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7860</w:t>
            </w:r>
          </w:p>
        </w:tc>
      </w:tr>
      <w:tr w:rsidR="0014313F"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6930</w:t>
            </w:r>
          </w:p>
        </w:tc>
      </w:tr>
      <w:tr w:rsidR="0014313F"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7640</w:t>
            </w:r>
          </w:p>
        </w:tc>
      </w:tr>
      <w:tr w:rsidR="0014313F"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6710</w:t>
            </w:r>
          </w:p>
        </w:tc>
      </w:tr>
      <w:tr w:rsidR="0014313F"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6050</w:t>
            </w:r>
          </w:p>
        </w:tc>
      </w:tr>
      <w:tr w:rsidR="0014313F"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7060</w:t>
            </w:r>
          </w:p>
        </w:tc>
      </w:tr>
      <w:tr w:rsidR="0014313F"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6900</w:t>
            </w:r>
          </w:p>
        </w:tc>
      </w:tr>
      <w:tr w:rsidR="0014313F"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7390</w:t>
            </w:r>
          </w:p>
        </w:tc>
      </w:tr>
      <w:tr w:rsidR="0014313F"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6870</w:t>
            </w:r>
          </w:p>
        </w:tc>
      </w:tr>
      <w:tr w:rsidR="0014313F"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6620</w:t>
            </w:r>
          </w:p>
        </w:tc>
      </w:tr>
      <w:tr w:rsidR="0014313F"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7610</w:t>
            </w:r>
          </w:p>
        </w:tc>
      </w:tr>
      <w:tr w:rsidR="0014313F"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8110</w:t>
            </w:r>
          </w:p>
        </w:tc>
      </w:tr>
      <w:tr w:rsidR="0014313F"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门</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6630</w:t>
            </w:r>
          </w:p>
        </w:tc>
      </w:tr>
      <w:tr w:rsidR="0014313F"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7430</w:t>
            </w:r>
          </w:p>
        </w:tc>
      </w:tr>
      <w:tr w:rsidR="0014313F"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6360</w:t>
            </w:r>
          </w:p>
        </w:tc>
      </w:tr>
      <w:tr w:rsidR="0014313F"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6850</w:t>
            </w:r>
          </w:p>
        </w:tc>
      </w:tr>
      <w:tr w:rsidR="0014313F"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6600</w:t>
            </w:r>
          </w:p>
        </w:tc>
      </w:tr>
      <w:tr w:rsidR="0014313F"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6970</w:t>
            </w:r>
          </w:p>
        </w:tc>
      </w:tr>
      <w:tr w:rsidR="0014313F"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7180</w:t>
            </w:r>
          </w:p>
        </w:tc>
      </w:tr>
      <w:tr w:rsidR="0014313F"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6650</w:t>
            </w:r>
          </w:p>
        </w:tc>
      </w:tr>
      <w:tr w:rsidR="0014313F"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6690</w:t>
            </w:r>
          </w:p>
        </w:tc>
      </w:tr>
      <w:tr w:rsidR="0014313F"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6130</w:t>
            </w:r>
          </w:p>
        </w:tc>
      </w:tr>
      <w:tr w:rsidR="0014313F"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7160</w:t>
            </w:r>
          </w:p>
        </w:tc>
      </w:tr>
      <w:tr w:rsidR="0014313F"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6160</w:t>
            </w:r>
          </w:p>
        </w:tc>
      </w:tr>
      <w:tr w:rsidR="0014313F"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5960</w:t>
            </w:r>
          </w:p>
        </w:tc>
      </w:tr>
      <w:tr w:rsidR="0014313F"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Default="0014313F">
            <w:pPr>
              <w:widowControl/>
              <w:adjustRightInd/>
              <w:spacing w:line="240" w:lineRule="exact"/>
              <w:jc w:val="both"/>
              <w:rPr>
                <w:rFonts w:ascii="Arial" w:eastAsia="仿宋" w:hAnsi="Arial" w:cs="Arial"/>
                <w:color w:val="E36C0A"/>
                <w:sz w:val="21"/>
                <w:szCs w:val="21"/>
              </w:rPr>
            </w:pPr>
          </w:p>
        </w:tc>
      </w:tr>
      <w:tr w:rsidR="0014313F"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7090</w:t>
            </w:r>
          </w:p>
        </w:tc>
      </w:tr>
      <w:tr w:rsidR="0014313F"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7080</w:t>
            </w:r>
          </w:p>
        </w:tc>
      </w:tr>
      <w:tr w:rsidR="0014313F"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7000</w:t>
            </w:r>
          </w:p>
        </w:tc>
      </w:tr>
      <w:tr w:rsidR="0014313F"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6040</w:t>
            </w:r>
          </w:p>
        </w:tc>
      </w:tr>
      <w:tr w:rsidR="0014313F"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丰台西园</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丰台西园</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Default="0014313F">
      <w:pPr>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依据上表，估价对象所在住宅用途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13140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r w:rsidR="0046512F">
        <w:rPr>
          <w:rFonts w:ascii="Arial" w:eastAsia="仿宋_GB2312" w:hAnsi="Arial" w:cs="Arial"/>
          <w:sz w:val="28"/>
          <w:szCs w:val="21"/>
        </w:rPr>
        <w:t>。</w:t>
      </w:r>
    </w:p>
    <w:p w14:paraId="79C6603D"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特殊情况修正</w:t>
      </w:r>
    </w:p>
    <w:p w14:paraId="4A66FDFE"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估价对象为住宅用地，以估价对象为中心</w:t>
      </w:r>
      <w:r>
        <w:rPr>
          <w:rFonts w:ascii="Arial" w:eastAsia="仿宋" w:hAnsi="Arial" w:cs="Arial"/>
          <w:sz w:val="28"/>
          <w:szCs w:val="28"/>
        </w:rPr>
        <w:t>1500</w:t>
      </w:r>
      <w:r>
        <w:rPr>
          <w:rFonts w:ascii="Arial" w:eastAsia="仿宋" w:hAnsi="Arial" w:cs="Arial" w:hint="eastAsia"/>
          <w:sz w:val="28"/>
          <w:szCs w:val="28"/>
        </w:rPr>
        <w:t>米范围内有公园（龙腾世纪文化广场）</w:t>
      </w:r>
      <w:r w:rsidR="00357C70">
        <w:rPr>
          <w:rFonts w:ascii="Arial" w:eastAsia="仿宋" w:hAnsi="Arial" w:cs="Arial" w:hint="eastAsia"/>
          <w:sz w:val="28"/>
          <w:szCs w:val="28"/>
        </w:rPr>
        <w:t>、有水系</w:t>
      </w:r>
      <w:r>
        <w:rPr>
          <w:rFonts w:ascii="Arial" w:eastAsia="仿宋" w:hAnsi="Arial" w:cs="Arial" w:hint="eastAsia"/>
          <w:sz w:val="28"/>
          <w:szCs w:val="28"/>
        </w:rPr>
        <w:t>。因此，需先进行特殊情况修正。修正表如下：</w:t>
      </w:r>
    </w:p>
    <w:p w14:paraId="6C2AE099" w14:textId="77777777" w:rsidR="0014313F" w:rsidRDefault="0014313F" w:rsidP="0014313F">
      <w:pPr>
        <w:spacing w:line="240" w:lineRule="auto"/>
        <w:jc w:val="center"/>
        <w:rPr>
          <w:rFonts w:ascii="Arial" w:eastAsia="仿宋" w:hAnsi="Arial" w:cs="Arial"/>
          <w:sz w:val="28"/>
          <w:szCs w:val="28"/>
        </w:rPr>
      </w:pPr>
      <w:bookmarkStart w:id="420" w:name="OLE_LINK19"/>
      <w:bookmarkStart w:id="421" w:name="OLE_LINK20"/>
      <w:bookmarkStart w:id="422" w:name="OLE_LINK21"/>
      <w:bookmarkStart w:id="423" w:name="OLE_LINK22"/>
      <w:r>
        <w:rPr>
          <w:rFonts w:ascii="Arial" w:eastAsia="仿宋" w:hAnsi="Arial" w:cs="Arial" w:hint="eastAsia"/>
          <w:sz w:val="28"/>
          <w:szCs w:val="28"/>
        </w:rPr>
        <w:t>住宅用地特殊情况修正</w:t>
      </w:r>
      <w:bookmarkEnd w:id="420"/>
      <w:bookmarkEnd w:id="421"/>
      <w:r>
        <w:rPr>
          <w:rFonts w:ascii="Arial" w:eastAsia="仿宋" w:hAnsi="Arial" w:cs="Arial" w:hint="eastAsia"/>
          <w:sz w:val="28"/>
          <w:szCs w:val="28"/>
        </w:rPr>
        <w:t>系数</w:t>
      </w:r>
      <w:bookmarkEnd w:id="422"/>
      <w:bookmarkEnd w:id="423"/>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3D461E2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w:t>
            </w:r>
            <w:r>
              <w:rPr>
                <w:rFonts w:ascii="Arial" w:eastAsia="仿宋" w:hAnsi="Arial" w:cs="Arial" w:hint="eastAsia"/>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02842E2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500-1000</w:t>
            </w:r>
            <w:r>
              <w:rPr>
                <w:rFonts w:ascii="Arial" w:eastAsia="仿宋" w:hAnsi="Arial" w:cs="Arial" w:hint="eastAsia"/>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r>
              <w:rPr>
                <w:rFonts w:ascii="Arial" w:eastAsia="仿宋" w:hAnsi="Arial" w:cs="Arial"/>
                <w:color w:val="000000"/>
                <w:sz w:val="21"/>
                <w:szCs w:val="21"/>
              </w:rPr>
              <w:t>1000-1500</w:t>
            </w:r>
            <w:r>
              <w:rPr>
                <w:rFonts w:ascii="Arial" w:eastAsia="仿宋" w:hAnsi="Arial" w:cs="Arial" w:hint="eastAsia"/>
                <w:color w:val="000000"/>
                <w:sz w:val="21"/>
                <w:szCs w:val="21"/>
              </w:rPr>
              <w:t>米）</w:t>
            </w:r>
          </w:p>
        </w:tc>
      </w:tr>
      <w:tr w:rsidR="0014313F"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1~1.05</w:t>
            </w:r>
          </w:p>
        </w:tc>
      </w:tr>
    </w:tbl>
    <w:p w14:paraId="183A3F42" w14:textId="77777777" w:rsidR="0014313F" w:rsidRDefault="0014313F" w:rsidP="00FE3E4A">
      <w:pPr>
        <w:snapToGrid w:val="0"/>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估价对象距离龙腾世纪文化广场约</w:t>
      </w:r>
      <w:r>
        <w:rPr>
          <w:rFonts w:ascii="Arial" w:eastAsia="仿宋" w:hAnsi="Arial" w:cs="Arial"/>
          <w:sz w:val="28"/>
          <w:szCs w:val="28"/>
        </w:rPr>
        <w:t>500</w:t>
      </w:r>
      <w:r>
        <w:rPr>
          <w:rFonts w:ascii="Arial" w:eastAsia="仿宋" w:hAnsi="Arial" w:cs="Arial" w:hint="eastAsia"/>
          <w:sz w:val="28"/>
          <w:szCs w:val="28"/>
        </w:rPr>
        <w:t>米，本次评估修正系数为</w:t>
      </w:r>
      <w:r>
        <w:rPr>
          <w:rFonts w:ascii="Arial" w:eastAsia="仿宋" w:hAnsi="Arial" w:cs="Arial"/>
          <w:sz w:val="28"/>
          <w:szCs w:val="28"/>
        </w:rPr>
        <w:t>1.1</w:t>
      </w:r>
      <w:r>
        <w:rPr>
          <w:rFonts w:ascii="Arial" w:eastAsia="仿宋" w:hAnsi="Arial" w:cs="Arial" w:hint="eastAsia"/>
          <w:sz w:val="28"/>
          <w:szCs w:val="28"/>
        </w:rPr>
        <w:t>。</w:t>
      </w:r>
      <w:r w:rsidR="00357C70">
        <w:rPr>
          <w:rFonts w:ascii="Arial" w:eastAsia="仿宋" w:hAnsi="Arial" w:cs="Arial" w:hint="eastAsia"/>
          <w:sz w:val="28"/>
          <w:szCs w:val="28"/>
        </w:rPr>
        <w:t>距离估价对象约</w:t>
      </w:r>
      <w:r w:rsidR="00357C70">
        <w:rPr>
          <w:rFonts w:ascii="Arial" w:eastAsia="仿宋" w:hAnsi="Arial" w:cs="Arial" w:hint="eastAsia"/>
          <w:sz w:val="28"/>
          <w:szCs w:val="28"/>
        </w:rPr>
        <w:t>1</w:t>
      </w:r>
      <w:r w:rsidR="00357C70">
        <w:rPr>
          <w:rFonts w:ascii="Arial" w:eastAsia="仿宋" w:hAnsi="Arial" w:cs="Arial"/>
          <w:sz w:val="28"/>
          <w:szCs w:val="28"/>
        </w:rPr>
        <w:t>.5</w:t>
      </w:r>
      <w:r w:rsidR="00357C70">
        <w:rPr>
          <w:rFonts w:ascii="Arial" w:eastAsia="仿宋" w:hAnsi="Arial" w:cs="Arial" w:hint="eastAsia"/>
          <w:sz w:val="28"/>
          <w:szCs w:val="28"/>
        </w:rPr>
        <w:t>公里有水系，本次评估修正系数为</w:t>
      </w:r>
      <w:r w:rsidR="00357C70">
        <w:rPr>
          <w:rFonts w:ascii="Arial" w:eastAsia="仿宋" w:hAnsi="Arial" w:cs="Arial"/>
          <w:sz w:val="28"/>
          <w:szCs w:val="28"/>
        </w:rPr>
        <w:t>1.05</w:t>
      </w:r>
      <w:r w:rsidR="00357C70">
        <w:rPr>
          <w:rFonts w:ascii="Arial" w:eastAsia="仿宋" w:hAnsi="Arial" w:cs="Arial" w:hint="eastAsia"/>
          <w:sz w:val="28"/>
          <w:szCs w:val="28"/>
        </w:rPr>
        <w:t>，</w:t>
      </w:r>
      <w:r>
        <w:rPr>
          <w:rFonts w:ascii="Arial" w:eastAsia="仿宋" w:hAnsi="Arial" w:cs="Arial" w:hint="eastAsia"/>
          <w:sz w:val="28"/>
          <w:szCs w:val="28"/>
        </w:rPr>
        <w:t>则有：</w:t>
      </w:r>
    </w:p>
    <w:p w14:paraId="0D997283" w14:textId="77777777" w:rsidR="0014313F" w:rsidRPr="0014313F" w:rsidRDefault="0014313F" w:rsidP="00FE3E4A">
      <w:pPr>
        <w:snapToGrid w:val="0"/>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住宅用地特殊情况修正</w:t>
      </w:r>
      <w:bookmarkStart w:id="424" w:name="OLE_LINK27"/>
      <w:bookmarkStart w:id="425" w:name="OLE_LINK28"/>
      <w:r>
        <w:rPr>
          <w:rFonts w:ascii="Arial" w:eastAsia="仿宋" w:hAnsi="Arial" w:cs="Arial" w:hint="eastAsia"/>
          <w:sz w:val="28"/>
          <w:szCs w:val="28"/>
        </w:rPr>
        <w:t>系数</w:t>
      </w:r>
      <w:bookmarkEnd w:id="424"/>
      <w:bookmarkEnd w:id="425"/>
      <w:r>
        <w:rPr>
          <w:rFonts w:ascii="Arial" w:eastAsia="仿宋" w:hAnsi="Arial" w:cs="Arial" w:hint="eastAsia"/>
          <w:sz w:val="28"/>
          <w:szCs w:val="28"/>
        </w:rPr>
        <w:t>＝</w:t>
      </w:r>
      <w:r>
        <w:rPr>
          <w:rFonts w:ascii="Arial" w:eastAsia="仿宋" w:hAnsi="Arial" w:cs="Arial"/>
          <w:sz w:val="28"/>
          <w:szCs w:val="28"/>
        </w:rPr>
        <w:t>1.1</w:t>
      </w:r>
      <w:r w:rsidR="00357C70">
        <w:rPr>
          <w:rFonts w:ascii="Arial" w:eastAsia="仿宋" w:hAnsi="Arial" w:cs="Arial" w:hint="eastAsia"/>
          <w:sz w:val="28"/>
          <w:szCs w:val="28"/>
        </w:rPr>
        <w:t>×</w:t>
      </w:r>
      <w:r w:rsidR="00357C70">
        <w:rPr>
          <w:rFonts w:ascii="Arial" w:eastAsia="仿宋" w:hAnsi="Arial" w:cs="Arial" w:hint="eastAsia"/>
          <w:sz w:val="28"/>
          <w:szCs w:val="28"/>
        </w:rPr>
        <w:t>1</w:t>
      </w:r>
      <w:r w:rsidR="00357C70">
        <w:rPr>
          <w:rFonts w:ascii="Arial" w:eastAsia="仿宋" w:hAnsi="Arial" w:cs="Arial"/>
          <w:sz w:val="28"/>
          <w:szCs w:val="28"/>
        </w:rPr>
        <w:t>.05=1.155</w:t>
      </w:r>
    </w:p>
    <w:p w14:paraId="52CAD385" w14:textId="77777777" w:rsidR="005F174C" w:rsidRDefault="00357C70">
      <w:pPr>
        <w:spacing w:line="360" w:lineRule="auto"/>
        <w:ind w:firstLineChars="200" w:firstLine="560"/>
        <w:rPr>
          <w:rFonts w:ascii="Arial" w:eastAsia="仿宋" w:hAnsi="Arial"/>
          <w:sz w:val="28"/>
        </w:rPr>
      </w:pPr>
      <w:r>
        <w:rPr>
          <w:rFonts w:ascii="Arial" w:eastAsia="仿宋" w:hAnsi="Arial"/>
          <w:sz w:val="28"/>
        </w:rPr>
        <w:t>C</w:t>
      </w:r>
      <w:r w:rsidR="0046512F">
        <w:rPr>
          <w:rFonts w:ascii="Arial" w:eastAsia="仿宋" w:hAnsi="Arial" w:hint="eastAsia"/>
          <w:sz w:val="28"/>
        </w:rPr>
        <w:t>.</w:t>
      </w:r>
      <w:r w:rsidR="0046512F">
        <w:rPr>
          <w:rFonts w:ascii="Arial" w:eastAsia="仿宋" w:hAnsi="Arial" w:hint="eastAsia"/>
          <w:sz w:val="28"/>
        </w:rPr>
        <w:t>土地开发程度修正</w:t>
      </w:r>
    </w:p>
    <w:p w14:paraId="4A217D8B"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（即通路、通电、通讯、通上水、通下水、通燃气、通热），估价对象所在区域为</w:t>
      </w:r>
      <w:r w:rsidR="00357C70">
        <w:rPr>
          <w:rFonts w:ascii="Arial" w:eastAsia="仿宋_GB2312" w:hAnsi="Arial" w:cs="Arial" w:hint="eastAsia"/>
          <w:sz w:val="28"/>
        </w:rPr>
        <w:t>六</w:t>
      </w:r>
      <w:r>
        <w:rPr>
          <w:rFonts w:ascii="Arial" w:eastAsia="仿宋_GB2312" w:hAnsi="Arial" w:cs="Arial"/>
          <w:sz w:val="28"/>
        </w:rPr>
        <w:t>级地价区，级别基准地价土地开发程度为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（即通路、通电、通讯、通上水、通下水、通燃气、通热），相应用途级别平均容积率为</w:t>
      </w:r>
      <w:r>
        <w:rPr>
          <w:rFonts w:ascii="Arial" w:eastAsia="仿宋_GB2312" w:hAnsi="Arial" w:cs="Arial"/>
          <w:sz w:val="28"/>
        </w:rPr>
        <w:t>2.5</w:t>
      </w:r>
      <w:r>
        <w:rPr>
          <w:rFonts w:ascii="Arial" w:eastAsia="仿宋_GB2312" w:hAnsi="Arial" w:cs="Arial"/>
          <w:sz w:val="28"/>
        </w:rPr>
        <w:t>。估价对象设定状况与级别开发程度一致，故此处不作修正。</w:t>
      </w:r>
    </w:p>
    <w:p w14:paraId="01DA0A60" w14:textId="77777777" w:rsidR="00DA0D4A" w:rsidRDefault="00DA0D4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综上，住宅用途适用的楼面熟地价</w:t>
      </w:r>
      <w:r>
        <w:rPr>
          <w:rFonts w:ascii="Arial" w:eastAsia="仿宋_GB2312" w:hAnsi="Arial" w:cs="Arial" w:hint="eastAsia"/>
          <w:sz w:val="28"/>
        </w:rPr>
        <w:t>=</w:t>
      </w:r>
      <w:r>
        <w:rPr>
          <w:rFonts w:ascii="Arial" w:eastAsia="仿宋_GB2312" w:hAnsi="Arial" w:cs="Arial"/>
          <w:sz w:val="28"/>
        </w:rPr>
        <w:t>13140×1.155×1=15176.7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24CCC64A"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用途修正系数的确定</w:t>
      </w:r>
    </w:p>
    <w:p w14:paraId="5EDFCE50"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w:t>
      </w:r>
      <w:r>
        <w:rPr>
          <w:rFonts w:ascii="Arial" w:eastAsia="仿宋" w:hAnsi="Arial" w:cs="Arial" w:hint="eastAsia"/>
          <w:sz w:val="28"/>
          <w:szCs w:val="28"/>
        </w:rPr>
        <w:lastRenderedPageBreak/>
        <w:t>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1145E35F"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估价对象地上用途为住宅</w:t>
      </w:r>
      <w:r>
        <w:rPr>
          <w:rFonts w:ascii="Arial" w:eastAsia="仿宋" w:hAnsi="Arial" w:cs="Arial"/>
          <w:sz w:val="28"/>
          <w:szCs w:val="28"/>
        </w:rPr>
        <w:t>——</w:t>
      </w:r>
      <w:r>
        <w:rPr>
          <w:rFonts w:ascii="Arial" w:eastAsia="仿宋" w:hAnsi="Arial" w:cs="Arial" w:hint="eastAsia"/>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hint="eastAsia"/>
          <w:sz w:val="28"/>
          <w:szCs w:val="28"/>
        </w:rPr>
        <w:t>不含配套的商业服务设施等用地），需依据《北京市基准地价土地用途二级分类用地修正系数表》进行用途修正。</w:t>
      </w:r>
    </w:p>
    <w:p w14:paraId="41307D3E" w14:textId="77777777" w:rsidR="00357C70" w:rsidRDefault="00357C70" w:rsidP="00357C70">
      <w:pPr>
        <w:overflowPunct w:val="0"/>
        <w:spacing w:line="480" w:lineRule="auto"/>
        <w:jc w:val="center"/>
        <w:rPr>
          <w:rFonts w:ascii="Arial" w:eastAsia="方正黑体简体" w:hAnsi="Arial" w:cs="宋体"/>
          <w:bCs/>
          <w:color w:val="000000"/>
          <w:szCs w:val="24"/>
        </w:rPr>
      </w:pPr>
      <w:r>
        <w:rPr>
          <w:rFonts w:ascii="Arial" w:eastAsia="方正黑体简体" w:hAnsi="Arial" w:cs="宋体" w:hint="eastAsia"/>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用途修正系数</w:t>
            </w:r>
          </w:p>
        </w:tc>
      </w:tr>
      <w:tr w:rsidR="00357C70"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指城镇用于生活居住的各类房屋用地及其附属设施用地</w:t>
            </w:r>
            <w:r>
              <w:rPr>
                <w:rFonts w:ascii="Arial" w:eastAsia="华文细黑" w:hAnsi="Arial" w:cs="宋体"/>
                <w:color w:val="000000"/>
                <w:sz w:val="18"/>
              </w:rPr>
              <w:t>,</w:t>
            </w:r>
            <w:r>
              <w:rPr>
                <w:rFonts w:ascii="Arial" w:eastAsia="华文细黑" w:hAnsi="Arial" w:cs="宋体" w:hint="eastAsia"/>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color w:val="000000"/>
                <w:sz w:val="18"/>
              </w:rPr>
              <w:t>1</w:t>
            </w:r>
          </w:p>
        </w:tc>
      </w:tr>
    </w:tbl>
    <w:p w14:paraId="31FD5FC7" w14:textId="77777777" w:rsidR="00357C70" w:rsidRDefault="00357C70">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Arial" w:hint="eastAsia"/>
          <w:sz w:val="28"/>
          <w:szCs w:val="28"/>
        </w:rPr>
        <w:t>依据上表，估价对象地上部分用途修正系数为</w:t>
      </w:r>
      <w:r>
        <w:rPr>
          <w:rFonts w:ascii="Arial" w:eastAsia="仿宋" w:hAnsi="Arial" w:cs="Arial"/>
          <w:sz w:val="28"/>
          <w:szCs w:val="28"/>
        </w:rPr>
        <w:t>1</w:t>
      </w:r>
      <w:r>
        <w:rPr>
          <w:rFonts w:ascii="Arial" w:eastAsia="仿宋" w:hAnsi="Arial" w:cs="Arial" w:hint="eastAsia"/>
          <w:sz w:val="28"/>
          <w:szCs w:val="28"/>
        </w:rPr>
        <w:t>。</w:t>
      </w:r>
    </w:p>
    <w:p w14:paraId="6050167B" w14:textId="77777777" w:rsidR="005F174C" w:rsidRDefault="00357C70">
      <w:pPr>
        <w:spacing w:line="360" w:lineRule="auto"/>
        <w:ind w:firstLineChars="200" w:firstLine="560"/>
        <w:jc w:val="both"/>
        <w:rPr>
          <w:rFonts w:ascii="Arial" w:eastAsia="仿宋" w:hAnsi="Arial"/>
          <w:color w:val="000000"/>
          <w:sz w:val="28"/>
          <w:szCs w:val="28"/>
        </w:rPr>
      </w:pPr>
      <w:r>
        <w:rPr>
          <w:rFonts w:ascii="Arial" w:eastAsia="仿宋" w:hAnsi="Arial"/>
          <w:color w:val="000000"/>
          <w:sz w:val="28"/>
          <w:szCs w:val="28"/>
        </w:rPr>
        <w:t>3</w:t>
      </w:r>
      <w:r w:rsidR="0046512F">
        <w:rPr>
          <w:rFonts w:ascii="Arial" w:eastAsia="仿宋" w:hAnsi="Arial" w:hint="eastAsia"/>
          <w:color w:val="000000"/>
          <w:sz w:val="28"/>
          <w:szCs w:val="28"/>
        </w:rPr>
        <w:t>）期日修正系数的确定</w:t>
      </w:r>
    </w:p>
    <w:p w14:paraId="7B7B4791" w14:textId="77777777" w:rsidR="00C35B83" w:rsidRDefault="00C35B83" w:rsidP="00C35B83">
      <w:pPr>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Default="00C35B83" w:rsidP="00C35B83">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1083A48F" w14:textId="77777777" w:rsidR="00C35B83" w:rsidRDefault="00C35B83" w:rsidP="00C35B83">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Default="00C35B83">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20F24FC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C35B83"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C35B83"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C35B83"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r>
    </w:tbl>
    <w:p w14:paraId="08AEEF33"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3A1B2C81" w14:textId="77777777" w:rsidR="005F174C" w:rsidRPr="00C35B83" w:rsidRDefault="00C35B83" w:rsidP="00C35B83">
      <w:pPr>
        <w:adjustRightInd/>
        <w:snapToGrid w:val="0"/>
        <w:spacing w:line="300" w:lineRule="auto"/>
        <w:ind w:firstLineChars="200" w:firstLine="560"/>
        <w:rPr>
          <w:rFonts w:ascii="Arial" w:eastAsia="仿宋_GB2312" w:hAnsi="Arial"/>
          <w:color w:val="E36C0A"/>
          <w:sz w:val="28"/>
          <w:szCs w:val="28"/>
        </w:rPr>
      </w:pPr>
      <w:r>
        <w:rPr>
          <w:rFonts w:ascii="Arial" w:eastAsia="仿宋" w:hAnsi="Arial" w:cs="Arial" w:hint="eastAsia"/>
          <w:sz w:val="28"/>
          <w:szCs w:val="28"/>
        </w:rPr>
        <w:t>期日修正系数＝（</w:t>
      </w:r>
      <w:r>
        <w:rPr>
          <w:rFonts w:ascii="Arial" w:eastAsia="仿宋" w:hAnsi="Arial" w:cs="Arial"/>
          <w:sz w:val="28"/>
          <w:szCs w:val="28"/>
        </w:rPr>
        <w:t>1+0.98%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1+0.91%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1+0.83%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1+0.38%</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+0.64%</w:t>
      </w:r>
      <w:r>
        <w:rPr>
          <w:rFonts w:ascii="Arial" w:eastAsia="仿宋" w:hAnsi="Arial" w:cs="Arial" w:hint="eastAsia"/>
          <w:sz w:val="28"/>
          <w:szCs w:val="28"/>
        </w:rPr>
        <w:t>）</w:t>
      </w:r>
      <w:r>
        <w:rPr>
          <w:rFonts w:ascii="Arial" w:eastAsia="仿宋" w:hAnsi="Arial" w:cs="Arial"/>
          <w:sz w:val="28"/>
          <w:szCs w:val="28"/>
        </w:rPr>
        <w:t>=1.0677</w:t>
      </w:r>
    </w:p>
    <w:p w14:paraId="3F871473" w14:textId="77777777" w:rsidR="005F174C" w:rsidRDefault="00FE3E4A">
      <w:pPr>
        <w:overflowPunct w:val="0"/>
        <w:spacing w:line="360" w:lineRule="auto"/>
        <w:ind w:firstLineChars="200" w:firstLine="560"/>
        <w:jc w:val="both"/>
        <w:textAlignment w:val="auto"/>
        <w:rPr>
          <w:rFonts w:ascii="Arial" w:eastAsia="仿宋" w:hAnsi="Arial"/>
          <w:sz w:val="28"/>
          <w:szCs w:val="28"/>
        </w:rPr>
      </w:pPr>
      <w:r>
        <w:rPr>
          <w:rFonts w:ascii="Arial" w:eastAsia="仿宋" w:hAnsi="Arial"/>
          <w:sz w:val="28"/>
          <w:szCs w:val="28"/>
        </w:rPr>
        <w:lastRenderedPageBreak/>
        <w:t>4</w:t>
      </w:r>
      <w:r w:rsidR="0046512F">
        <w:rPr>
          <w:rFonts w:ascii="Arial" w:eastAsia="仿宋" w:hAnsi="Arial" w:hint="eastAsia"/>
          <w:sz w:val="28"/>
          <w:szCs w:val="28"/>
        </w:rPr>
        <w:t>）年期修正系数的确定</w:t>
      </w:r>
    </w:p>
    <w:p w14:paraId="3C285379"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2171EAC"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C00A4E4"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3FC2BB22"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2C91EE61"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％。估价对象用途为住宅，现行一年期贷款利率（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w:t>
      </w:r>
      <w:bookmarkStart w:id="426" w:name="_Hlk136531025"/>
      <w:r>
        <w:rPr>
          <w:rFonts w:ascii="Arial" w:eastAsia="仿宋" w:hAnsi="Arial" w:cs="Arial" w:hint="eastAsia"/>
          <w:sz w:val="28"/>
          <w:szCs w:val="28"/>
        </w:rPr>
        <w:t>按照上述利率计算得出的土地还原率为</w:t>
      </w:r>
      <w:r>
        <w:rPr>
          <w:rFonts w:ascii="Arial" w:eastAsia="仿宋" w:hAnsi="Arial" w:cs="Arial"/>
          <w:sz w:val="28"/>
          <w:szCs w:val="28"/>
        </w:rPr>
        <w:t>5%</w:t>
      </w:r>
      <w:bookmarkEnd w:id="426"/>
      <w:r>
        <w:rPr>
          <w:rFonts w:ascii="Arial" w:eastAsia="仿宋" w:hAnsi="Arial" w:cs="Arial" w:hint="eastAsia"/>
          <w:sz w:val="28"/>
          <w:szCs w:val="28"/>
        </w:rPr>
        <w:t>，低于所要求的的最低值。故土地还原率取住宅用途最低值</w:t>
      </w:r>
      <w:r>
        <w:rPr>
          <w:rFonts w:ascii="Arial" w:eastAsia="仿宋" w:hAnsi="Arial" w:cs="Arial"/>
          <w:sz w:val="28"/>
          <w:szCs w:val="28"/>
        </w:rPr>
        <w:t>5%</w:t>
      </w:r>
      <w:r>
        <w:rPr>
          <w:rFonts w:ascii="Arial" w:eastAsia="仿宋" w:hAnsi="Arial" w:cs="Arial" w:hint="eastAsia"/>
          <w:sz w:val="28"/>
          <w:szCs w:val="28"/>
        </w:rPr>
        <w:t>。</w:t>
      </w:r>
    </w:p>
    <w:p w14:paraId="7572CFB5"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70</w:t>
      </w:r>
      <w:r>
        <w:rPr>
          <w:rFonts w:ascii="Arial" w:eastAsia="仿宋" w:hAnsi="Arial" w:cs="Arial" w:hint="eastAsia"/>
          <w:sz w:val="28"/>
          <w:szCs w:val="28"/>
        </w:rPr>
        <w:t>年，住宅用途法定用途最高出让年限为</w:t>
      </w:r>
      <w:r>
        <w:rPr>
          <w:rFonts w:ascii="Arial" w:eastAsia="仿宋" w:hAnsi="Arial" w:cs="Arial"/>
          <w:sz w:val="28"/>
          <w:szCs w:val="28"/>
        </w:rPr>
        <w:t>70</w:t>
      </w:r>
      <w:r>
        <w:rPr>
          <w:rFonts w:ascii="Arial" w:eastAsia="仿宋" w:hAnsi="Arial" w:cs="Arial" w:hint="eastAsia"/>
          <w:sz w:val="28"/>
          <w:szCs w:val="28"/>
        </w:rPr>
        <w:t>年，故不做修正。</w:t>
      </w:r>
    </w:p>
    <w:p w14:paraId="5097561A" w14:textId="77777777" w:rsidR="00FE3E4A"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5</w:t>
      </w:r>
      <w:r>
        <w:rPr>
          <w:rFonts w:ascii="Arial" w:eastAsia="仿宋" w:hAnsi="Arial" w:cs="Arial" w:hint="eastAsia"/>
          <w:sz w:val="28"/>
          <w:szCs w:val="28"/>
        </w:rPr>
        <w:t>）容积率修正系数的确定</w:t>
      </w:r>
    </w:p>
    <w:p w14:paraId="58CF0D51" w14:textId="77777777" w:rsidR="00FE3E4A" w:rsidRDefault="00FE3E4A" w:rsidP="00FE3E4A">
      <w:pPr>
        <w:adjustRightInd/>
        <w:snapToGrid w:val="0"/>
        <w:spacing w:line="300" w:lineRule="auto"/>
        <w:ind w:firstLineChars="200" w:firstLine="560"/>
        <w:rPr>
          <w:rFonts w:ascii="Arial" w:eastAsia="仿宋_GB2312" w:hAnsi="Arial" w:cs="Arial"/>
          <w:sz w:val="28"/>
        </w:rPr>
      </w:pPr>
      <w:r>
        <w:rPr>
          <w:rFonts w:ascii="Arial" w:eastAsia="仿宋" w:hAnsi="Arial" w:cs="Arial" w:hint="eastAsia"/>
          <w:sz w:val="28"/>
          <w:szCs w:val="28"/>
        </w:rPr>
        <w:t>依据《北京市基准地价容积率修正系数表（住宅类）》（详见下表）。</w:t>
      </w:r>
    </w:p>
    <w:p w14:paraId="1A3ECF85" w14:textId="77777777" w:rsidR="00FE3E4A" w:rsidRDefault="00FE3E4A" w:rsidP="00FE3E4A">
      <w:pPr>
        <w:adjustRightInd/>
        <w:spacing w:line="360" w:lineRule="auto"/>
        <w:rPr>
          <w:rFonts w:ascii="仿宋" w:eastAsia="仿宋" w:hAnsi="仿宋" w:cs="仿宋"/>
          <w:sz w:val="28"/>
          <w:szCs w:val="28"/>
        </w:rPr>
      </w:pPr>
      <w:r>
        <w:rPr>
          <w:rFonts w:ascii="仿宋" w:eastAsia="仿宋" w:hAnsi="仿宋" w:cs="仿宋" w:hint="eastAsia"/>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w:t>
      </w:r>
      <w:r w:rsidR="00043620">
        <w:rPr>
          <w:rFonts w:ascii="Arial" w:eastAsia="仿宋" w:hAnsi="Arial" w:cs="Arial" w:hint="eastAsia"/>
          <w:sz w:val="28"/>
          <w:szCs w:val="28"/>
        </w:rPr>
        <w:t>时，容积率修正系数计算公式为：</w:t>
      </w:r>
      <w:r w:rsidR="00043620">
        <w:rPr>
          <w:rFonts w:ascii="Arial" w:eastAsia="仿宋" w:hAnsi="Arial" w:cs="Arial" w:hint="eastAsia"/>
          <w:sz w:val="28"/>
          <w:szCs w:val="28"/>
        </w:rPr>
        <w:t>X</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），其</w:t>
      </w:r>
      <w:r w:rsidR="00043620">
        <w:rPr>
          <w:rFonts w:ascii="Arial" w:eastAsia="仿宋" w:hAnsi="Arial" w:cs="Arial" w:hint="eastAsia"/>
          <w:sz w:val="28"/>
          <w:szCs w:val="28"/>
        </w:rPr>
        <w:lastRenderedPageBreak/>
        <w:t>中</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对应的容积率修正系数；</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对应的容积率修正系数。</w:t>
      </w:r>
    </w:p>
    <w:p w14:paraId="5A723E36" w14:textId="77777777" w:rsidR="00FE3E4A" w:rsidRPr="00043620"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00043620" w:rsidRPr="00AE3564">
        <w:rPr>
          <w:rFonts w:ascii="Arial" w:eastAsia="仿宋" w:hAnsi="Arial" w:cs="Arial" w:hint="eastAsia"/>
          <w:spacing w:val="-20"/>
          <w:w w:val="98"/>
          <w:sz w:val="28"/>
          <w:szCs w:val="28"/>
        </w:rPr>
        <w:t>，</w:t>
      </w:r>
      <w:r w:rsidR="00043620" w:rsidRPr="00043620">
        <w:rPr>
          <w:rFonts w:ascii="Arial" w:eastAsia="仿宋" w:hAnsi="Arial" w:cs="Arial" w:hint="eastAsia"/>
          <w:sz w:val="28"/>
          <w:szCs w:val="28"/>
        </w:rPr>
        <w:t>则</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1.8</w:t>
      </w:r>
      <w:r w:rsidR="00043620" w:rsidRPr="00AE3564">
        <w:rPr>
          <w:rFonts w:ascii="Arial" w:eastAsia="仿宋" w:hAnsi="Arial" w:cs="Arial" w:hint="eastAsia"/>
          <w:spacing w:val="-20"/>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1.0791</w:t>
      </w:r>
      <w:r w:rsidR="00043620" w:rsidRPr="00AE3564">
        <w:rPr>
          <w:rFonts w:ascii="Arial" w:eastAsia="仿宋" w:hAnsi="Arial" w:cs="Arial" w:hint="eastAsia"/>
          <w:spacing w:val="-20"/>
          <w:w w:val="97"/>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=1.9</w:t>
      </w:r>
      <w:r w:rsidR="00043620" w:rsidRPr="00AE3564">
        <w:rPr>
          <w:rFonts w:ascii="Arial" w:eastAsia="仿宋" w:hAnsi="Arial" w:cs="Arial" w:hint="eastAsia"/>
          <w:w w:val="97"/>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w:t>
      </w:r>
      <w:ins w:id="427" w:author="cheny" w:date="2023-06-02T11:00:00Z">
        <w:r w:rsidR="005C3ED3">
          <w:rPr>
            <w:rFonts w:ascii="Arial" w:eastAsia="仿宋" w:hAnsi="Arial" w:cs="Arial" w:hint="eastAsia"/>
            <w:sz w:val="28"/>
            <w:szCs w:val="28"/>
          </w:rPr>
          <w:t>0</w:t>
        </w:r>
      </w:ins>
      <w:r w:rsidR="00043620" w:rsidRPr="00043620">
        <w:rPr>
          <w:rFonts w:ascii="Arial" w:eastAsia="仿宋" w:hAnsi="Arial" w:cs="Arial"/>
          <w:sz w:val="28"/>
          <w:szCs w:val="28"/>
        </w:rPr>
        <w:t>655</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AE3564">
        <w:rPr>
          <w:rFonts w:ascii="Arial" w:eastAsia="仿宋" w:hAnsi="Arial" w:cs="Arial" w:hint="eastAsia"/>
          <w:sz w:val="28"/>
          <w:szCs w:val="28"/>
        </w:rPr>
        <w:t>，</w:t>
      </w:r>
      <w:r w:rsidR="00043620" w:rsidRPr="00043620">
        <w:rPr>
          <w:rFonts w:ascii="Arial" w:eastAsia="仿宋" w:hAnsi="Arial" w:cs="Arial" w:hint="eastAsia"/>
          <w:sz w:val="28"/>
          <w:szCs w:val="28"/>
        </w:rPr>
        <w:t>则</w:t>
      </w:r>
      <w:r w:rsidRPr="00043620">
        <w:rPr>
          <w:rFonts w:ascii="Arial" w:eastAsia="仿宋" w:hAnsi="Arial" w:cs="Arial" w:hint="eastAsia"/>
          <w:sz w:val="28"/>
          <w:szCs w:val="28"/>
        </w:rPr>
        <w:t>容积率修正系数为</w:t>
      </w:r>
      <w:r w:rsidR="00043620" w:rsidRPr="00043620">
        <w:rPr>
          <w:rFonts w:ascii="Arial" w:eastAsia="仿宋" w:hAnsi="Arial" w:cs="Arial"/>
          <w:sz w:val="28"/>
          <w:szCs w:val="28"/>
        </w:rPr>
        <w:t>1.075</w:t>
      </w:r>
      <w:r w:rsidRPr="00043620">
        <w:rPr>
          <w:rFonts w:ascii="Arial" w:eastAsia="仿宋" w:hAnsi="Arial" w:cs="Arial" w:hint="eastAsia"/>
          <w:sz w:val="28"/>
          <w:szCs w:val="28"/>
        </w:rPr>
        <w:t>。</w:t>
      </w:r>
    </w:p>
    <w:p w14:paraId="6BC98F22" w14:textId="77777777" w:rsidR="005F174C" w:rsidRDefault="00FE3E4A">
      <w:pPr>
        <w:overflowPunct w:val="0"/>
        <w:spacing w:line="360" w:lineRule="auto"/>
        <w:ind w:firstLineChars="200" w:firstLine="560"/>
        <w:jc w:val="both"/>
        <w:textAlignment w:val="auto"/>
        <w:rPr>
          <w:rFonts w:ascii="Arial" w:eastAsia="仿宋" w:hAnsi="Arial"/>
          <w:sz w:val="28"/>
        </w:rPr>
      </w:pPr>
      <w:r>
        <w:rPr>
          <w:rFonts w:ascii="Arial" w:eastAsia="仿宋" w:hAnsi="Arial"/>
          <w:sz w:val="28"/>
          <w:szCs w:val="28"/>
        </w:rPr>
        <w:t>6</w:t>
      </w:r>
      <w:r w:rsidR="0046512F">
        <w:rPr>
          <w:rFonts w:ascii="Arial" w:eastAsia="仿宋" w:hAnsi="Arial" w:hint="eastAsia"/>
          <w:sz w:val="28"/>
          <w:szCs w:val="28"/>
        </w:rPr>
        <w:t>）</w:t>
      </w:r>
      <w:r w:rsidR="0046512F">
        <w:rPr>
          <w:rFonts w:ascii="Arial" w:eastAsia="仿宋" w:hAnsi="Arial" w:hint="eastAsia"/>
          <w:sz w:val="28"/>
        </w:rPr>
        <w:t>因素修正系数的确定</w:t>
      </w:r>
    </w:p>
    <w:p w14:paraId="2E84EC4F"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9D70D4">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8.4pt" equationxml="&lt;">
            <v:imagedata r:id="rId60"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9D70D4">
        <w:rPr>
          <w:rFonts w:ascii="Arial" w:eastAsia="仿宋" w:hAnsi="Arial" w:cs="Arial"/>
          <w:sz w:val="28"/>
        </w:rPr>
        <w:pict w14:anchorId="4B410C8C">
          <v:shape id="_x0000_i1026" type="#_x0000_t75" style="width:31.8pt;height:18.4pt" equationxml="&lt;">
            <v:imagedata r:id="rId60" o:title="" chromakey="white"/>
          </v:shape>
        </w:pict>
      </w:r>
      <w:r>
        <w:rPr>
          <w:rFonts w:ascii="Arial" w:eastAsia="仿宋" w:hAnsi="Arial" w:cs="Arial"/>
          <w:sz w:val="28"/>
        </w:rPr>
        <w:fldChar w:fldCharType="end"/>
      </w:r>
    </w:p>
    <w:p w14:paraId="5A17B8B3"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proofErr w:type="spellStart"/>
      <w:r>
        <w:rPr>
          <w:rFonts w:ascii="Arial" w:eastAsia="仿宋" w:hAnsi="Arial" w:cs="Arial"/>
          <w:sz w:val="28"/>
        </w:rPr>
        <w:t>ki</w:t>
      </w:r>
      <w:proofErr w:type="spellEnd"/>
      <w:r>
        <w:rPr>
          <w:rFonts w:ascii="Arial" w:eastAsia="仿宋" w:hAnsi="Arial" w:cs="Arial" w:hint="eastAsia"/>
          <w:sz w:val="28"/>
        </w:rPr>
        <w:t>：第</w:t>
      </w:r>
      <w:r>
        <w:rPr>
          <w:rFonts w:ascii="Arial" w:eastAsia="仿宋" w:hAnsi="Arial" w:cs="Arial"/>
          <w:sz w:val="28"/>
        </w:rPr>
        <w:t>i</w:t>
      </w:r>
      <w:r>
        <w:rPr>
          <w:rFonts w:ascii="Arial" w:eastAsia="仿宋" w:hAnsi="Arial" w:cs="Arial" w:hint="eastAsia"/>
          <w:sz w:val="28"/>
        </w:rPr>
        <w:t>种因素的修正系数</w:t>
      </w:r>
    </w:p>
    <w:p w14:paraId="5B15949A"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各因素的修正系数根据影响地价的因素权重和因素总修正幅度确定。</w:t>
      </w:r>
    </w:p>
    <w:p w14:paraId="65F2AF29" w14:textId="77777777" w:rsidR="00AE3564" w:rsidRDefault="00AE3564" w:rsidP="00AE3564">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77777777"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7777777" w:rsidR="00AE3564" w:rsidRDefault="00AE3564" w:rsidP="00AE3564">
      <w:pPr>
        <w:widowControl/>
        <w:adjustRightInd/>
        <w:spacing w:line="240" w:lineRule="exact"/>
        <w:rPr>
          <w:rFonts w:ascii="Arial" w:eastAsia="华文细黑" w:hAnsi="Arial" w:cs="宋体"/>
          <w:color w:val="E36C0A"/>
          <w:sz w:val="18"/>
          <w:szCs w:val="22"/>
        </w:rPr>
      </w:pPr>
    </w:p>
    <w:p w14:paraId="6C7E2CCA" w14:textId="77777777" w:rsidR="00AE3564" w:rsidRDefault="00AE3564" w:rsidP="00AE3564">
      <w:pPr>
        <w:spacing w:line="36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Default="00AE3564">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0F584CA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周围住宅项目基本无</w:t>
            </w:r>
          </w:p>
        </w:tc>
      </w:tr>
      <w:tr w:rsidR="00AE356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2</w:t>
            </w:r>
            <w:r>
              <w:rPr>
                <w:rFonts w:ascii="Arial" w:eastAsia="仿宋" w:hAnsi="Arial" w:cs="Arial" w:hint="eastAsia"/>
                <w:sz w:val="21"/>
                <w:szCs w:val="21"/>
              </w:rPr>
              <w:t>条以上地铁（或临近火车或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20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1</w:t>
            </w:r>
            <w:r>
              <w:rPr>
                <w:rFonts w:ascii="Arial" w:eastAsia="仿宋" w:hAnsi="Arial" w:cs="Arial" w:hint="eastAsia"/>
                <w:sz w:val="21"/>
                <w:szCs w:val="21"/>
              </w:rPr>
              <w:t>条地铁（或临近火车或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5-10</w:t>
            </w:r>
            <w:r>
              <w:rPr>
                <w:rFonts w:ascii="Arial" w:eastAsia="仿宋" w:hAnsi="Arial" w:cs="Arial" w:hint="eastAsia"/>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w:t>
            </w:r>
            <w:r>
              <w:rPr>
                <w:rFonts w:ascii="Arial" w:eastAsia="仿宋" w:hAnsi="Arial" w:cs="Arial" w:hint="eastAsia"/>
                <w:sz w:val="21"/>
                <w:szCs w:val="21"/>
              </w:rPr>
              <w:t>条以下公交线路</w:t>
            </w:r>
          </w:p>
        </w:tc>
      </w:tr>
      <w:tr w:rsidR="00AE356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全部为其他用地，对本宗地有大的影响</w:t>
            </w:r>
          </w:p>
        </w:tc>
      </w:tr>
      <w:tr w:rsidR="00AE356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临街坊路</w:t>
            </w:r>
          </w:p>
        </w:tc>
      </w:tr>
      <w:tr w:rsidR="00AE356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公共服务设施配套不完善</w:t>
            </w:r>
          </w:p>
        </w:tc>
      </w:tr>
      <w:tr w:rsidR="00AE356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六通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五通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四通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三通</w:t>
            </w:r>
            <w:r>
              <w:rPr>
                <w:rFonts w:ascii="Arial" w:eastAsia="仿宋" w:hAnsi="Arial" w:cs="Arial"/>
                <w:sz w:val="21"/>
                <w:szCs w:val="21"/>
              </w:rPr>
              <w:t>”</w:t>
            </w:r>
          </w:p>
        </w:tc>
      </w:tr>
      <w:tr w:rsidR="00AE356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AE356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1000</w:t>
            </w:r>
            <w:r>
              <w:rPr>
                <w:rFonts w:ascii="Arial" w:eastAsia="仿宋" w:hAnsi="Arial" w:cs="Arial" w:hint="eastAsia"/>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3000</w:t>
            </w:r>
            <w:r>
              <w:rPr>
                <w:rFonts w:ascii="Arial" w:eastAsia="仿宋" w:hAnsi="Arial" w:cs="Arial" w:hint="eastAsia"/>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米内无自然及人文景观且环境状况一般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米内无自然及人文景观且环境状况较差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米内无自然及人文景观且临近污染源</w:t>
            </w:r>
          </w:p>
        </w:tc>
      </w:tr>
      <w:tr w:rsidR="00AE356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w:t>
            </w:r>
            <w:r>
              <w:rPr>
                <w:rFonts w:ascii="Arial" w:eastAsia="仿宋" w:hAnsi="Arial" w:cs="Arial"/>
                <w:sz w:val="21"/>
                <w:szCs w:val="21"/>
              </w:rPr>
              <w:t>500</w:t>
            </w:r>
            <w:r>
              <w:rPr>
                <w:rFonts w:ascii="Arial" w:eastAsia="仿宋" w:hAnsi="Arial" w:cs="Arial" w:hint="eastAsia"/>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中心约</w:t>
            </w:r>
            <w:r>
              <w:rPr>
                <w:rFonts w:ascii="Arial" w:eastAsia="仿宋" w:hAnsi="Arial" w:cs="Arial"/>
                <w:sz w:val="21"/>
                <w:szCs w:val="21"/>
              </w:rPr>
              <w:t>1000</w:t>
            </w:r>
            <w:r>
              <w:rPr>
                <w:rFonts w:ascii="Arial" w:eastAsia="仿宋" w:hAnsi="Arial" w:cs="Arial" w:hint="eastAsia"/>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中心约</w:t>
            </w:r>
            <w:r>
              <w:rPr>
                <w:rFonts w:ascii="Arial" w:eastAsia="仿宋" w:hAnsi="Arial" w:cs="Arial"/>
                <w:sz w:val="21"/>
                <w:szCs w:val="21"/>
              </w:rPr>
              <w:t>1000-1500</w:t>
            </w:r>
            <w:r>
              <w:rPr>
                <w:rFonts w:ascii="Arial" w:eastAsia="仿宋" w:hAnsi="Arial" w:cs="Arial" w:hint="eastAsia"/>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中心约</w:t>
            </w:r>
            <w:r>
              <w:rPr>
                <w:rFonts w:ascii="Arial" w:eastAsia="仿宋" w:hAnsi="Arial" w:cs="Arial"/>
                <w:sz w:val="21"/>
                <w:szCs w:val="21"/>
              </w:rPr>
              <w:t>1500-2000</w:t>
            </w:r>
            <w:r>
              <w:rPr>
                <w:rFonts w:ascii="Arial" w:eastAsia="仿宋" w:hAnsi="Arial" w:cs="Arial" w:hint="eastAsia"/>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距</w:t>
            </w:r>
            <w:r>
              <w:rPr>
                <w:rFonts w:ascii="Arial" w:eastAsia="仿宋" w:hAnsi="Arial" w:cs="Arial" w:hint="eastAsia"/>
                <w:sz w:val="21"/>
                <w:szCs w:val="21"/>
                <w:lang w:bidi="ar"/>
              </w:rPr>
              <w:t>区域</w:t>
            </w:r>
            <w:r>
              <w:rPr>
                <w:rFonts w:ascii="Arial" w:eastAsia="仿宋" w:hAnsi="Arial" w:cs="Arial" w:hint="eastAsia"/>
                <w:sz w:val="21"/>
                <w:szCs w:val="21"/>
              </w:rPr>
              <w:t>中心</w:t>
            </w:r>
            <w:r>
              <w:rPr>
                <w:rFonts w:ascii="Arial" w:eastAsia="仿宋" w:hAnsi="Arial" w:cs="Arial"/>
                <w:sz w:val="21"/>
                <w:szCs w:val="21"/>
              </w:rPr>
              <w:t>2000</w:t>
            </w:r>
            <w:r>
              <w:rPr>
                <w:rFonts w:ascii="Arial" w:eastAsia="仿宋" w:hAnsi="Arial" w:cs="Arial" w:hint="eastAsia"/>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7777777"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祥花园、双裕花园、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公里范围内有龙腾世纪文化广场、兴峪城市森林公园等，绿化条件较好；周边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距区域中心约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Default="00DA0D4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住宅</w:t>
      </w:r>
      <w:r w:rsidR="0046512F">
        <w:rPr>
          <w:rFonts w:ascii="Arial" w:eastAsia="仿宋_GB2312" w:hAnsi="Arial" w:cs="Arial"/>
          <w:sz w:val="28"/>
          <w:szCs w:val="28"/>
        </w:rPr>
        <w:t>楼面熟地价</w:t>
      </w:r>
    </w:p>
    <w:p w14:paraId="3C3D5D34"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hint="eastAsia"/>
          <w:sz w:val="28"/>
        </w:rPr>
        <w:t>适用的基准地价</w:t>
      </w:r>
      <w:r w:rsidR="00DA0D4A">
        <w:rPr>
          <w:rFonts w:ascii="Arial" w:eastAsia="仿宋_GB2312" w:hAnsi="Arial" w:cs="Arial"/>
          <w:sz w:val="28"/>
        </w:rPr>
        <w:t>×</w:t>
      </w:r>
      <w:r w:rsidR="00DA0D4A">
        <w:rPr>
          <w:rFonts w:ascii="Arial" w:eastAsia="仿宋_GB2312" w:hAnsi="Arial" w:cs="Arial" w:hint="eastAsia"/>
          <w:sz w:val="28"/>
        </w:rPr>
        <w:t>用途修正系数</w:t>
      </w:r>
      <w:r w:rsidR="00DA0D4A">
        <w:rPr>
          <w:rFonts w:ascii="Arial" w:eastAsia="仿宋_GB2312" w:hAnsi="Arial" w:cs="Arial"/>
          <w:sz w:val="28"/>
        </w:rPr>
        <w:t>×</w:t>
      </w:r>
      <w:r w:rsidR="00DA0D4A">
        <w:rPr>
          <w:rFonts w:ascii="Arial" w:eastAsia="仿宋_GB2312" w:hAnsi="Arial" w:cs="Arial" w:hint="eastAsia"/>
          <w:sz w:val="28"/>
        </w:rPr>
        <w:t>期日修正系数</w:t>
      </w:r>
      <w:r w:rsidR="00DA0D4A">
        <w:rPr>
          <w:rFonts w:ascii="Arial" w:eastAsia="仿宋_GB2312" w:hAnsi="Arial" w:cs="Arial"/>
          <w:sz w:val="28"/>
        </w:rPr>
        <w:t>×</w:t>
      </w:r>
      <w:r w:rsidR="00DA0D4A">
        <w:rPr>
          <w:rFonts w:ascii="Arial" w:eastAsia="仿宋_GB2312" w:hAnsi="Arial" w:cs="Arial" w:hint="eastAsia"/>
          <w:sz w:val="28"/>
        </w:rPr>
        <w:t>年期修正系数</w:t>
      </w:r>
      <w:r w:rsidR="00DA0D4A">
        <w:rPr>
          <w:rFonts w:ascii="Arial" w:eastAsia="仿宋_GB2312" w:hAnsi="Arial" w:cs="Arial"/>
          <w:sz w:val="28"/>
        </w:rPr>
        <w:t>×</w:t>
      </w:r>
      <w:r w:rsidR="00DA0D4A">
        <w:rPr>
          <w:rFonts w:ascii="Arial" w:eastAsia="仿宋_GB2312" w:hAnsi="Arial" w:cs="Arial" w:hint="eastAsia"/>
          <w:sz w:val="28"/>
        </w:rPr>
        <w:t>容积率修正系数</w:t>
      </w:r>
      <w:r w:rsidR="00DA0D4A">
        <w:rPr>
          <w:rFonts w:ascii="Arial" w:eastAsia="仿宋_GB2312" w:hAnsi="Arial" w:cs="Arial"/>
          <w:sz w:val="28"/>
        </w:rPr>
        <w:t>×</w:t>
      </w:r>
      <w:r w:rsidR="00DA0D4A">
        <w:rPr>
          <w:rFonts w:ascii="Arial" w:eastAsia="仿宋_GB2312" w:hAnsi="Arial" w:cs="Arial" w:hint="eastAsia"/>
          <w:sz w:val="28"/>
        </w:rPr>
        <w:t>因素修正系数</w:t>
      </w:r>
    </w:p>
    <w:p w14:paraId="192D714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sz w:val="28"/>
          <w:szCs w:val="28"/>
        </w:rPr>
        <w:t>15176.7</w:t>
      </w:r>
      <w:r>
        <w:rPr>
          <w:rFonts w:ascii="Arial" w:eastAsia="仿宋_GB2312" w:hAnsi="Arial" w:cs="Arial"/>
          <w:sz w:val="28"/>
          <w:szCs w:val="28"/>
        </w:rPr>
        <w:t>×</w:t>
      </w:r>
      <w:r w:rsidR="00DA0D4A">
        <w:rPr>
          <w:rFonts w:ascii="Arial" w:eastAsia="仿宋_GB2312" w:hAnsi="Arial" w:cs="Arial"/>
          <w:sz w:val="28"/>
          <w:szCs w:val="28"/>
        </w:rPr>
        <w:t>1</w:t>
      </w:r>
      <w:r w:rsidR="00DA0D4A">
        <w:rPr>
          <w:rFonts w:ascii="Arial" w:eastAsia="仿宋_GB2312" w:hAnsi="Arial" w:cs="Arial" w:hint="eastAsia"/>
          <w:sz w:val="28"/>
          <w:szCs w:val="28"/>
        </w:rPr>
        <w:t>×</w:t>
      </w:r>
      <w:r w:rsidR="00DA0D4A">
        <w:rPr>
          <w:rFonts w:ascii="Arial" w:eastAsia="仿宋_GB2312" w:hAnsi="Arial" w:cs="Arial" w:hint="eastAsia"/>
          <w:sz w:val="28"/>
          <w:szCs w:val="28"/>
        </w:rPr>
        <w:t>1</w:t>
      </w:r>
      <w:r w:rsidR="00DA0D4A">
        <w:rPr>
          <w:rFonts w:ascii="Arial" w:eastAsia="仿宋_GB2312" w:hAnsi="Arial" w:cs="Arial"/>
          <w:sz w:val="28"/>
          <w:szCs w:val="28"/>
        </w:rPr>
        <w:t>.0677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6E4DB3">
        <w:rPr>
          <w:rFonts w:ascii="Arial" w:eastAsia="仿宋_GB2312" w:hAnsi="Arial" w:cs="Arial"/>
          <w:sz w:val="28"/>
          <w:szCs w:val="28"/>
        </w:rPr>
        <w:t>1.075</w:t>
      </w:r>
      <w:r>
        <w:rPr>
          <w:rFonts w:ascii="Arial" w:eastAsia="仿宋_GB2312" w:hAnsi="Arial" w:cs="Arial"/>
          <w:sz w:val="28"/>
          <w:szCs w:val="28"/>
        </w:rPr>
        <w:t>×</w:t>
      </w:r>
      <w:r w:rsidR="006E4DB3">
        <w:rPr>
          <w:rFonts w:ascii="Arial" w:eastAsia="仿宋_GB2312" w:hAnsi="Arial" w:cs="Arial"/>
          <w:sz w:val="28"/>
          <w:szCs w:val="28"/>
        </w:rPr>
        <w:t>1.035</w:t>
      </w:r>
    </w:p>
    <w:p w14:paraId="7F5E8A8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sidR="006E4DB3">
        <w:rPr>
          <w:rFonts w:ascii="Arial" w:eastAsia="仿宋_GB2312" w:hAnsi="Arial" w:cs="Arial"/>
          <w:sz w:val="28"/>
        </w:rPr>
        <w:t>18029</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8F5348F" w14:textId="77777777" w:rsidR="005F174C" w:rsidRDefault="0046512F">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hint="eastAsia"/>
          <w:b/>
          <w:sz w:val="28"/>
          <w:szCs w:val="28"/>
        </w:rPr>
        <w:t>2</w:t>
      </w:r>
      <w:r>
        <w:rPr>
          <w:rFonts w:ascii="Arial" w:eastAsia="仿宋_GB2312" w:hAnsi="Arial" w:cs="Arial"/>
          <w:b/>
          <w:sz w:val="28"/>
          <w:szCs w:val="28"/>
        </w:rPr>
        <w:t>）求</w:t>
      </w:r>
      <w:r>
        <w:rPr>
          <w:rFonts w:ascii="Arial" w:eastAsia="仿宋_GB2312" w:hAnsi="Arial" w:cs="Arial"/>
          <w:b/>
          <w:sz w:val="28"/>
        </w:rPr>
        <w:t>取估价对象</w:t>
      </w:r>
      <w:r w:rsidR="003546C5">
        <w:rPr>
          <w:rFonts w:ascii="Arial" w:eastAsia="仿宋_GB2312" w:hAnsi="Arial" w:cs="Arial" w:hint="eastAsia"/>
          <w:b/>
          <w:sz w:val="28"/>
        </w:rPr>
        <w:t>商业（配套）</w:t>
      </w:r>
      <w:r>
        <w:rPr>
          <w:rFonts w:ascii="Arial" w:eastAsia="仿宋_GB2312" w:hAnsi="Arial" w:cs="Arial"/>
          <w:b/>
          <w:sz w:val="28"/>
        </w:rPr>
        <w:t>用房楼面熟地价（土地剩余使用年限</w:t>
      </w:r>
      <w:r w:rsidR="003546C5">
        <w:rPr>
          <w:rFonts w:ascii="Arial" w:eastAsia="仿宋_GB2312" w:hAnsi="Arial" w:cs="Arial"/>
          <w:b/>
          <w:sz w:val="28"/>
        </w:rPr>
        <w:t>40</w:t>
      </w:r>
      <w:r>
        <w:rPr>
          <w:rFonts w:ascii="Arial" w:eastAsia="仿宋_GB2312" w:hAnsi="Arial" w:cs="Arial"/>
          <w:b/>
          <w:sz w:val="28"/>
        </w:rPr>
        <w:t>年）</w:t>
      </w:r>
    </w:p>
    <w:p w14:paraId="21EE31C9" w14:textId="77777777" w:rsidR="003546C5" w:rsidRDefault="001941B9"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1</w:t>
      </w:r>
      <w:r>
        <w:rPr>
          <w:rFonts w:ascii="Arial" w:eastAsia="仿宋" w:hAnsi="Arial" w:cs="Arial" w:hint="eastAsia"/>
          <w:sz w:val="28"/>
        </w:rPr>
        <w:t>）</w:t>
      </w:r>
      <w:r w:rsidR="003546C5">
        <w:rPr>
          <w:rFonts w:ascii="Arial" w:eastAsia="仿宋" w:hAnsi="Arial" w:cs="Arial" w:hint="eastAsia"/>
          <w:sz w:val="28"/>
        </w:rPr>
        <w:t>宗地适用基准地价水平的确定</w:t>
      </w:r>
    </w:p>
    <w:p w14:paraId="49F8ABB5" w14:textId="77777777" w:rsidR="003546C5" w:rsidRDefault="003546C5"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sidR="001941B9">
        <w:rPr>
          <w:rFonts w:ascii="Arial" w:eastAsia="仿宋" w:hAnsi="Arial" w:cs="Arial"/>
          <w:sz w:val="28"/>
        </w:rPr>
        <w:t>.</w:t>
      </w:r>
      <w:r>
        <w:rPr>
          <w:rFonts w:ascii="Arial" w:eastAsia="仿宋" w:hAnsi="Arial" w:cs="Arial" w:hint="eastAsia"/>
          <w:sz w:val="28"/>
        </w:rPr>
        <w:t>根据《北京市基准地价更新成果》，估价对象商业相应用途基准地价参照《北京市区片基准地价表》确定。估价对象位于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，土地级别为商业类六级地价区，属商业用途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区片。北京市各用途六级区片基准地价详见前述，即，估价对象所在商业用途六级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区片的区片基准地价为</w:t>
      </w:r>
      <w:r>
        <w:rPr>
          <w:rFonts w:ascii="Arial" w:eastAsia="仿宋" w:hAnsi="Arial" w:cs="Arial"/>
          <w:sz w:val="28"/>
        </w:rPr>
        <w:t>10430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63E027BA"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B</w:t>
      </w:r>
      <w:r w:rsidR="001941B9">
        <w:rPr>
          <w:rFonts w:ascii="Arial" w:eastAsia="仿宋" w:hAnsi="Arial" w:cs="Arial"/>
          <w:sz w:val="28"/>
        </w:rPr>
        <w:t>.</w:t>
      </w:r>
      <w:r>
        <w:rPr>
          <w:rFonts w:ascii="Arial" w:eastAsia="仿宋" w:hAnsi="Arial" w:cs="Arial" w:hint="eastAsia"/>
          <w:sz w:val="28"/>
        </w:rPr>
        <w:t>商业路线价修正</w:t>
      </w:r>
    </w:p>
    <w:p w14:paraId="2960F6C5" w14:textId="77777777" w:rsidR="003546C5" w:rsidRDefault="003546C5" w:rsidP="003546C5">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，不临《北京市基准地价更新成果》中所列</w:t>
      </w:r>
      <w:r>
        <w:rPr>
          <w:rFonts w:ascii="Arial" w:eastAsia="仿宋" w:hAnsi="Arial" w:cs="Arial"/>
          <w:sz w:val="28"/>
        </w:rPr>
        <w:t>65</w:t>
      </w:r>
      <w:r>
        <w:rPr>
          <w:rFonts w:ascii="Arial" w:eastAsia="仿宋" w:hAnsi="Arial" w:cs="Arial" w:hint="eastAsia"/>
          <w:sz w:val="28"/>
        </w:rPr>
        <w:t>条商业街。故不需进行商业路线价修正。</w:t>
      </w:r>
    </w:p>
    <w:p w14:paraId="07E7A223"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C</w:t>
      </w:r>
      <w:r w:rsidR="001941B9">
        <w:rPr>
          <w:rFonts w:ascii="Arial" w:eastAsia="仿宋" w:hAnsi="Arial" w:cs="Arial" w:hint="eastAsia"/>
          <w:sz w:val="28"/>
        </w:rPr>
        <w:t>.</w:t>
      </w:r>
      <w:r>
        <w:rPr>
          <w:rFonts w:ascii="Arial" w:eastAsia="仿宋" w:hAnsi="Arial" w:cs="Arial" w:hint="eastAsia"/>
          <w:sz w:val="28"/>
        </w:rPr>
        <w:t>土地开发程度修正</w:t>
      </w:r>
    </w:p>
    <w:p w14:paraId="5C43BF87" w14:textId="77777777" w:rsidR="003546C5" w:rsidRDefault="003546C5"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1941B9">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1941B9" w:rsidRPr="001941B9">
        <w:rPr>
          <w:rFonts w:ascii="Arial" w:eastAsia="仿宋" w:hAnsi="Arial" w:cs="Arial" w:hint="eastAsia"/>
          <w:sz w:val="28"/>
          <w:szCs w:val="28"/>
        </w:rPr>
        <w:t xml:space="preserve"> </w:t>
      </w:r>
      <w:r w:rsidR="001941B9">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2.5</w:t>
      </w:r>
      <w:r>
        <w:rPr>
          <w:rFonts w:ascii="Arial" w:eastAsia="仿宋" w:hAnsi="Arial" w:cs="Arial" w:hint="eastAsia"/>
          <w:sz w:val="28"/>
          <w:szCs w:val="28"/>
        </w:rPr>
        <w:t>。估价对象设定状况与级别开发程度一致，</w:t>
      </w:r>
      <w:r w:rsidR="001941B9">
        <w:rPr>
          <w:rFonts w:ascii="Arial" w:eastAsia="仿宋" w:hAnsi="Arial" w:cs="Arial" w:hint="eastAsia"/>
          <w:sz w:val="28"/>
          <w:szCs w:val="28"/>
        </w:rPr>
        <w:t>不</w:t>
      </w:r>
      <w:r>
        <w:rPr>
          <w:rFonts w:ascii="Arial" w:eastAsia="仿宋" w:hAnsi="Arial" w:cs="Arial" w:hint="eastAsia"/>
          <w:sz w:val="28"/>
          <w:szCs w:val="28"/>
        </w:rPr>
        <w:t>需进行修正。</w:t>
      </w:r>
    </w:p>
    <w:p w14:paraId="2E177B55" w14:textId="77777777" w:rsidR="001941B9" w:rsidRDefault="001941B9"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综上，商业（配套）使用的楼面熟地价为</w:t>
      </w:r>
      <w:r>
        <w:rPr>
          <w:rFonts w:ascii="Arial" w:eastAsia="仿宋" w:hAnsi="Arial" w:cs="Arial" w:hint="eastAsia"/>
          <w:sz w:val="28"/>
          <w:szCs w:val="28"/>
        </w:rPr>
        <w:t>1</w:t>
      </w:r>
      <w:r>
        <w:rPr>
          <w:rFonts w:ascii="Arial" w:eastAsia="仿宋" w:hAnsi="Arial" w:cs="Arial"/>
          <w:sz w:val="28"/>
          <w:szCs w:val="28"/>
        </w:rPr>
        <w:t>0430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55E324D3" w14:textId="77777777" w:rsidR="003546C5" w:rsidRPr="00FD74D3" w:rsidRDefault="00132CB3" w:rsidP="00FD74D3">
      <w:pPr>
        <w:snapToGrid w:val="0"/>
        <w:spacing w:line="300" w:lineRule="auto"/>
        <w:ind w:firstLineChars="200" w:firstLine="560"/>
        <w:jc w:val="both"/>
        <w:rPr>
          <w:rFonts w:ascii="Arial" w:eastAsia="仿宋" w:hAnsi="Arial" w:cs="Arial"/>
          <w:sz w:val="28"/>
        </w:rPr>
      </w:pPr>
      <w:r w:rsidRPr="00FD74D3">
        <w:rPr>
          <w:rFonts w:ascii="Arial" w:eastAsia="仿宋" w:hAnsi="Arial" w:cs="Arial"/>
          <w:sz w:val="28"/>
        </w:rPr>
        <w:t>2</w:t>
      </w:r>
      <w:r w:rsidRPr="00FD74D3">
        <w:rPr>
          <w:rFonts w:ascii="Arial" w:eastAsia="仿宋" w:hAnsi="Arial" w:cs="Arial" w:hint="eastAsia"/>
          <w:sz w:val="28"/>
        </w:rPr>
        <w:t>）</w:t>
      </w:r>
      <w:r w:rsidR="003546C5" w:rsidRPr="00FD74D3">
        <w:rPr>
          <w:rFonts w:ascii="Arial" w:eastAsia="仿宋" w:hAnsi="Arial" w:cs="Arial" w:hint="eastAsia"/>
          <w:sz w:val="28"/>
        </w:rPr>
        <w:t>用途修正系数的确定</w:t>
      </w:r>
    </w:p>
    <w:p w14:paraId="06088E4B"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00DFCF2F"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估价对象地上用途为商业</w:t>
      </w:r>
      <w:r>
        <w:rPr>
          <w:rFonts w:ascii="Arial" w:eastAsia="仿宋" w:hAnsi="Arial" w:cs="Arial"/>
          <w:sz w:val="28"/>
          <w:szCs w:val="28"/>
        </w:rPr>
        <w:t>——</w:t>
      </w:r>
      <w:r>
        <w:rPr>
          <w:rFonts w:ascii="Arial" w:eastAsia="仿宋" w:hAnsi="Arial" w:cs="Arial" w:hint="eastAsia"/>
          <w:sz w:val="28"/>
          <w:szCs w:val="28"/>
        </w:rPr>
        <w:t>其他商服用地，需依据《北京市基准地价土地用途二级分类用地修正系数表》进行用途修正。</w:t>
      </w:r>
    </w:p>
    <w:p w14:paraId="251BEEEE" w14:textId="77777777" w:rsidR="003546C5" w:rsidRDefault="003546C5" w:rsidP="003546C5">
      <w:pPr>
        <w:overflowPunct w:val="0"/>
        <w:snapToGrid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46C5" w14:paraId="3E05E4A6" w14:textId="77777777" w:rsidTr="003546C5">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lastRenderedPageBreak/>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3546C5" w14:paraId="55981B7A" w14:textId="77777777" w:rsidTr="003546C5">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商服</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零售商业用地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指以零售功能为主的商铺、商场、超市、市场和加油、加气、充换电站等的用地。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5A60C2C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批发市场用地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376409E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餐饮用地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43F342C7"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旅馆用地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3601F74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娱乐用地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指剧院、音乐厅、电影院、歌舞厅、网吧、影视城、仿古城以及绿地率小于</w:t>
            </w:r>
            <w:r>
              <w:rPr>
                <w:rFonts w:ascii="Arial" w:eastAsia="仿宋" w:hAnsi="Arial" w:cs="Arial"/>
                <w:color w:val="000000"/>
                <w:sz w:val="21"/>
                <w:szCs w:val="21"/>
              </w:rPr>
              <w:t xml:space="preserve">65% </w:t>
            </w:r>
            <w:r>
              <w:rPr>
                <w:rFonts w:ascii="Arial" w:eastAsia="仿宋" w:hAnsi="Arial" w:cs="Arial" w:hint="eastAsia"/>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DD167C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其他商服用地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FA17DAC"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商务金融用地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指商务服务用地</w:t>
            </w:r>
            <w:r>
              <w:rPr>
                <w:rFonts w:ascii="Arial" w:eastAsia="仿宋" w:hAnsi="Arial" w:cs="Arial"/>
                <w:color w:val="000000"/>
                <w:sz w:val="21"/>
                <w:szCs w:val="21"/>
              </w:rPr>
              <w:t>,</w:t>
            </w:r>
            <w:r>
              <w:rPr>
                <w:rFonts w:ascii="Arial" w:eastAsia="仿宋" w:hAnsi="Arial" w:cs="Arial" w:hint="eastAsia"/>
                <w:color w:val="000000"/>
                <w:sz w:val="21"/>
                <w:szCs w:val="21"/>
              </w:rPr>
              <w:t>以及经营性的办公场所用地</w:t>
            </w:r>
            <w:r>
              <w:rPr>
                <w:rFonts w:ascii="Arial" w:eastAsia="仿宋" w:hAnsi="Arial" w:cs="Arial"/>
                <w:color w:val="000000"/>
                <w:sz w:val="21"/>
                <w:szCs w:val="21"/>
              </w:rPr>
              <w:t>,</w:t>
            </w:r>
            <w:r>
              <w:rPr>
                <w:rFonts w:ascii="Arial" w:eastAsia="仿宋" w:hAnsi="Arial" w:cs="Arial" w:hint="eastAsia"/>
                <w:color w:val="000000"/>
                <w:sz w:val="21"/>
                <w:szCs w:val="21"/>
              </w:rPr>
              <w:t>包括写字楼、商业性办公场所、金融活动场所和企业厂区外独立的办公场所</w:t>
            </w:r>
            <w:r>
              <w:rPr>
                <w:rFonts w:ascii="Arial" w:eastAsia="仿宋" w:hAnsi="Arial" w:cs="Arial"/>
                <w:color w:val="000000"/>
                <w:sz w:val="21"/>
                <w:szCs w:val="21"/>
              </w:rPr>
              <w:t>;</w:t>
            </w:r>
            <w:r>
              <w:rPr>
                <w:rFonts w:ascii="Arial" w:eastAsia="仿宋" w:hAnsi="Arial" w:cs="Arial" w:hint="eastAsia"/>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bl>
    <w:p w14:paraId="715F3202"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依据上表，估价对象商业用途修正系数为</w:t>
      </w:r>
      <w:r>
        <w:rPr>
          <w:rFonts w:ascii="Arial" w:eastAsia="仿宋" w:hAnsi="Arial" w:cs="Arial"/>
          <w:sz w:val="28"/>
          <w:szCs w:val="28"/>
        </w:rPr>
        <w:t>0.8</w:t>
      </w:r>
      <w:r>
        <w:rPr>
          <w:rFonts w:ascii="Arial" w:eastAsia="仿宋" w:hAnsi="Arial" w:cs="Arial" w:hint="eastAsia"/>
          <w:sz w:val="28"/>
          <w:szCs w:val="28"/>
        </w:rPr>
        <w:t>。</w:t>
      </w:r>
    </w:p>
    <w:p w14:paraId="6C0E60BF" w14:textId="77777777" w:rsidR="003546C5" w:rsidRDefault="00132CB3"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3546C5">
        <w:rPr>
          <w:rFonts w:ascii="Arial" w:eastAsia="仿宋" w:hAnsi="Arial" w:cs="Arial" w:hint="eastAsia"/>
          <w:sz w:val="28"/>
          <w:szCs w:val="28"/>
        </w:rPr>
        <w:t>期日修正系数的确定</w:t>
      </w:r>
    </w:p>
    <w:p w14:paraId="7EA2807C" w14:textId="77777777" w:rsidR="003546C5" w:rsidRDefault="003546C5" w:rsidP="003546C5">
      <w:pPr>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Default="003546C5" w:rsidP="003546C5">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hint="eastAsia"/>
          <w:sz w:val="28"/>
          <w:szCs w:val="28"/>
        </w:rPr>
        <w:t>2</w:t>
      </w:r>
      <w:r w:rsidR="00FD74D3">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0B960C12" w14:textId="77777777" w:rsidR="003546C5" w:rsidRDefault="003546C5" w:rsidP="003546C5">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4EEEE64B"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期日修正系数＝（</w:t>
      </w:r>
      <w:r>
        <w:rPr>
          <w:rFonts w:ascii="Arial" w:eastAsia="仿宋" w:hAnsi="Arial" w:cs="Arial"/>
          <w:sz w:val="28"/>
          <w:szCs w:val="28"/>
        </w:rPr>
        <w:t>1+0.35%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1+0.47%</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sidR="00132CB3">
        <w:rPr>
          <w:rFonts w:ascii="Arial" w:eastAsia="仿宋" w:hAnsi="Arial" w:cs="Arial" w:hint="eastAsia"/>
          <w:sz w:val="28"/>
          <w:szCs w:val="28"/>
        </w:rPr>
        <w:t>×（</w:t>
      </w:r>
      <w:r w:rsidR="00132CB3">
        <w:rPr>
          <w:rFonts w:ascii="Arial" w:eastAsia="仿宋" w:hAnsi="Arial" w:cs="Arial" w:hint="eastAsia"/>
          <w:sz w:val="28"/>
          <w:szCs w:val="28"/>
        </w:rPr>
        <w:t>1</w:t>
      </w:r>
      <w:r w:rsidR="00132CB3">
        <w:rPr>
          <w:rFonts w:ascii="Arial" w:eastAsia="仿宋" w:hAnsi="Arial" w:cs="Arial"/>
          <w:sz w:val="28"/>
          <w:szCs w:val="28"/>
        </w:rPr>
        <w:t>+0.55%</w:t>
      </w:r>
      <w:r w:rsidR="00132CB3">
        <w:rPr>
          <w:rFonts w:ascii="Arial" w:eastAsia="仿宋" w:hAnsi="Arial" w:cs="Arial" w:hint="eastAsia"/>
          <w:sz w:val="28"/>
          <w:szCs w:val="28"/>
        </w:rPr>
        <w:t>）</w:t>
      </w:r>
      <w:r>
        <w:rPr>
          <w:rFonts w:ascii="Arial" w:eastAsia="仿宋" w:hAnsi="Arial" w:cs="Arial"/>
          <w:sz w:val="28"/>
          <w:szCs w:val="28"/>
        </w:rPr>
        <w:t>=1.03</w:t>
      </w:r>
      <w:r w:rsidR="00132CB3">
        <w:rPr>
          <w:rFonts w:ascii="Arial" w:eastAsia="仿宋" w:hAnsi="Arial" w:cs="Arial"/>
          <w:sz w:val="28"/>
          <w:szCs w:val="28"/>
        </w:rPr>
        <w:t>80</w:t>
      </w:r>
    </w:p>
    <w:p w14:paraId="3E05999F" w14:textId="77777777" w:rsidR="003546C5" w:rsidRDefault="00132CB3"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w:t>
      </w:r>
      <w:r w:rsidR="003546C5">
        <w:rPr>
          <w:rFonts w:ascii="Arial" w:eastAsia="仿宋" w:hAnsi="Arial" w:cs="Arial" w:hint="eastAsia"/>
          <w:sz w:val="28"/>
          <w:szCs w:val="28"/>
        </w:rPr>
        <w:t>年期修正系数的确定</w:t>
      </w:r>
    </w:p>
    <w:p w14:paraId="77E34273"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4791FE0" w14:textId="77777777" w:rsidR="003546C5" w:rsidRDefault="003546C5" w:rsidP="003546C5">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5C8B602" w14:textId="77777777" w:rsidR="003546C5" w:rsidRDefault="003546C5" w:rsidP="003546C5">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4FFB3834" w14:textId="77777777" w:rsidR="003546C5" w:rsidRDefault="003546C5" w:rsidP="003546C5">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3A7F5AF"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，低于所要求的的最低值。故土地还原率取</w:t>
      </w:r>
      <w:r w:rsidR="00FD74D3">
        <w:rPr>
          <w:rFonts w:ascii="Arial" w:eastAsia="仿宋" w:hAnsi="Arial" w:cs="Arial" w:hint="eastAsia"/>
          <w:sz w:val="28"/>
          <w:szCs w:val="28"/>
        </w:rPr>
        <w:t>商业</w:t>
      </w:r>
      <w:r>
        <w:rPr>
          <w:rFonts w:ascii="Arial" w:eastAsia="仿宋" w:hAnsi="Arial" w:cs="Arial" w:hint="eastAsia"/>
          <w:sz w:val="28"/>
          <w:szCs w:val="28"/>
        </w:rPr>
        <w:t>用途最低值</w:t>
      </w:r>
      <w:r>
        <w:rPr>
          <w:rFonts w:ascii="Arial" w:eastAsia="仿宋" w:hAnsi="Arial" w:cs="Arial"/>
          <w:sz w:val="28"/>
          <w:szCs w:val="28"/>
        </w:rPr>
        <w:t>5.5%</w:t>
      </w:r>
      <w:r>
        <w:rPr>
          <w:rFonts w:ascii="Arial" w:eastAsia="仿宋" w:hAnsi="Arial" w:cs="Arial" w:hint="eastAsia"/>
          <w:sz w:val="28"/>
          <w:szCs w:val="28"/>
        </w:rPr>
        <w:t>。</w:t>
      </w:r>
    </w:p>
    <w:p w14:paraId="0D892FC4"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62FA28F9" w14:textId="77777777" w:rsidR="003546C5" w:rsidRDefault="00EC7A18"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3546C5">
        <w:rPr>
          <w:rFonts w:ascii="Arial" w:eastAsia="仿宋" w:hAnsi="Arial" w:cs="Arial" w:hint="eastAsia"/>
          <w:sz w:val="28"/>
          <w:szCs w:val="28"/>
        </w:rPr>
        <w:t>容积率修正系数的确定</w:t>
      </w:r>
    </w:p>
    <w:p w14:paraId="3202D032"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依据《北京市基准地价容积率修正系数表（商业类）》（详见下表）。</w:t>
      </w:r>
    </w:p>
    <w:p w14:paraId="30F9CBAE" w14:textId="77777777" w:rsidR="003546C5" w:rsidRDefault="003546C5" w:rsidP="003546C5">
      <w:pPr>
        <w:spacing w:line="240" w:lineRule="auto"/>
        <w:jc w:val="center"/>
        <w:rPr>
          <w:rFonts w:ascii="Arial" w:eastAsia="仿宋" w:hAnsi="Arial" w:cs="Arial"/>
          <w:sz w:val="28"/>
          <w:szCs w:val="28"/>
        </w:rPr>
      </w:pPr>
      <w:r>
        <w:rPr>
          <w:rFonts w:ascii="方正黑体简体" w:eastAsia="方正黑体简体" w:hAnsi="Arial" w:cs="宋体" w:hint="eastAsia"/>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Default="00132CB3" w:rsidP="00132C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w:t>
      </w:r>
      <w:r>
        <w:rPr>
          <w:rFonts w:ascii="Arial" w:eastAsia="仿宋" w:hAnsi="Arial" w:cs="Arial" w:hint="eastAsia"/>
          <w:sz w:val="28"/>
          <w:szCs w:val="28"/>
        </w:rPr>
        <w:lastRenderedPageBreak/>
        <w:t>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61FDABDC" w14:textId="77777777" w:rsidR="00132CB3" w:rsidRPr="00043620" w:rsidRDefault="00132CB3" w:rsidP="00132CB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=1.0654</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1.0537</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1.0619</w:t>
      </w:r>
      <w:r w:rsidRPr="00043620">
        <w:rPr>
          <w:rFonts w:ascii="Arial" w:eastAsia="仿宋" w:hAnsi="Arial" w:cs="Arial" w:hint="eastAsia"/>
          <w:sz w:val="28"/>
          <w:szCs w:val="28"/>
        </w:rPr>
        <w:t>。</w:t>
      </w:r>
    </w:p>
    <w:p w14:paraId="5BB70810" w14:textId="77777777" w:rsidR="003546C5" w:rsidRDefault="00EC7A18"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3546C5">
        <w:rPr>
          <w:rFonts w:ascii="Arial" w:eastAsia="仿宋" w:hAnsi="Arial" w:cs="Arial" w:hint="eastAsia"/>
          <w:sz w:val="28"/>
          <w:szCs w:val="28"/>
        </w:rPr>
        <w:t>因素修正系数的确定</w:t>
      </w:r>
    </w:p>
    <w:p w14:paraId="17BD324B"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9D70D4">
        <w:rPr>
          <w:rFonts w:ascii="Arial" w:eastAsia="仿宋" w:hAnsi="Arial" w:cs="Arial"/>
          <w:sz w:val="28"/>
          <w:szCs w:val="28"/>
        </w:rPr>
        <w:pict w14:anchorId="198B3D24">
          <v:shape id="_x0000_i1027" type="#_x0000_t75" style="width:31.8pt;height:18.4pt" equationxml="&l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9D70D4">
        <w:rPr>
          <w:rFonts w:ascii="Arial" w:eastAsia="仿宋" w:hAnsi="Arial" w:cs="Arial"/>
          <w:sz w:val="28"/>
          <w:szCs w:val="28"/>
        </w:rPr>
        <w:pict w14:anchorId="0DB53F3C">
          <v:shape id="_x0000_i1028" type="#_x0000_t75" style="width:31.8pt;height:18.4pt" equationxml="&lt;">
            <v:imagedata r:id="rId60" o:title="" chromakey="white"/>
          </v:shape>
        </w:pict>
      </w:r>
      <w:r>
        <w:rPr>
          <w:rFonts w:ascii="Arial" w:eastAsia="仿宋" w:hAnsi="Arial" w:cs="Arial"/>
          <w:sz w:val="28"/>
          <w:szCs w:val="28"/>
        </w:rPr>
        <w:fldChar w:fldCharType="end"/>
      </w:r>
    </w:p>
    <w:p w14:paraId="2346B679"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6AD2F6A7"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3A4D5570" w14:textId="77777777" w:rsidR="003546C5" w:rsidRDefault="003546C5" w:rsidP="003546C5">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7777777"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77777777" w:rsidR="003546C5" w:rsidRDefault="003546C5" w:rsidP="003546C5">
      <w:pPr>
        <w:spacing w:line="360" w:lineRule="auto"/>
        <w:jc w:val="center"/>
        <w:rPr>
          <w:rFonts w:ascii="仿宋_GB2312" w:eastAsia="仿宋_GB2312" w:hAnsi="Arial" w:cs="宋体"/>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临城市支路</w:t>
            </w:r>
          </w:p>
        </w:tc>
      </w:tr>
      <w:tr w:rsidR="003546C5" w14:paraId="0D3751CE"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3546C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w:t>
      </w:r>
      <w:commentRangeStart w:id="428"/>
      <w:r>
        <w:rPr>
          <w:rFonts w:ascii="Arial" w:eastAsia="仿宋" w:hAnsi="Arial" w:cs="Arial" w:hint="eastAsia"/>
          <w:sz w:val="28"/>
          <w:szCs w:val="28"/>
        </w:rPr>
        <w:t>公共服务</w:t>
      </w:r>
      <w:commentRangeEnd w:id="428"/>
      <w:r w:rsidR="00587F08">
        <w:rPr>
          <w:rStyle w:val="aff3"/>
        </w:rPr>
        <w:commentReference w:id="428"/>
      </w:r>
      <w:r>
        <w:rPr>
          <w:rFonts w:ascii="Arial" w:eastAsia="仿宋" w:hAnsi="Arial" w:cs="Arial" w:hint="eastAsia"/>
          <w:sz w:val="28"/>
          <w:szCs w:val="28"/>
        </w:rPr>
        <w:t>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按照因素等级情况说明表、等级系数表以及估价对象的区域因素和个</w:t>
      </w:r>
      <w:r>
        <w:rPr>
          <w:rFonts w:ascii="Arial" w:eastAsia="仿宋" w:hAnsi="Arial" w:cs="Arial" w:hint="eastAsia"/>
          <w:sz w:val="28"/>
        </w:rPr>
        <w:lastRenderedPageBreak/>
        <w:t>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公里范围内有龙腾世纪文化广场、兴峪城市森林公园等，绿化条件较好；周边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估价对象楼面熟地价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商业用途楼面熟地价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Default="00ED6150" w:rsidP="00ED6150">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b/>
          <w:sz w:val="28"/>
          <w:szCs w:val="28"/>
        </w:rPr>
        <w:t>3</w:t>
      </w:r>
      <w:r>
        <w:rPr>
          <w:rFonts w:ascii="Arial" w:eastAsia="仿宋_GB2312" w:hAnsi="Arial" w:cs="Arial"/>
          <w:b/>
          <w:sz w:val="28"/>
          <w:szCs w:val="28"/>
        </w:rPr>
        <w:t>）求</w:t>
      </w:r>
      <w:r>
        <w:rPr>
          <w:rFonts w:ascii="Arial" w:eastAsia="仿宋_GB2312" w:hAnsi="Arial" w:cs="Arial"/>
          <w:b/>
          <w:sz w:val="28"/>
        </w:rPr>
        <w:t>取估价对象</w:t>
      </w:r>
      <w:r w:rsidR="00767F77">
        <w:rPr>
          <w:rFonts w:ascii="Arial" w:eastAsia="仿宋_GB2312" w:hAnsi="Arial" w:cs="Arial" w:hint="eastAsia"/>
          <w:b/>
          <w:sz w:val="28"/>
        </w:rPr>
        <w:t>公共服务</w:t>
      </w:r>
      <w:r>
        <w:rPr>
          <w:rFonts w:ascii="Arial" w:eastAsia="仿宋_GB2312" w:hAnsi="Arial" w:cs="Arial"/>
          <w:b/>
          <w:sz w:val="28"/>
        </w:rPr>
        <w:t>用房楼面熟地价（土地剩余使用年限</w:t>
      </w:r>
      <w:r w:rsidR="00767F77">
        <w:rPr>
          <w:rFonts w:ascii="Arial" w:eastAsia="仿宋_GB2312" w:hAnsi="Arial" w:cs="Arial"/>
          <w:b/>
          <w:sz w:val="28"/>
        </w:rPr>
        <w:t>50</w:t>
      </w:r>
      <w:r>
        <w:rPr>
          <w:rFonts w:ascii="Arial" w:eastAsia="仿宋_GB2312" w:hAnsi="Arial" w:cs="Arial"/>
          <w:b/>
          <w:sz w:val="28"/>
        </w:rPr>
        <w:t>年）</w:t>
      </w:r>
    </w:p>
    <w:p w14:paraId="59CD5412" w14:textId="77777777" w:rsidR="00ED6150" w:rsidRDefault="00FD74D3" w:rsidP="00ED615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w:t>
      </w:r>
      <w:r w:rsidR="00ED6150">
        <w:rPr>
          <w:rFonts w:ascii="Arial" w:eastAsia="仿宋" w:hAnsi="Arial" w:cs="Arial" w:hint="eastAsia"/>
          <w:sz w:val="28"/>
          <w:szCs w:val="28"/>
        </w:rPr>
        <w:t>宗地适用基准地价水平的确定</w:t>
      </w:r>
    </w:p>
    <w:p w14:paraId="351F13E7"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hint="eastAsia"/>
          <w:sz w:val="28"/>
          <w:szCs w:val="28"/>
        </w:rPr>
        <w:t>根据《北京市基准地价更新成果》，估价对象公共服务相应用途基</w:t>
      </w:r>
      <w:r>
        <w:rPr>
          <w:rFonts w:ascii="Arial" w:eastAsia="仿宋" w:hAnsi="Arial" w:cs="Arial" w:hint="eastAsia"/>
          <w:sz w:val="28"/>
          <w:szCs w:val="28"/>
        </w:rPr>
        <w:lastRenderedPageBreak/>
        <w:t>准地价参照《北京市区片基准地价表》确定。估价对象</w:t>
      </w:r>
      <w:r w:rsidR="00FD74D3">
        <w:rPr>
          <w:rFonts w:ascii="Arial" w:eastAsia="仿宋" w:hAnsi="Arial" w:hint="eastAsia"/>
          <w:sz w:val="28"/>
        </w:rPr>
        <w:t>位于</w:t>
      </w:r>
      <w:r w:rsidR="00FD74D3">
        <w:rPr>
          <w:rFonts w:ascii="Arial" w:eastAsia="仿宋_GB2312" w:hAnsi="Arial" w:cs="Arial" w:hint="eastAsia"/>
          <w:sz w:val="28"/>
        </w:rPr>
        <w:t>北京市顺义区后沙峪镇东庄村</w:t>
      </w:r>
      <w:r w:rsidR="00FD74D3">
        <w:rPr>
          <w:rFonts w:ascii="Arial" w:eastAsia="仿宋_GB2312" w:hAnsi="Arial" w:cs="Arial" w:hint="eastAsia"/>
          <w:sz w:val="28"/>
        </w:rPr>
        <w:t>A</w:t>
      </w:r>
      <w:r w:rsidR="00FD74D3">
        <w:rPr>
          <w:rFonts w:ascii="Arial" w:eastAsia="仿宋_GB2312" w:hAnsi="Arial" w:cs="Arial" w:hint="eastAsia"/>
          <w:sz w:val="28"/>
        </w:rPr>
        <w:t>、</w:t>
      </w:r>
      <w:r w:rsidR="00FD74D3">
        <w:rPr>
          <w:rFonts w:ascii="Arial" w:eastAsia="仿宋_GB2312" w:hAnsi="Arial" w:cs="Arial" w:hint="eastAsia"/>
          <w:sz w:val="28"/>
        </w:rPr>
        <w:t>C</w:t>
      </w:r>
      <w:r w:rsidR="00FD74D3">
        <w:rPr>
          <w:rFonts w:ascii="Arial" w:eastAsia="仿宋_GB2312" w:hAnsi="Arial" w:cs="Arial" w:hint="eastAsia"/>
          <w:sz w:val="28"/>
        </w:rPr>
        <w:t>地块</w:t>
      </w:r>
      <w:r w:rsidR="00FD74D3">
        <w:rPr>
          <w:rFonts w:ascii="Arial" w:eastAsia="仿宋" w:hAnsi="Arial" w:hint="eastAsia"/>
          <w:sz w:val="28"/>
        </w:rPr>
        <w:t>，</w:t>
      </w:r>
      <w:r>
        <w:rPr>
          <w:rFonts w:ascii="Arial" w:eastAsia="仿宋" w:hAnsi="Arial" w:cs="Arial" w:hint="eastAsia"/>
          <w:sz w:val="28"/>
          <w:szCs w:val="28"/>
        </w:rPr>
        <w:t>土地级别为公共服务类六级地价区，属公共服务用途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。北京市各用途六级区片基准地价详见前述，即，估价对象所在公共服务用途六级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6650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044B44D6"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B</w:t>
      </w:r>
      <w:r>
        <w:rPr>
          <w:rFonts w:ascii="Arial" w:eastAsia="仿宋" w:hAnsi="Arial" w:cs="Arial" w:hint="eastAsia"/>
          <w:sz w:val="28"/>
          <w:szCs w:val="28"/>
        </w:rPr>
        <w:t>）土地开发程度修正</w:t>
      </w:r>
    </w:p>
    <w:p w14:paraId="569C76E5" w14:textId="77777777" w:rsidR="00ED6150" w:rsidRDefault="00ED6150"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FD74D3">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FD74D3" w:rsidRPr="00FD74D3">
        <w:rPr>
          <w:rFonts w:ascii="Arial" w:eastAsia="仿宋" w:hAnsi="Arial" w:cs="Arial" w:hint="eastAsia"/>
          <w:sz w:val="28"/>
          <w:szCs w:val="28"/>
        </w:rPr>
        <w:t xml:space="preserve"> </w:t>
      </w:r>
      <w:r w:rsidR="00FD74D3">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w:t>
      </w:r>
      <w:r>
        <w:rPr>
          <w:rFonts w:ascii="Arial" w:eastAsia="仿宋" w:hAnsi="Arial" w:cs="Arial" w:hint="eastAsia"/>
          <w:sz w:val="28"/>
          <w:szCs w:val="28"/>
        </w:rPr>
        <w:t>。估价对象设定状况与级别开发程度一致，</w:t>
      </w:r>
      <w:r w:rsidR="00FD74D3">
        <w:rPr>
          <w:rFonts w:ascii="Arial" w:eastAsia="仿宋" w:hAnsi="Arial" w:cs="Arial" w:hint="eastAsia"/>
          <w:sz w:val="28"/>
          <w:szCs w:val="28"/>
        </w:rPr>
        <w:t>不</w:t>
      </w:r>
      <w:r>
        <w:rPr>
          <w:rFonts w:ascii="Arial" w:eastAsia="仿宋" w:hAnsi="Arial" w:cs="Arial" w:hint="eastAsia"/>
          <w:sz w:val="28"/>
          <w:szCs w:val="28"/>
        </w:rPr>
        <w:t>需进行修正。</w:t>
      </w:r>
    </w:p>
    <w:p w14:paraId="4B8A0F06" w14:textId="77777777" w:rsidR="00FD74D3" w:rsidRDefault="00FD74D3"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综上，公共服务用途适用的楼面熟地价为</w:t>
      </w:r>
      <w:r>
        <w:rPr>
          <w:rFonts w:ascii="Arial" w:eastAsia="仿宋" w:hAnsi="Arial" w:cs="Arial" w:hint="eastAsia"/>
          <w:sz w:val="28"/>
          <w:szCs w:val="28"/>
        </w:rPr>
        <w:t>6</w:t>
      </w:r>
      <w:r>
        <w:rPr>
          <w:rFonts w:ascii="Arial" w:eastAsia="仿宋" w:hAnsi="Arial" w:cs="Arial"/>
          <w:sz w:val="28"/>
          <w:szCs w:val="28"/>
        </w:rPr>
        <w:t>650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0A6F3F3C" w14:textId="77777777" w:rsidR="00ED6150" w:rsidRDefault="00FD74D3"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w:t>
      </w:r>
      <w:r w:rsidR="00ED6150">
        <w:rPr>
          <w:rFonts w:ascii="Arial" w:eastAsia="仿宋" w:hAnsi="Arial" w:cs="Arial" w:hint="eastAsia"/>
          <w:sz w:val="28"/>
          <w:szCs w:val="28"/>
        </w:rPr>
        <w:t>用途修正系数的确定</w:t>
      </w:r>
    </w:p>
    <w:p w14:paraId="68D9A368"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4CEB33C0"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估价对象地上用途为公共服务</w:t>
      </w:r>
      <w:r>
        <w:rPr>
          <w:rFonts w:ascii="Arial" w:eastAsia="仿宋" w:hAnsi="Arial" w:cs="Arial"/>
          <w:sz w:val="28"/>
          <w:szCs w:val="28"/>
        </w:rPr>
        <w:t>——</w:t>
      </w:r>
      <w:r>
        <w:rPr>
          <w:rFonts w:ascii="Arial" w:eastAsia="仿宋" w:hAnsi="Arial" w:cs="Arial" w:hint="eastAsia"/>
          <w:sz w:val="28"/>
          <w:szCs w:val="28"/>
        </w:rPr>
        <w:t>机关团体用地，需依据《北京市基准地价土地用途二级分类用地修正系数表》进行用途修正。</w:t>
      </w:r>
    </w:p>
    <w:p w14:paraId="762D19ED" w14:textId="77777777" w:rsidR="00ED6150" w:rsidRDefault="00ED6150" w:rsidP="00ED6150">
      <w:pPr>
        <w:overflowPunct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依据上表，估价对象公共服务用途修正系数为</w:t>
      </w:r>
      <w:r>
        <w:rPr>
          <w:rFonts w:ascii="Arial" w:eastAsia="仿宋" w:hAnsi="Arial" w:cs="Arial"/>
          <w:sz w:val="28"/>
          <w:szCs w:val="28"/>
        </w:rPr>
        <w:t>1</w:t>
      </w:r>
      <w:r>
        <w:rPr>
          <w:rFonts w:ascii="Arial" w:eastAsia="仿宋" w:hAnsi="Arial" w:cs="Arial" w:hint="eastAsia"/>
          <w:sz w:val="28"/>
          <w:szCs w:val="28"/>
        </w:rPr>
        <w:t>。</w:t>
      </w:r>
    </w:p>
    <w:p w14:paraId="381E8EF5"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ED6150">
        <w:rPr>
          <w:rFonts w:ascii="Arial" w:eastAsia="仿宋" w:hAnsi="Arial" w:cs="Arial" w:hint="eastAsia"/>
          <w:sz w:val="28"/>
          <w:szCs w:val="28"/>
        </w:rPr>
        <w:t>期日修正系数的确定</w:t>
      </w:r>
    </w:p>
    <w:p w14:paraId="075F2858" w14:textId="77777777" w:rsidR="00ED6150" w:rsidRDefault="00ED6150" w:rsidP="00ED615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sz w:val="28"/>
          <w:szCs w:val="28"/>
        </w:rPr>
        <w:t>26</w:t>
      </w:r>
      <w:r>
        <w:rPr>
          <w:rFonts w:ascii="Arial" w:eastAsia="仿宋" w:hAnsi="Arial" w:cs="Arial" w:hint="eastAsia"/>
          <w:sz w:val="28"/>
          <w:szCs w:val="28"/>
        </w:rPr>
        <w:t>日，熟地价期日修正参照办公用房，以北京市地价动态监测成果公布的地价增长率为准：</w:t>
      </w:r>
    </w:p>
    <w:p w14:paraId="2FDFCA48" w14:textId="77777777" w:rsidR="00ED6150" w:rsidRDefault="00ED6150" w:rsidP="00ED6150">
      <w:pPr>
        <w:spacing w:line="300" w:lineRule="auto"/>
        <w:ind w:firstLineChars="200" w:firstLine="560"/>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9D70D4">
        <w:rPr>
          <w:rFonts w:ascii="Arial" w:eastAsia="仿宋" w:hAnsi="Arial" w:cs="Arial"/>
          <w:sz w:val="28"/>
          <w:szCs w:val="28"/>
        </w:rPr>
        <w:pict w14:anchorId="7D479A43">
          <v:shape id="_x0000_i1029" type="#_x0000_t75" style="width:31.8pt;height:18.4pt" equationxml="&l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9D70D4">
        <w:rPr>
          <w:rFonts w:ascii="Arial" w:eastAsia="仿宋" w:hAnsi="Arial" w:cs="Arial"/>
          <w:sz w:val="28"/>
          <w:szCs w:val="28"/>
        </w:rPr>
        <w:pict w14:anchorId="3EF608C2">
          <v:shape id="_x0000_i1030" type="#_x0000_t75" style="width:31.8pt;height:18.4pt" equationxml="&lt;">
            <v:imagedata r:id="rId60"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丰台西园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临城市支路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周边有龙腾文化大厦等办公项目，周边公共服务物业数量较少，物业集聚程度一般。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公里范围内有龙腾世纪文化广场、兴峪城市森林公园等，绿化条件较好；周边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估价对象楼面熟地价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公共服务用途楼面熟地价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sidR="002A57A6">
        <w:rPr>
          <w:rFonts w:ascii="Arial" w:eastAsia="仿宋" w:hAnsi="Arial" w:cs="Arial"/>
          <w:sz w:val="28"/>
          <w:szCs w:val="28"/>
        </w:rPr>
        <w:t>7154</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5827CF94" w14:textId="77777777" w:rsidR="002B192F" w:rsidRDefault="002B192F" w:rsidP="002B192F">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4</w:t>
      </w:r>
      <w:r>
        <w:rPr>
          <w:rFonts w:ascii="Arial" w:eastAsia="仿宋_GB2312" w:hAnsi="Arial" w:cs="Arial" w:hint="eastAsia"/>
          <w:b/>
          <w:sz w:val="28"/>
          <w:szCs w:val="28"/>
        </w:rPr>
        <w:t>）求</w:t>
      </w:r>
      <w:r>
        <w:rPr>
          <w:rFonts w:ascii="Arial" w:eastAsia="仿宋_GB2312" w:hAnsi="Arial" w:cs="Arial" w:hint="eastAsia"/>
          <w:b/>
          <w:sz w:val="28"/>
        </w:rPr>
        <w:t>取估价对象地下商业用房楼面熟地价（土地剩余使用年限</w:t>
      </w:r>
      <w:r>
        <w:rPr>
          <w:rFonts w:ascii="Arial" w:eastAsia="仿宋_GB2312" w:hAnsi="Arial" w:cs="Arial"/>
          <w:b/>
          <w:sz w:val="28"/>
        </w:rPr>
        <w:t>40</w:t>
      </w:r>
      <w:r>
        <w:rPr>
          <w:rFonts w:ascii="Arial" w:eastAsia="仿宋_GB2312" w:hAnsi="Arial" w:cs="Arial" w:hint="eastAsia"/>
          <w:b/>
          <w:sz w:val="28"/>
        </w:rPr>
        <w:t>年）</w:t>
      </w:r>
    </w:p>
    <w:p w14:paraId="0A53586E"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地下商业依据地上主用途比准类别确定</w:t>
      </w:r>
      <w:commentRangeStart w:id="429"/>
      <w:r>
        <w:rPr>
          <w:rFonts w:ascii="Arial" w:eastAsia="仿宋_GB2312" w:hAnsi="Arial" w:cs="Arial" w:hint="eastAsia"/>
          <w:sz w:val="28"/>
        </w:rPr>
        <w:t>地下</w:t>
      </w:r>
      <w:commentRangeEnd w:id="429"/>
      <w:r w:rsidR="006B6153">
        <w:rPr>
          <w:rStyle w:val="aff3"/>
        </w:rPr>
        <w:commentReference w:id="429"/>
      </w:r>
      <w:r>
        <w:rPr>
          <w:rFonts w:ascii="Arial" w:eastAsia="仿宋_GB2312" w:hAnsi="Arial" w:cs="Arial" w:hint="eastAsia"/>
          <w:sz w:val="28"/>
        </w:rPr>
        <w:t>空间修正系数，地上主用途为商业用地，地处商业类六级地价区，需根据《北京市基准地价地下空间修正系数表》进行用途修正。地下空间修正系数表详见下表：</w:t>
      </w:r>
    </w:p>
    <w:p w14:paraId="3A742A82" w14:textId="77777777" w:rsidR="002B192F" w:rsidRPr="002B192F" w:rsidRDefault="002B192F" w:rsidP="002B192F">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767F77">
        <w:rPr>
          <w:rFonts w:ascii="Arial" w:eastAsia="仿宋_GB2312" w:hAnsi="Arial" w:cs="Arial" w:hint="eastAsia"/>
          <w:sz w:val="28"/>
          <w:szCs w:val="28"/>
        </w:rPr>
        <w:t>商业类六</w:t>
      </w:r>
      <w:r>
        <w:rPr>
          <w:rFonts w:ascii="Arial" w:eastAsia="仿宋_GB2312" w:hAnsi="Arial" w:cs="Arial" w:hint="eastAsia"/>
          <w:sz w:val="28"/>
          <w:szCs w:val="28"/>
        </w:rPr>
        <w:t>级，地下</w:t>
      </w:r>
      <w:r w:rsidR="00767F77">
        <w:rPr>
          <w:rFonts w:ascii="Arial" w:eastAsia="仿宋_GB2312" w:hAnsi="Arial" w:cs="Arial" w:hint="eastAsia"/>
          <w:sz w:val="28"/>
          <w:szCs w:val="28"/>
        </w:rPr>
        <w:t>商业</w:t>
      </w:r>
      <w:r>
        <w:rPr>
          <w:rFonts w:ascii="Arial" w:eastAsia="仿宋_GB2312" w:hAnsi="Arial" w:cs="Arial" w:hint="eastAsia"/>
          <w:sz w:val="28"/>
          <w:szCs w:val="28"/>
        </w:rPr>
        <w:t>地下空间修正系数为</w:t>
      </w:r>
      <w:r w:rsidR="00767F77">
        <w:rPr>
          <w:rFonts w:ascii="Arial" w:eastAsia="仿宋_GB2312" w:hAnsi="Arial" w:cs="Arial"/>
          <w:sz w:val="28"/>
          <w:szCs w:val="28"/>
        </w:rPr>
        <w:t>0.60</w:t>
      </w:r>
      <w:r>
        <w:rPr>
          <w:rFonts w:ascii="Arial" w:eastAsia="仿宋_GB2312" w:hAnsi="Arial" w:cs="Arial" w:hint="eastAsia"/>
          <w:sz w:val="28"/>
          <w:szCs w:val="28"/>
        </w:rPr>
        <w:t>。</w:t>
      </w:r>
    </w:p>
    <w:p w14:paraId="7093C359" w14:textId="77777777" w:rsidR="002B192F" w:rsidRDefault="002B192F" w:rsidP="002B192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6FBA1D7F" w14:textId="77777777" w:rsidR="00767F77" w:rsidRDefault="00767F77" w:rsidP="00767F77">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0A8E31" w14:textId="77777777" w:rsidR="00767F77" w:rsidRDefault="00767F77" w:rsidP="00767F77">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9FDCDC8" w14:textId="77777777" w:rsidR="00767F77" w:rsidRDefault="00767F77" w:rsidP="00767F77">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8CC65A6" w14:textId="77777777" w:rsidR="00767F77" w:rsidRDefault="00767F77" w:rsidP="00767F77">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4644BAC"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，低于所要求的的最低值。故土地还原率取商业用途最低值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46B7F26E"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估价对象地下商业剩余土地使用年限为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19DC4400" w14:textId="77777777" w:rsidR="002B192F" w:rsidRDefault="002B192F" w:rsidP="002B192F">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地下</w:t>
      </w:r>
      <w:r w:rsidR="00767F77">
        <w:rPr>
          <w:rFonts w:ascii="Arial" w:eastAsia="仿宋_GB2312" w:hAnsi="Arial" w:cs="Arial" w:hint="eastAsia"/>
          <w:b/>
          <w:sz w:val="28"/>
          <w:szCs w:val="28"/>
        </w:rPr>
        <w:t>商业</w:t>
      </w:r>
      <w:r>
        <w:rPr>
          <w:rFonts w:ascii="Arial" w:eastAsia="仿宋_GB2312" w:hAnsi="Arial" w:cs="Arial" w:hint="eastAsia"/>
          <w:b/>
          <w:sz w:val="28"/>
          <w:szCs w:val="28"/>
        </w:rPr>
        <w:t>适用基准地价、期日修正系数、年期修正系数及因素修正系数同</w:t>
      </w:r>
      <w:r w:rsidR="00767F77">
        <w:rPr>
          <w:rFonts w:ascii="Arial" w:eastAsia="仿宋_GB2312" w:hAnsi="Arial" w:cs="Arial" w:hint="eastAsia"/>
          <w:b/>
          <w:sz w:val="28"/>
          <w:szCs w:val="28"/>
        </w:rPr>
        <w:t>商业</w:t>
      </w:r>
      <w:r>
        <w:rPr>
          <w:rFonts w:ascii="Arial" w:eastAsia="仿宋_GB2312" w:hAnsi="Arial" w:cs="Arial" w:hint="eastAsia"/>
          <w:b/>
          <w:sz w:val="28"/>
          <w:szCs w:val="28"/>
        </w:rPr>
        <w:t>用途基准地价系数修正法求取过程及结果，则：</w:t>
      </w:r>
    </w:p>
    <w:p w14:paraId="322965E7"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地下</w:t>
      </w:r>
      <w:r w:rsidR="00767F77">
        <w:rPr>
          <w:rFonts w:ascii="Arial" w:eastAsia="仿宋_GB2312" w:hAnsi="Arial" w:cs="Arial" w:hint="eastAsia"/>
          <w:sz w:val="28"/>
          <w:szCs w:val="28"/>
        </w:rPr>
        <w:t>商业</w:t>
      </w:r>
      <w:r>
        <w:rPr>
          <w:rFonts w:ascii="Arial" w:eastAsia="仿宋_GB2312" w:hAnsi="Arial" w:cs="Arial" w:hint="eastAsia"/>
          <w:sz w:val="28"/>
          <w:szCs w:val="28"/>
        </w:rPr>
        <w:t>楼面熟地价</w:t>
      </w:r>
    </w:p>
    <w:p w14:paraId="793727B4" w14:textId="77777777" w:rsidR="00767F77" w:rsidRDefault="002B192F"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sidR="00767F77">
        <w:rPr>
          <w:rFonts w:ascii="Arial" w:eastAsia="仿宋" w:hAnsi="Arial" w:hint="eastAsia"/>
          <w:sz w:val="28"/>
        </w:rPr>
        <w:t>适用的基准地价×用途修正系数×期日修正系数×年期修正系数×因素修正系数×</w:t>
      </w:r>
      <w:r w:rsidR="00767F77">
        <w:rPr>
          <w:rFonts w:ascii="Arial" w:eastAsia="仿宋" w:hAnsi="Arial" w:hint="eastAsia"/>
          <w:sz w:val="28"/>
        </w:rPr>
        <w:t xml:space="preserve"> </w:t>
      </w:r>
      <w:r w:rsidR="00767F77">
        <w:rPr>
          <w:rFonts w:ascii="Arial" w:eastAsia="仿宋" w:hAnsi="Arial" w:hint="eastAsia"/>
          <w:sz w:val="28"/>
        </w:rPr>
        <w:t>相应用途地下空间修正系数</w:t>
      </w:r>
    </w:p>
    <w:p w14:paraId="53FB2DF5" w14:textId="77777777" w:rsidR="002B192F" w:rsidRDefault="002B192F" w:rsidP="002B19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767F77">
        <w:rPr>
          <w:rFonts w:ascii="Arial" w:eastAsia="仿宋_GB2312" w:hAnsi="Arial" w:cs="Arial"/>
          <w:sz w:val="28"/>
          <w:szCs w:val="28"/>
        </w:rPr>
        <w:t>10430</w:t>
      </w:r>
      <w:r>
        <w:rPr>
          <w:rFonts w:ascii="Arial" w:eastAsia="仿宋_GB2312" w:hAnsi="Arial" w:cs="Arial"/>
          <w:sz w:val="28"/>
          <w:szCs w:val="28"/>
        </w:rPr>
        <w:t>×</w:t>
      </w:r>
      <w:r w:rsidR="00767F77">
        <w:rPr>
          <w:rFonts w:ascii="Arial" w:eastAsia="仿宋_GB2312" w:hAnsi="Arial" w:cs="Arial"/>
          <w:sz w:val="28"/>
          <w:szCs w:val="28"/>
        </w:rPr>
        <w:t>0.8×1.0380</w:t>
      </w:r>
      <w:r>
        <w:rPr>
          <w:rFonts w:ascii="Arial" w:eastAsia="仿宋_GB2312" w:hAnsi="Arial" w:cs="Arial"/>
          <w:sz w:val="28"/>
          <w:szCs w:val="28"/>
        </w:rPr>
        <w:t>×</w:t>
      </w:r>
      <w:r w:rsidR="00767F77">
        <w:rPr>
          <w:rFonts w:ascii="Arial" w:eastAsia="仿宋_GB2312" w:hAnsi="Arial" w:cs="Arial"/>
          <w:sz w:val="28"/>
          <w:szCs w:val="28"/>
        </w:rPr>
        <w:t>1</w:t>
      </w:r>
      <w:r>
        <w:rPr>
          <w:rFonts w:ascii="Arial" w:eastAsia="仿宋_GB2312" w:hAnsi="Arial" w:cs="Arial"/>
          <w:sz w:val="28"/>
          <w:szCs w:val="28"/>
        </w:rPr>
        <w:t>×1.0</w:t>
      </w:r>
      <w:r w:rsidR="00767F77">
        <w:rPr>
          <w:rFonts w:ascii="Arial" w:eastAsia="仿宋_GB2312" w:hAnsi="Arial" w:cs="Arial"/>
          <w:sz w:val="28"/>
          <w:szCs w:val="28"/>
        </w:rPr>
        <w:t>255</w:t>
      </w:r>
      <w:r>
        <w:rPr>
          <w:rFonts w:ascii="Arial" w:eastAsia="仿宋_GB2312" w:hAnsi="Arial" w:cs="Arial"/>
          <w:sz w:val="28"/>
          <w:szCs w:val="28"/>
        </w:rPr>
        <w:t>×0.</w:t>
      </w:r>
      <w:r w:rsidR="00767F77">
        <w:rPr>
          <w:rFonts w:ascii="Arial" w:eastAsia="仿宋_GB2312" w:hAnsi="Arial" w:cs="Arial"/>
          <w:sz w:val="28"/>
          <w:szCs w:val="28"/>
        </w:rPr>
        <w:t>60</w:t>
      </w:r>
    </w:p>
    <w:p w14:paraId="661EFCB9"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767F77">
        <w:rPr>
          <w:rFonts w:ascii="Arial" w:eastAsia="仿宋_GB2312" w:hAnsi="Arial" w:cs="Arial"/>
          <w:sz w:val="28"/>
        </w:rPr>
        <w:t>5329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4DD2348D" w14:textId="77777777" w:rsidR="00767F77" w:rsidRDefault="00767F77" w:rsidP="00767F77">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436DBEB" w14:textId="77777777" w:rsidR="00767F77" w:rsidRDefault="00767F77" w:rsidP="00767F7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地下公共服务依据地上主用途比准类别确定地下空间修正系数，地上主用途为</w:t>
      </w:r>
      <w:commentRangeStart w:id="430"/>
      <w:r>
        <w:rPr>
          <w:rFonts w:ascii="Arial" w:eastAsia="仿宋_GB2312" w:hAnsi="Arial" w:cs="Arial" w:hint="eastAsia"/>
          <w:sz w:val="28"/>
        </w:rPr>
        <w:t>公共服务类</w:t>
      </w:r>
      <w:commentRangeEnd w:id="430"/>
      <w:r w:rsidR="00315E1A">
        <w:rPr>
          <w:rStyle w:val="aff3"/>
        </w:rPr>
        <w:commentReference w:id="430"/>
      </w:r>
      <w:r>
        <w:rPr>
          <w:rFonts w:ascii="Arial" w:eastAsia="仿宋_GB2312" w:hAnsi="Arial" w:cs="Arial" w:hint="eastAsia"/>
          <w:sz w:val="28"/>
        </w:rPr>
        <w:t>用途，地处公共服务类六级地价区，需根据《北京市基准地价地下空间修正系数表》进行用途修正。地下空间修正系数表详见下表：</w:t>
      </w:r>
    </w:p>
    <w:p w14:paraId="179F7FEB" w14:textId="77777777" w:rsidR="00767F77" w:rsidRPr="002B192F" w:rsidRDefault="00767F77" w:rsidP="00767F77">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Default="00767F77"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767F77"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Default="00767F77"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Default="00767F77"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Default="00767F77"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767F77"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767F77"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2A87B045"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土地级别为公共服务类六级，地下公共服务地下空间修正系数为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2820C87" w14:textId="77777777" w:rsidR="00767F77" w:rsidRDefault="00767F77" w:rsidP="00767F77">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42275921" w14:textId="77777777" w:rsidR="00767F77" w:rsidRDefault="00767F77" w:rsidP="00767F77">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A9328C4" w14:textId="77777777" w:rsidR="00767F77" w:rsidRDefault="00767F77" w:rsidP="00767F77">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A8FE8FA" w14:textId="77777777" w:rsidR="00767F77" w:rsidRDefault="00767F77" w:rsidP="00767F77">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DE9AFBC" w14:textId="77777777" w:rsidR="00767F77" w:rsidRDefault="00767F77" w:rsidP="00767F77">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907B550" w14:textId="77777777" w:rsid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，低于所要求的的最低值。故土地还原率取公共服务用途最低值</w:t>
      </w:r>
      <w:r>
        <w:rPr>
          <w:rFonts w:ascii="Arial" w:eastAsia="仿宋" w:hAnsi="Arial" w:cs="Arial"/>
          <w:sz w:val="28"/>
          <w:szCs w:val="28"/>
        </w:rPr>
        <w:t>5%</w:t>
      </w:r>
      <w:r>
        <w:rPr>
          <w:rFonts w:ascii="Arial" w:eastAsia="仿宋" w:hAnsi="Arial" w:cs="Arial" w:hint="eastAsia"/>
          <w:sz w:val="28"/>
          <w:szCs w:val="28"/>
        </w:rPr>
        <w:t>。</w:t>
      </w:r>
    </w:p>
    <w:p w14:paraId="07C374D7" w14:textId="77777777" w:rsidR="00767F77" w:rsidRP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7066071D" w14:textId="77777777" w:rsidR="00767F77" w:rsidRDefault="00767F77" w:rsidP="00767F77">
      <w:pPr>
        <w:spacing w:beforeLines="50" w:before="120" w:line="360" w:lineRule="auto"/>
        <w:ind w:firstLineChars="200" w:firstLine="562"/>
        <w:jc w:val="both"/>
        <w:rPr>
          <w:rFonts w:ascii="Arial" w:eastAsia="仿宋_GB2312" w:hAnsi="Arial" w:cs="Arial"/>
          <w:sz w:val="28"/>
          <w:szCs w:val="28"/>
        </w:rPr>
      </w:pPr>
      <w:r w:rsidRPr="00767F77">
        <w:rPr>
          <w:rFonts w:ascii="Arial" w:eastAsia="仿宋_GB2312" w:hAnsi="Arial" w:cs="Arial" w:hint="eastAsia"/>
          <w:b/>
          <w:sz w:val="28"/>
          <w:szCs w:val="28"/>
        </w:rPr>
        <w:lastRenderedPageBreak/>
        <w:t>地下公共服务</w:t>
      </w:r>
      <w:r>
        <w:rPr>
          <w:rFonts w:ascii="Arial" w:eastAsia="仿宋_GB2312" w:hAnsi="Arial" w:cs="Arial" w:hint="eastAsia"/>
          <w:b/>
          <w:sz w:val="28"/>
          <w:szCs w:val="28"/>
        </w:rPr>
        <w:t>适用基准地价、期日修正系数、年期修正系数及因素修正系数同</w:t>
      </w:r>
      <w:r w:rsidRPr="00767F77">
        <w:rPr>
          <w:rFonts w:ascii="Arial" w:eastAsia="仿宋_GB2312" w:hAnsi="Arial" w:cs="Arial" w:hint="eastAsia"/>
          <w:b/>
          <w:sz w:val="28"/>
          <w:szCs w:val="28"/>
        </w:rPr>
        <w:t>公共服务</w:t>
      </w:r>
      <w:r>
        <w:rPr>
          <w:rFonts w:ascii="Arial" w:eastAsia="仿宋_GB2312" w:hAnsi="Arial" w:cs="Arial" w:hint="eastAsia"/>
          <w:b/>
          <w:sz w:val="28"/>
          <w:szCs w:val="28"/>
        </w:rPr>
        <w:t>用途基准地价系数修正法求取过程及结果，则：</w:t>
      </w:r>
    </w:p>
    <w:p w14:paraId="152BC76B"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 w:hAnsi="Arial" w:cs="Arial" w:hint="eastAsia"/>
          <w:sz w:val="28"/>
          <w:szCs w:val="28"/>
        </w:rPr>
        <w:t>地下公共服务</w:t>
      </w:r>
      <w:r>
        <w:rPr>
          <w:rFonts w:ascii="Arial" w:eastAsia="仿宋_GB2312" w:hAnsi="Arial" w:cs="Arial" w:hint="eastAsia"/>
          <w:sz w:val="28"/>
          <w:szCs w:val="28"/>
        </w:rPr>
        <w:t>楼面熟地价</w:t>
      </w:r>
    </w:p>
    <w:p w14:paraId="4B8E0C4B" w14:textId="77777777" w:rsidR="00767F77" w:rsidRDefault="00767F77"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237A6A78" w14:textId="77777777" w:rsidR="00767F77" w:rsidRDefault="00767F77" w:rsidP="00767F77">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commentRangeStart w:id="431"/>
      <w:r>
        <w:rPr>
          <w:rFonts w:ascii="Arial" w:eastAsia="仿宋_GB2312" w:hAnsi="Arial" w:cs="Arial"/>
          <w:sz w:val="28"/>
          <w:szCs w:val="28"/>
        </w:rPr>
        <w:t>6650×</w:t>
      </w:r>
      <w:commentRangeEnd w:id="431"/>
      <w:r w:rsidR="00315E1A">
        <w:rPr>
          <w:rStyle w:val="aff3"/>
        </w:rPr>
        <w:commentReference w:id="431"/>
      </w:r>
      <w:r>
        <w:rPr>
          <w:rFonts w:ascii="Arial" w:eastAsia="仿宋_GB2312" w:hAnsi="Arial" w:cs="Arial"/>
          <w:sz w:val="28"/>
          <w:szCs w:val="28"/>
        </w:rPr>
        <w:t>1×</w:t>
      </w:r>
      <w:commentRangeStart w:id="432"/>
      <w:r>
        <w:rPr>
          <w:rFonts w:ascii="Arial" w:eastAsia="仿宋_GB2312" w:hAnsi="Arial" w:cs="Arial"/>
          <w:sz w:val="28"/>
          <w:szCs w:val="28"/>
        </w:rPr>
        <w:t>1.0273</w:t>
      </w:r>
      <w:commentRangeEnd w:id="432"/>
      <w:r w:rsidR="00315E1A">
        <w:rPr>
          <w:rStyle w:val="aff3"/>
        </w:rPr>
        <w:commentReference w:id="432"/>
      </w:r>
      <w:r>
        <w:rPr>
          <w:rFonts w:ascii="Arial" w:eastAsia="仿宋_GB2312" w:hAnsi="Arial" w:cs="Arial" w:hint="eastAsia"/>
          <w:sz w:val="28"/>
          <w:szCs w:val="28"/>
        </w:rPr>
        <w:t>×</w:t>
      </w:r>
      <w:r>
        <w:rPr>
          <w:rFonts w:ascii="Arial" w:eastAsia="仿宋_GB2312" w:hAnsi="Arial" w:cs="Arial" w:hint="eastAsia"/>
          <w:sz w:val="28"/>
          <w:szCs w:val="28"/>
        </w:rPr>
        <w:t>1</w:t>
      </w:r>
      <w:r w:rsidR="00953005">
        <w:rPr>
          <w:rFonts w:ascii="Arial" w:eastAsia="仿宋_GB2312" w:hAnsi="Arial" w:cs="Arial"/>
          <w:sz w:val="28"/>
          <w:szCs w:val="28"/>
        </w:rPr>
        <w:t>×</w:t>
      </w:r>
      <w:commentRangeStart w:id="433"/>
      <w:r w:rsidR="00953005">
        <w:rPr>
          <w:rFonts w:ascii="Arial" w:eastAsia="仿宋_GB2312" w:hAnsi="Arial" w:cs="Arial"/>
          <w:sz w:val="28"/>
          <w:szCs w:val="28"/>
        </w:rPr>
        <w:t>1.0260</w:t>
      </w:r>
      <w:commentRangeEnd w:id="433"/>
      <w:r w:rsidR="00315E1A">
        <w:rPr>
          <w:rStyle w:val="aff3"/>
        </w:rPr>
        <w:commentReference w:id="433"/>
      </w:r>
      <w:r>
        <w:rPr>
          <w:rFonts w:ascii="Arial" w:eastAsia="仿宋_GB2312" w:hAnsi="Arial" w:cs="Arial"/>
          <w:sz w:val="28"/>
          <w:szCs w:val="28"/>
        </w:rPr>
        <w:t>×0.25</w:t>
      </w:r>
    </w:p>
    <w:p w14:paraId="2A53538A" w14:textId="77777777" w:rsidR="00767F77" w:rsidRDefault="00767F77" w:rsidP="00767F7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commentRangeStart w:id="434"/>
      <w:r w:rsidR="00DA6821">
        <w:rPr>
          <w:rFonts w:ascii="Arial" w:eastAsia="仿宋_GB2312" w:hAnsi="Arial" w:cs="Arial"/>
          <w:sz w:val="28"/>
        </w:rPr>
        <w:t>1752</w:t>
      </w:r>
      <w:commentRangeEnd w:id="434"/>
      <w:r w:rsidR="00315E1A">
        <w:rPr>
          <w:rStyle w:val="aff3"/>
        </w:rPr>
        <w:commentReference w:id="434"/>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59B895B8" w14:textId="77777777" w:rsidR="00DA6821" w:rsidRDefault="00DA6821" w:rsidP="00DA6821">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954A3B7" w14:textId="77777777" w:rsidR="00DA6821" w:rsidRDefault="00DA6821" w:rsidP="00DA6821">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2B192F" w:rsidRDefault="00DA6821" w:rsidP="00DA682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Default="00DA6821" w:rsidP="00DA682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地下空间修正系数为</w:t>
      </w:r>
      <w:r>
        <w:rPr>
          <w:rFonts w:ascii="Arial" w:eastAsia="仿宋_GB2312" w:hAnsi="Arial" w:cs="Arial"/>
          <w:sz w:val="28"/>
          <w:szCs w:val="28"/>
        </w:rPr>
        <w:t>0.15</w:t>
      </w:r>
      <w:r>
        <w:rPr>
          <w:rFonts w:ascii="Arial" w:eastAsia="仿宋_GB2312" w:hAnsi="Arial" w:cs="Arial" w:hint="eastAsia"/>
          <w:sz w:val="28"/>
          <w:szCs w:val="28"/>
        </w:rPr>
        <w:t>。</w:t>
      </w:r>
    </w:p>
    <w:p w14:paraId="707C8E63" w14:textId="77777777" w:rsidR="00DA6821" w:rsidRDefault="00DA6821" w:rsidP="00DA6821">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756F6AD1" w14:textId="77777777" w:rsidR="00DA6821" w:rsidRDefault="00DA6821" w:rsidP="00DA6821">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4E61C1B2" w14:textId="77777777" w:rsidR="00DA6821" w:rsidRDefault="00DA6821" w:rsidP="00DA6821">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750A78D" w14:textId="77777777" w:rsidR="00DA6821" w:rsidRDefault="00DA6821" w:rsidP="00DA6821">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C38968E" w14:textId="77777777" w:rsidR="00DA6821" w:rsidRDefault="00DA6821" w:rsidP="00DA6821">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1F48041" w14:textId="77777777" w:rsidR="00DA6821"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w:t>
      </w:r>
      <w:r>
        <w:rPr>
          <w:rFonts w:ascii="Arial" w:eastAsia="仿宋" w:hAnsi="Arial" w:cs="Arial" w:hint="eastAsia"/>
          <w:sz w:val="28"/>
          <w:szCs w:val="28"/>
        </w:rPr>
        <w:lastRenderedPageBreak/>
        <w:t>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197633">
        <w:rPr>
          <w:rFonts w:ascii="Arial" w:eastAsia="仿宋" w:hAnsi="Arial" w:cs="Arial" w:hint="eastAsia"/>
          <w:sz w:val="28"/>
          <w:szCs w:val="28"/>
        </w:rPr>
        <w:t>地上主</w:t>
      </w:r>
      <w:r>
        <w:rPr>
          <w:rFonts w:ascii="Arial" w:eastAsia="仿宋" w:hAnsi="Arial" w:cs="Arial" w:hint="eastAsia"/>
          <w:sz w:val="28"/>
          <w:szCs w:val="28"/>
        </w:rPr>
        <w:t>用途为</w:t>
      </w:r>
      <w:r w:rsidR="00197633">
        <w:rPr>
          <w:rFonts w:ascii="Arial" w:eastAsia="仿宋" w:hAnsi="Arial" w:cs="Arial" w:hint="eastAsia"/>
          <w:sz w:val="28"/>
          <w:szCs w:val="28"/>
        </w:rPr>
        <w:t>居住</w:t>
      </w:r>
      <w:r>
        <w:rPr>
          <w:rFonts w:ascii="Arial" w:eastAsia="仿宋" w:hAnsi="Arial" w:cs="Arial" w:hint="eastAsia"/>
          <w:sz w:val="28"/>
          <w:szCs w:val="28"/>
        </w:rPr>
        <w:t>，现行一年期贷款利率（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，低于所要求的的最低值。故土地还原率取最低值</w:t>
      </w:r>
      <w:r>
        <w:rPr>
          <w:rFonts w:ascii="Arial" w:eastAsia="仿宋" w:hAnsi="Arial" w:cs="Arial"/>
          <w:sz w:val="28"/>
          <w:szCs w:val="28"/>
        </w:rPr>
        <w:t>5%</w:t>
      </w:r>
      <w:r>
        <w:rPr>
          <w:rFonts w:ascii="Arial" w:eastAsia="仿宋" w:hAnsi="Arial" w:cs="Arial" w:hint="eastAsia"/>
          <w:sz w:val="28"/>
          <w:szCs w:val="28"/>
        </w:rPr>
        <w:t>。</w:t>
      </w:r>
    </w:p>
    <w:p w14:paraId="4BE92012" w14:textId="77777777" w:rsidR="00DA6821" w:rsidRPr="00767F77"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w:t>
      </w:r>
      <w:r w:rsidR="00197633">
        <w:rPr>
          <w:rFonts w:ascii="Arial" w:eastAsia="仿宋" w:hAnsi="Arial" w:cs="Arial" w:hint="eastAsia"/>
          <w:sz w:val="28"/>
          <w:szCs w:val="28"/>
        </w:rPr>
        <w:t>车库</w:t>
      </w:r>
      <w:r>
        <w:rPr>
          <w:rFonts w:ascii="Arial" w:eastAsia="仿宋" w:hAnsi="Arial" w:cs="Arial" w:hint="eastAsia"/>
          <w:sz w:val="28"/>
          <w:szCs w:val="28"/>
        </w:rPr>
        <w:t>剩余土地使用年限为</w:t>
      </w:r>
      <w:r>
        <w:rPr>
          <w:rFonts w:ascii="Arial" w:eastAsia="仿宋" w:hAnsi="Arial" w:cs="Arial"/>
          <w:sz w:val="28"/>
          <w:szCs w:val="28"/>
        </w:rPr>
        <w:t>50</w:t>
      </w:r>
      <w:r>
        <w:rPr>
          <w:rFonts w:ascii="Arial" w:eastAsia="仿宋" w:hAnsi="Arial" w:cs="Arial" w:hint="eastAsia"/>
          <w:sz w:val="28"/>
          <w:szCs w:val="28"/>
        </w:rPr>
        <w:t>年，</w:t>
      </w:r>
      <w:r w:rsidR="00197633">
        <w:rPr>
          <w:rFonts w:ascii="Arial" w:eastAsia="仿宋" w:hAnsi="Arial" w:cs="Arial" w:hint="eastAsia"/>
          <w:sz w:val="28"/>
          <w:szCs w:val="28"/>
        </w:rPr>
        <w:t>车库</w:t>
      </w:r>
      <w:r>
        <w:rPr>
          <w:rFonts w:ascii="Arial" w:eastAsia="仿宋" w:hAnsi="Arial" w:cs="Arial" w:hint="eastAsia"/>
          <w:sz w:val="28"/>
          <w:szCs w:val="28"/>
        </w:rPr>
        <w:t>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9802017" w14:textId="77777777" w:rsidR="00DA6821" w:rsidRDefault="00197633" w:rsidP="00DA6821">
      <w:pPr>
        <w:spacing w:beforeLines="50" w:before="120" w:line="360" w:lineRule="auto"/>
        <w:ind w:firstLineChars="200" w:firstLine="562"/>
        <w:jc w:val="both"/>
        <w:rPr>
          <w:rFonts w:ascii="Arial" w:eastAsia="仿宋_GB2312" w:hAnsi="Arial" w:cs="Arial"/>
          <w:sz w:val="28"/>
          <w:szCs w:val="28"/>
        </w:rPr>
      </w:pPr>
      <w:r w:rsidRPr="00197633">
        <w:rPr>
          <w:rFonts w:ascii="Arial" w:eastAsia="仿宋_GB2312" w:hAnsi="Arial" w:cs="Arial" w:hint="eastAsia"/>
          <w:b/>
          <w:sz w:val="28"/>
          <w:szCs w:val="28"/>
        </w:rPr>
        <w:t>地下车库</w:t>
      </w:r>
      <w:r w:rsidR="00DA6821">
        <w:rPr>
          <w:rFonts w:ascii="Arial" w:eastAsia="仿宋_GB2312" w:hAnsi="Arial" w:cs="Arial" w:hint="eastAsia"/>
          <w:b/>
          <w:sz w:val="28"/>
          <w:szCs w:val="28"/>
        </w:rPr>
        <w:t>适用基准地价、期日修正系数、年期修正系数及因素修正系数同</w:t>
      </w:r>
      <w:r>
        <w:rPr>
          <w:rFonts w:ascii="Arial" w:eastAsia="仿宋_GB2312" w:hAnsi="Arial" w:cs="Arial" w:hint="eastAsia"/>
          <w:b/>
          <w:sz w:val="28"/>
          <w:szCs w:val="28"/>
        </w:rPr>
        <w:t>住宅</w:t>
      </w:r>
      <w:r w:rsidR="00DA6821">
        <w:rPr>
          <w:rFonts w:ascii="Arial" w:eastAsia="仿宋_GB2312" w:hAnsi="Arial" w:cs="Arial" w:hint="eastAsia"/>
          <w:b/>
          <w:sz w:val="28"/>
          <w:szCs w:val="28"/>
        </w:rPr>
        <w:t>用途基准地价系数修正法求取过程及结果，则：</w:t>
      </w:r>
    </w:p>
    <w:p w14:paraId="535BEC1E" w14:textId="77777777" w:rsidR="00DA6821" w:rsidRDefault="00197633" w:rsidP="00DA6821">
      <w:pPr>
        <w:spacing w:line="360" w:lineRule="auto"/>
        <w:ind w:firstLineChars="200" w:firstLine="560"/>
        <w:jc w:val="both"/>
        <w:rPr>
          <w:rFonts w:ascii="Arial" w:eastAsia="仿宋_GB2312" w:hAnsi="Arial" w:cs="Arial"/>
          <w:sz w:val="28"/>
          <w:szCs w:val="28"/>
        </w:rPr>
      </w:pPr>
      <w:r w:rsidRPr="00197633">
        <w:rPr>
          <w:rFonts w:ascii="Arial" w:eastAsia="仿宋" w:hAnsi="Arial" w:cs="Arial" w:hint="eastAsia"/>
          <w:sz w:val="28"/>
          <w:szCs w:val="28"/>
        </w:rPr>
        <w:t>地下车库</w:t>
      </w:r>
      <w:r w:rsidR="00DA6821">
        <w:rPr>
          <w:rFonts w:ascii="Arial" w:eastAsia="仿宋_GB2312" w:hAnsi="Arial" w:cs="Arial" w:hint="eastAsia"/>
          <w:sz w:val="28"/>
          <w:szCs w:val="28"/>
        </w:rPr>
        <w:t>楼面熟地价</w:t>
      </w:r>
    </w:p>
    <w:p w14:paraId="087E2BF8" w14:textId="77777777" w:rsidR="00DA6821" w:rsidRDefault="00DA6821" w:rsidP="00DA6821">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B69803D" w14:textId="77777777" w:rsidR="00DA6821" w:rsidRDefault="00DA6821" w:rsidP="00DA682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197633">
        <w:rPr>
          <w:rFonts w:ascii="Arial" w:eastAsia="仿宋_GB2312" w:hAnsi="Arial" w:cs="Arial"/>
          <w:sz w:val="28"/>
          <w:szCs w:val="28"/>
        </w:rPr>
        <w:t>13140</w:t>
      </w:r>
      <w:r>
        <w:rPr>
          <w:rFonts w:ascii="Arial" w:eastAsia="仿宋_GB2312" w:hAnsi="Arial" w:cs="Arial"/>
          <w:sz w:val="28"/>
          <w:szCs w:val="28"/>
        </w:rPr>
        <w:t>×1×</w:t>
      </w:r>
      <w:r w:rsidR="00197633">
        <w:rPr>
          <w:rFonts w:ascii="Arial" w:eastAsia="仿宋_GB2312" w:hAnsi="Arial" w:cs="Arial"/>
          <w:sz w:val="28"/>
          <w:szCs w:val="28"/>
        </w:rPr>
        <w:t>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w:t>
      </w:r>
      <w:r w:rsidR="00197633">
        <w:rPr>
          <w:rFonts w:ascii="Arial" w:eastAsia="仿宋_GB2312" w:hAnsi="Arial" w:cs="Arial"/>
          <w:sz w:val="28"/>
          <w:szCs w:val="28"/>
        </w:rPr>
        <w:t>1.0350</w:t>
      </w:r>
      <w:r>
        <w:rPr>
          <w:rFonts w:ascii="Arial" w:eastAsia="仿宋_GB2312" w:hAnsi="Arial" w:cs="Arial"/>
          <w:sz w:val="28"/>
          <w:szCs w:val="28"/>
        </w:rPr>
        <w:t>×0.</w:t>
      </w:r>
      <w:r w:rsidR="00197633">
        <w:rPr>
          <w:rFonts w:ascii="Arial" w:eastAsia="仿宋_GB2312" w:hAnsi="Arial" w:cs="Arial"/>
          <w:sz w:val="28"/>
          <w:szCs w:val="28"/>
        </w:rPr>
        <w:t>1</w:t>
      </w:r>
      <w:r>
        <w:rPr>
          <w:rFonts w:ascii="Arial" w:eastAsia="仿宋_GB2312" w:hAnsi="Arial" w:cs="Arial"/>
          <w:sz w:val="28"/>
          <w:szCs w:val="28"/>
        </w:rPr>
        <w:t>5</w:t>
      </w:r>
    </w:p>
    <w:p w14:paraId="49699860" w14:textId="77777777" w:rsidR="00DA6821" w:rsidRDefault="00DA6821" w:rsidP="00DA682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197633">
        <w:rPr>
          <w:rFonts w:ascii="Arial" w:eastAsia="仿宋_GB2312" w:hAnsi="Arial" w:cs="Arial"/>
          <w:sz w:val="28"/>
        </w:rPr>
        <w:t>2178</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3076A39" w14:textId="77777777" w:rsidR="002B192F" w:rsidRPr="00DA6821" w:rsidRDefault="002B192F" w:rsidP="00ED6150">
      <w:pPr>
        <w:adjustRightInd/>
        <w:spacing w:line="300" w:lineRule="auto"/>
        <w:ind w:firstLineChars="200" w:firstLine="560"/>
        <w:jc w:val="both"/>
        <w:rPr>
          <w:rFonts w:ascii="Arial" w:eastAsia="仿宋" w:hAnsi="Arial" w:cs="Arial"/>
          <w:sz w:val="28"/>
          <w:szCs w:val="28"/>
        </w:rPr>
      </w:pPr>
    </w:p>
    <w:p w14:paraId="7E82F441" w14:textId="77777777" w:rsidR="005F174C" w:rsidRDefault="0046512F">
      <w:pPr>
        <w:spacing w:line="360" w:lineRule="auto"/>
        <w:ind w:left="420"/>
        <w:jc w:val="both"/>
        <w:rPr>
          <w:rFonts w:ascii="Arial" w:eastAsia="仿宋_GB2312" w:hAnsi="Arial" w:cs="Arial"/>
          <w:b/>
          <w:sz w:val="28"/>
        </w:rPr>
      </w:pPr>
      <w:r>
        <w:rPr>
          <w:rFonts w:ascii="Arial" w:eastAsia="仿宋_GB2312" w:hAnsi="Arial" w:cs="Arial"/>
          <w:b/>
          <w:sz w:val="28"/>
        </w:rPr>
        <w:t>方法二：剩余</w:t>
      </w:r>
      <w:commentRangeStart w:id="435"/>
      <w:r>
        <w:rPr>
          <w:rFonts w:ascii="Arial" w:eastAsia="仿宋_GB2312" w:hAnsi="Arial" w:cs="Arial"/>
          <w:b/>
          <w:sz w:val="28"/>
        </w:rPr>
        <w:t>法</w:t>
      </w:r>
      <w:commentRangeEnd w:id="435"/>
      <w:r w:rsidR="00F30BCC">
        <w:rPr>
          <w:rStyle w:val="aff3"/>
        </w:rPr>
        <w:commentReference w:id="435"/>
      </w:r>
    </w:p>
    <w:p w14:paraId="00E16305"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61A05E9A"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w:t>
      </w:r>
      <w:r>
        <w:rPr>
          <w:rFonts w:ascii="Arial" w:eastAsia="仿宋_GB2312" w:hAnsi="Arial" w:cs="Arial" w:hint="eastAsia"/>
          <w:sz w:val="28"/>
        </w:rPr>
        <w:t>《国有建设用地使用权出让地价评估委托书》中土地用途为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，根据评估委托书，</w:t>
      </w:r>
      <w:r>
        <w:rPr>
          <w:rFonts w:ascii="Arial" w:eastAsia="仿宋_GB2312" w:hAnsi="Arial" w:cs="Arial" w:hint="eastAsia"/>
          <w:sz w:val="28"/>
        </w:rPr>
        <w:t>此次估价设定估价对象用途为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bCs/>
          <w:sz w:val="28"/>
        </w:rPr>
        <w:t>为其最有效利用方式。</w:t>
      </w:r>
    </w:p>
    <w:p w14:paraId="605A2518"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2.</w:t>
      </w:r>
      <w:r>
        <w:rPr>
          <w:rFonts w:ascii="Arial" w:eastAsia="仿宋_GB2312" w:hAnsi="Arial" w:cs="Arial"/>
          <w:bCs/>
          <w:sz w:val="28"/>
        </w:rPr>
        <w:t>测算过程</w:t>
      </w:r>
    </w:p>
    <w:p w14:paraId="7D4DE547" w14:textId="77777777"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Pr>
          <w:rFonts w:ascii="Arial" w:eastAsia="仿宋_GB2312" w:hAnsi="Arial" w:cs="Arial" w:hint="eastAsia"/>
          <w:b/>
          <w:sz w:val="28"/>
        </w:rPr>
        <w:t>地上住宅</w:t>
      </w:r>
      <w:r>
        <w:rPr>
          <w:rFonts w:ascii="Arial" w:eastAsia="仿宋_GB2312" w:hAnsi="Arial" w:cs="Arial"/>
          <w:b/>
          <w:sz w:val="28"/>
        </w:rPr>
        <w:t>用途楼面熟地价</w:t>
      </w:r>
    </w:p>
    <w:p w14:paraId="3061D3A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lastRenderedPageBreak/>
        <w:t>1</w:t>
      </w:r>
      <w:r>
        <w:rPr>
          <w:rFonts w:ascii="Arial" w:eastAsia="仿宋_GB2312" w:hAnsi="Arial" w:cs="Arial"/>
          <w:bCs/>
          <w:sz w:val="28"/>
        </w:rPr>
        <w:t>）开发完成后的不动产总价</w:t>
      </w:r>
    </w:p>
    <w:p w14:paraId="34014EB6" w14:textId="3408B2BD" w:rsidR="005F174C" w:rsidRDefault="0046512F">
      <w:pPr>
        <w:pStyle w:val="af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w:t>
      </w:r>
      <w:r w:rsidR="0015584E">
        <w:rPr>
          <w:rFonts w:ascii="Arial" w:eastAsia="仿宋_GB2312" w:hAnsi="Arial" w:cs="Arial" w:hint="eastAsia"/>
          <w:sz w:val="28"/>
          <w:szCs w:val="28"/>
        </w:rPr>
        <w:t>，根据</w:t>
      </w:r>
      <w:r w:rsidR="0015584E">
        <w:rPr>
          <w:rFonts w:ascii="Arial" w:eastAsia="仿宋_GB2312" w:hAnsi="Arial" w:cs="Arial" w:hint="eastAsia"/>
          <w:sz w:val="28"/>
        </w:rPr>
        <w:t>《建设工程规划许可证》（</w:t>
      </w:r>
      <w:r w:rsidR="0015584E">
        <w:rPr>
          <w:rFonts w:ascii="Arial" w:eastAsia="仿宋_GB2312" w:hAnsi="Arial" w:cs="Arial" w:hint="eastAsia"/>
          <w:sz w:val="28"/>
        </w:rPr>
        <w:t>2</w:t>
      </w:r>
      <w:r w:rsidR="0015584E">
        <w:rPr>
          <w:rFonts w:ascii="Arial" w:eastAsia="仿宋_GB2312" w:hAnsi="Arial" w:cs="Arial"/>
          <w:sz w:val="28"/>
        </w:rPr>
        <w:t>015</w:t>
      </w:r>
      <w:r w:rsidR="0015584E">
        <w:rPr>
          <w:rFonts w:ascii="Arial" w:eastAsia="仿宋_GB2312" w:hAnsi="Arial" w:cs="Arial" w:hint="eastAsia"/>
          <w:sz w:val="28"/>
        </w:rPr>
        <w:t>规（顺）建字</w:t>
      </w:r>
      <w:r w:rsidR="0015584E">
        <w:rPr>
          <w:rFonts w:ascii="Arial" w:eastAsia="仿宋_GB2312" w:hAnsi="Arial" w:cs="Arial" w:hint="eastAsia"/>
          <w:sz w:val="28"/>
        </w:rPr>
        <w:t>0</w:t>
      </w:r>
      <w:r w:rsidR="0015584E">
        <w:rPr>
          <w:rFonts w:ascii="Arial" w:eastAsia="仿宋_GB2312" w:hAnsi="Arial" w:cs="Arial"/>
          <w:sz w:val="28"/>
        </w:rPr>
        <w:t>033</w:t>
      </w:r>
      <w:r w:rsidR="0015584E">
        <w:rPr>
          <w:rFonts w:ascii="Arial" w:eastAsia="仿宋_GB2312" w:hAnsi="Arial" w:cs="Arial" w:hint="eastAsia"/>
          <w:sz w:val="28"/>
        </w:rPr>
        <w:t>号）及</w:t>
      </w:r>
      <w:r w:rsidR="0015584E">
        <w:rPr>
          <w:rFonts w:ascii="Arial" w:eastAsia="仿宋_GB2312" w:hAnsi="Arial" w:cs="Arial"/>
          <w:sz w:val="28"/>
        </w:rPr>
        <w:t>《国有建设用地使用权出让地价评估委托书》</w:t>
      </w:r>
      <w:r w:rsidR="0015584E">
        <w:rPr>
          <w:rFonts w:ascii="Arial" w:eastAsia="仿宋_GB2312" w:hAnsi="Arial" w:cs="Arial" w:hint="eastAsia"/>
          <w:sz w:val="28"/>
        </w:rPr>
        <w:t>，估价对象住宅分为三定三限住宅和保障性住房，</w:t>
      </w:r>
      <w:r w:rsidR="00882CB5">
        <w:rPr>
          <w:rFonts w:ascii="Arial" w:eastAsia="仿宋_GB2312" w:hAnsi="Arial" w:cs="Arial" w:hint="eastAsia"/>
          <w:sz w:val="28"/>
        </w:rPr>
        <w:t>其中保障性住房建筑面积为</w:t>
      </w:r>
      <w:r w:rsidR="00882CB5">
        <w:rPr>
          <w:rFonts w:ascii="Arial" w:eastAsia="仿宋_GB2312" w:hAnsi="Arial" w:cs="Arial" w:hint="eastAsia"/>
          <w:sz w:val="28"/>
        </w:rPr>
        <w:t>1</w:t>
      </w:r>
      <w:r w:rsidR="00882CB5">
        <w:rPr>
          <w:rFonts w:ascii="Arial" w:eastAsia="仿宋_GB2312" w:hAnsi="Arial" w:cs="Arial"/>
          <w:sz w:val="28"/>
        </w:rPr>
        <w:t>2895.96</w:t>
      </w:r>
      <w:r w:rsidR="00882CB5">
        <w:rPr>
          <w:rFonts w:ascii="Arial" w:eastAsia="仿宋_GB2312" w:hAnsi="Arial" w:cs="Arial" w:hint="eastAsia"/>
          <w:sz w:val="28"/>
        </w:rPr>
        <w:t>平方米，三定三限住房建筑面积为</w:t>
      </w:r>
      <w:r w:rsidR="00882CB5">
        <w:rPr>
          <w:rFonts w:ascii="Arial" w:eastAsia="仿宋_GB2312" w:hAnsi="Arial" w:cs="Arial" w:hint="eastAsia"/>
          <w:sz w:val="28"/>
        </w:rPr>
        <w:t>9</w:t>
      </w:r>
      <w:r w:rsidR="00882CB5">
        <w:rPr>
          <w:rFonts w:ascii="Arial" w:eastAsia="仿宋_GB2312" w:hAnsi="Arial" w:cs="Arial"/>
          <w:sz w:val="28"/>
        </w:rPr>
        <w:t>9081.23</w:t>
      </w:r>
      <w:r w:rsidR="00882CB5">
        <w:rPr>
          <w:rFonts w:ascii="Arial" w:eastAsia="仿宋_GB2312" w:hAnsi="Arial" w:cs="Arial" w:hint="eastAsia"/>
          <w:sz w:val="28"/>
        </w:rPr>
        <w:t>平方米，根据</w:t>
      </w:r>
      <w:r w:rsidR="00882CB5" w:rsidRPr="00882CB5">
        <w:rPr>
          <w:rFonts w:ascii="Arial" w:eastAsia="仿宋_GB2312" w:hAnsi="Arial" w:cs="Arial"/>
          <w:sz w:val="28"/>
          <w:szCs w:val="28"/>
        </w:rPr>
        <w:t>《</w:t>
      </w:r>
      <w:r w:rsidR="00246CCA">
        <w:rPr>
          <w:rFonts w:ascii="Arial" w:eastAsia="仿宋_GB2312" w:hAnsi="Arial" w:cs="Arial"/>
          <w:sz w:val="28"/>
          <w:szCs w:val="28"/>
        </w:rPr>
        <w:t>国有建设用地使用权出让合同</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及</w:t>
      </w:r>
      <w:r w:rsidR="00882CB5" w:rsidRPr="00882CB5">
        <w:rPr>
          <w:rFonts w:ascii="Arial" w:eastAsia="仿宋_GB2312" w:hAnsi="Arial" w:cs="Arial" w:hint="eastAsia"/>
          <w:sz w:val="28"/>
          <w:szCs w:val="28"/>
        </w:rPr>
        <w:t>附件</w:t>
      </w:r>
      <w:r w:rsidR="00882CB5">
        <w:rPr>
          <w:rFonts w:ascii="Arial" w:eastAsia="仿宋_GB2312" w:hAnsi="Arial" w:cs="Arial" w:hint="eastAsia"/>
          <w:sz w:val="28"/>
          <w:szCs w:val="28"/>
        </w:rPr>
        <w:t>，保障性住房政府回购价为</w:t>
      </w:r>
      <w:r w:rsidR="00882CB5">
        <w:rPr>
          <w:rFonts w:ascii="Arial" w:eastAsia="仿宋_GB2312" w:hAnsi="Arial" w:cs="Arial" w:hint="eastAsia"/>
          <w:sz w:val="28"/>
          <w:szCs w:val="28"/>
        </w:rPr>
        <w:t>4</w:t>
      </w:r>
      <w:r w:rsidR="00882CB5">
        <w:rPr>
          <w:rFonts w:ascii="Arial" w:eastAsia="仿宋_GB2312" w:hAnsi="Arial" w:cs="Arial"/>
          <w:sz w:val="28"/>
          <w:szCs w:val="28"/>
        </w:rPr>
        <w:t>000</w:t>
      </w:r>
      <w:r w:rsidR="00882CB5">
        <w:rPr>
          <w:rFonts w:ascii="Arial" w:eastAsia="仿宋_GB2312" w:hAnsi="Arial" w:cs="Arial" w:hint="eastAsia"/>
          <w:sz w:val="28"/>
          <w:szCs w:val="28"/>
        </w:rPr>
        <w:t>元</w:t>
      </w:r>
      <w:r w:rsidR="00882CB5">
        <w:rPr>
          <w:rFonts w:ascii="Arial" w:eastAsia="仿宋_GB2312" w:hAnsi="Arial" w:cs="Arial" w:hint="eastAsia"/>
          <w:sz w:val="28"/>
          <w:szCs w:val="28"/>
        </w:rPr>
        <w:t>/</w:t>
      </w:r>
      <w:r w:rsidR="00882CB5">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006C550D">
        <w:rPr>
          <w:rFonts w:ascii="Arial" w:eastAsia="仿宋_GB2312" w:hAnsi="Arial" w:cs="Arial" w:hint="eastAsia"/>
          <w:sz w:val="28"/>
        </w:rPr>
        <w:t>，</w:t>
      </w:r>
      <w:r w:rsidR="006C550D">
        <w:rPr>
          <w:rFonts w:ascii="Arial" w:eastAsia="仿宋_GB2312" w:hAnsi="Arial" w:cs="Arial" w:hint="eastAsia"/>
          <w:sz w:val="28"/>
          <w:szCs w:val="28"/>
        </w:rPr>
        <w:t>得到三定三限住宅售价，再根据三定三限住宅和保障性住房建筑面积和售价分别测算住宅</w:t>
      </w:r>
      <w:r>
        <w:rPr>
          <w:rFonts w:ascii="Arial" w:eastAsia="仿宋_GB2312" w:hAnsi="Arial" w:cs="Arial"/>
          <w:sz w:val="28"/>
        </w:rPr>
        <w:t>用房开发完成后不动产总价</w:t>
      </w:r>
      <w:r>
        <w:rPr>
          <w:rFonts w:ascii="Arial" w:eastAsia="仿宋_GB2312" w:hAnsi="Arial" w:cs="Arial" w:hint="eastAsia"/>
          <w:sz w:val="28"/>
        </w:rPr>
        <w:t>。</w:t>
      </w:r>
    </w:p>
    <w:p w14:paraId="313579EE"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1042F772"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741B8C47"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5FE1850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9B8C2CB"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7015C580"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0E46C4F3"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4BFE6516"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7978C96A"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lastRenderedPageBreak/>
              <w:drawing>
                <wp:anchor distT="0" distB="0" distL="114300" distR="114300" simplePos="0" relativeHeight="25165926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项目名称：玖峪家园（中海首开湖光玖里）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玖峪家园（中海首开湖光玖里）住宅用房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项目名称：顺怡名苑（建邦顺颐府）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顺怡名苑（建邦顺颐府）住宅用房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项目名称：庆峪嘉园（公园十七区）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r>
        <w:rPr>
          <w:rFonts w:ascii="仿宋" w:eastAsia="仿宋" w:hAnsi="仿宋" w:cs="Arial" w:hint="eastAsia"/>
          <w:color w:val="000000"/>
          <w:sz w:val="28"/>
        </w:rPr>
        <w:t>庆</w:t>
      </w:r>
      <w:r>
        <w:rPr>
          <w:rFonts w:ascii="Arial" w:eastAsia="仿宋" w:hAnsi="Arial" w:cs="Arial" w:hint="eastAsia"/>
          <w:color w:val="000000"/>
          <w:sz w:val="28"/>
        </w:rPr>
        <w:t>峪嘉园（公园十七区）住宅用房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玖峪家园（中海首开湖光玖里）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顺怡名苑（建邦顺颐府）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庆峪嘉园（公园十七区）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106</w:t>
            </w:r>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祥花园、双裕花园、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双裕街，周边有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估价对象所在区域有购物场所（永辉超市、物美大卖场（后沙峪店））学校（北京市第四中学（顺义分校）、后沙峪中心小学、</w:t>
            </w:r>
            <w:r w:rsidRPr="00BE1035">
              <w:rPr>
                <w:rFonts w:ascii="Arial" w:eastAsia="仿宋" w:hAnsi="Arial" w:cs="Arial" w:hint="eastAsia"/>
                <w:color w:val="000000"/>
                <w:sz w:val="21"/>
                <w:szCs w:val="21"/>
              </w:rPr>
              <w:lastRenderedPageBreak/>
              <w:t>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所在区域北京市第四中学（顺义分校）、后沙峪中心小学、北京第二实验小学（顺义分校）</w:t>
            </w:r>
            <w:r>
              <w:rPr>
                <w:rFonts w:ascii="Arial" w:eastAsia="仿宋" w:hAnsi="Arial" w:cs="Arial" w:hint="eastAsia"/>
                <w:color w:val="000000"/>
                <w:sz w:val="21"/>
                <w:szCs w:val="21"/>
              </w:rPr>
              <w:lastRenderedPageBreak/>
              <w:t>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所在区域北京市第四中学（顺义分校）、后沙峪中心小学、北京第二实验小学（顺义分校）</w:t>
            </w:r>
            <w:r>
              <w:rPr>
                <w:rFonts w:ascii="Arial" w:eastAsia="仿宋" w:hAnsi="Arial" w:cs="Arial" w:hint="eastAsia"/>
                <w:color w:val="000000"/>
                <w:sz w:val="21"/>
                <w:szCs w:val="21"/>
              </w:rPr>
              <w:lastRenderedPageBreak/>
              <w:t>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所在区域北京市第四中学（顺义分校）、后沙峪中心小学、北京第二实验小学（顺义分校）</w:t>
            </w:r>
            <w:r>
              <w:rPr>
                <w:rFonts w:ascii="Arial" w:eastAsia="仿宋" w:hAnsi="Arial" w:cs="Arial" w:hint="eastAsia"/>
                <w:color w:val="000000"/>
                <w:sz w:val="21"/>
                <w:szCs w:val="21"/>
              </w:rPr>
              <w:lastRenderedPageBreak/>
              <w:t>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公里范围内有龙腾世纪文化广场、兴峪城市森林公园等，绿化条件较好；周边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双裕街</w:t>
            </w:r>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w:t>
            </w:r>
            <w:r>
              <w:rPr>
                <w:rFonts w:ascii="Arial" w:eastAsia="仿宋" w:hAnsi="Arial" w:cs="Arial" w:hint="eastAsia"/>
                <w:color w:val="000000"/>
                <w:sz w:val="21"/>
                <w:szCs w:val="21"/>
              </w:rPr>
              <w:lastRenderedPageBreak/>
              <w:t>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玖峪家园（中海首开湖光玖里）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顺怡名苑（建邦顺颐府）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庆峪嘉园（公园十七区）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106</w:t>
            </w:r>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51560</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napToGrid w:val="0"/>
          <w:sz w:val="28"/>
          <w:szCs w:val="28"/>
        </w:rPr>
        <w:t>注：</w:t>
      </w:r>
      <w:r>
        <w:rPr>
          <w:rFonts w:ascii="Arial" w:eastAsia="仿宋" w:hAnsi="Arial" w:cs="Arial" w:hint="eastAsia"/>
          <w:sz w:val="28"/>
          <w:szCs w:val="28"/>
        </w:rPr>
        <w:t>三个案例的销售价格为销售均价。</w:t>
      </w:r>
    </w:p>
    <w:p w14:paraId="5F7FC9D8"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居住用途</w:t>
      </w:r>
      <w:r w:rsidR="00712AD8">
        <w:rPr>
          <w:rFonts w:ascii="Arial" w:eastAsia="仿宋" w:hAnsi="Arial" w:cs="Arial" w:hint="eastAsia"/>
          <w:sz w:val="28"/>
          <w:szCs w:val="28"/>
        </w:rPr>
        <w:t>三定三限住房</w:t>
      </w:r>
      <w:r>
        <w:rPr>
          <w:rFonts w:ascii="Arial" w:eastAsia="仿宋" w:hAnsi="Arial" w:cs="Arial" w:hint="eastAsia"/>
          <w:sz w:val="28"/>
          <w:szCs w:val="28"/>
        </w:rPr>
        <w:t>比准价格</w:t>
      </w:r>
      <w:r>
        <w:rPr>
          <w:rFonts w:ascii="Arial" w:eastAsia="仿宋" w:hAnsi="Arial" w:cs="Arial"/>
          <w:sz w:val="28"/>
          <w:szCs w:val="28"/>
        </w:rPr>
        <w:t>=</w:t>
      </w:r>
      <w:r>
        <w:rPr>
          <w:rFonts w:ascii="Arial" w:eastAsia="仿宋" w:hAnsi="Arial" w:cs="Arial" w:hint="eastAsia"/>
          <w:sz w:val="28"/>
          <w:szCs w:val="28"/>
        </w:rPr>
        <w:t>（</w:t>
      </w:r>
      <w:r w:rsidR="00712AD8">
        <w:rPr>
          <w:rFonts w:ascii="Arial" w:eastAsia="仿宋" w:hAnsi="Arial" w:cs="Arial"/>
          <w:sz w:val="28"/>
          <w:szCs w:val="28"/>
        </w:rPr>
        <w:t>51560+51736+53361</w:t>
      </w:r>
      <w:r>
        <w:rPr>
          <w:rFonts w:ascii="Arial" w:eastAsia="仿宋" w:hAnsi="Arial" w:cs="Arial" w:hint="eastAsia"/>
          <w:sz w:val="28"/>
          <w:szCs w:val="28"/>
        </w:rPr>
        <w:t>）</w:t>
      </w:r>
      <w:r>
        <w:rPr>
          <w:rFonts w:ascii="Arial" w:eastAsia="仿宋" w:hAnsi="Arial" w:cs="Arial"/>
          <w:sz w:val="28"/>
          <w:szCs w:val="28"/>
        </w:rPr>
        <w:t>÷3</w:t>
      </w:r>
    </w:p>
    <w:p w14:paraId="7B254AA5"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                =</w:t>
      </w:r>
      <w:r w:rsidR="00712AD8">
        <w:rPr>
          <w:rFonts w:ascii="Arial" w:eastAsia="仿宋" w:hAnsi="Arial" w:cs="Arial"/>
          <w:sz w:val="28"/>
          <w:szCs w:val="28"/>
        </w:rPr>
        <w:t>52219</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60AD853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开发完成后不动产总价＝</w:t>
      </w:r>
      <w:r w:rsidR="00712AD8">
        <w:rPr>
          <w:rFonts w:ascii="Arial" w:eastAsia="仿宋" w:hAnsi="Arial" w:cs="Arial" w:hint="eastAsia"/>
          <w:sz w:val="28"/>
          <w:szCs w:val="28"/>
        </w:rPr>
        <w:t>三定三限住房</w:t>
      </w:r>
      <w:r>
        <w:rPr>
          <w:rFonts w:ascii="Arial" w:eastAsia="仿宋_GB2312" w:hAnsi="Arial" w:cs="Arial" w:hint="eastAsia"/>
          <w:sz w:val="28"/>
        </w:rPr>
        <w:t>比准价格</w:t>
      </w:r>
      <w:r>
        <w:rPr>
          <w:rFonts w:ascii="Arial" w:eastAsia="仿宋_GB2312" w:hAnsi="Arial" w:cs="Arial"/>
          <w:sz w:val="28"/>
        </w:rPr>
        <w:t>×</w:t>
      </w:r>
      <w:r>
        <w:rPr>
          <w:rFonts w:ascii="Arial" w:eastAsia="仿宋_GB2312" w:hAnsi="Arial" w:cs="Arial"/>
          <w:sz w:val="28"/>
        </w:rPr>
        <w:t>建筑面积</w:t>
      </w:r>
      <w:r w:rsidR="00712AD8">
        <w:rPr>
          <w:rFonts w:ascii="Arial" w:eastAsia="仿宋_GB2312" w:hAnsi="Arial" w:cs="Arial" w:hint="eastAsia"/>
          <w:sz w:val="28"/>
        </w:rPr>
        <w:t>+</w:t>
      </w:r>
      <w:r w:rsidR="00712AD8">
        <w:rPr>
          <w:rFonts w:ascii="Arial" w:eastAsia="仿宋_GB2312" w:hAnsi="Arial" w:cs="Arial" w:hint="eastAsia"/>
          <w:sz w:val="28"/>
        </w:rPr>
        <w:t>保障性住房回购价格×建筑面积</w:t>
      </w:r>
    </w:p>
    <w:p w14:paraId="7BDC70C2" w14:textId="77777777"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712AD8">
        <w:rPr>
          <w:rFonts w:ascii="Arial" w:eastAsia="仿宋_GB2312" w:hAnsi="Arial" w:cs="Arial" w:hint="eastAsia"/>
          <w:sz w:val="28"/>
        </w:rPr>
        <w:t>(</w:t>
      </w:r>
      <w:r w:rsidR="00712AD8">
        <w:rPr>
          <w:rFonts w:ascii="Arial" w:eastAsia="仿宋_GB2312" w:hAnsi="Arial" w:cs="Arial"/>
          <w:bCs/>
          <w:sz w:val="28"/>
        </w:rPr>
        <w:t>52219</w:t>
      </w:r>
      <w:r>
        <w:rPr>
          <w:rFonts w:ascii="Arial" w:eastAsia="仿宋_GB2312" w:hAnsi="Arial" w:cs="Arial" w:hint="eastAsia"/>
          <w:sz w:val="28"/>
        </w:rPr>
        <w:t>×</w:t>
      </w:r>
      <w:r w:rsidR="00712AD8">
        <w:rPr>
          <w:rFonts w:ascii="Arial" w:eastAsia="仿宋_GB2312" w:hAnsi="Arial" w:cs="Arial"/>
          <w:sz w:val="28"/>
        </w:rPr>
        <w:t>99081.23+4000×12895.96)</w:t>
      </w:r>
      <w:r>
        <w:rPr>
          <w:rFonts w:ascii="Arial" w:eastAsia="仿宋_GB2312" w:hAnsi="Arial" w:cs="Arial"/>
          <w:sz w:val="28"/>
        </w:rPr>
        <w:t>÷10000</w:t>
      </w:r>
    </w:p>
    <w:p w14:paraId="52DEC440" w14:textId="77777777"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712AD8">
        <w:rPr>
          <w:rFonts w:ascii="Arial" w:eastAsia="仿宋_GB2312" w:hAnsi="Arial" w:cs="Arial"/>
          <w:sz w:val="28"/>
        </w:rPr>
        <w:t>522550.6589</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71BBC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）开发成本</w:t>
      </w:r>
    </w:p>
    <w:p w14:paraId="0E0E8D3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5F4B8D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14:paraId="7076EB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D35752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14:paraId="26DB2E8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4000×</w:t>
      </w:r>
      <w:r>
        <w:rPr>
          <w:rFonts w:ascii="Arial" w:eastAsia="仿宋_GB2312" w:hAnsi="Arial" w:cs="Arial" w:hint="eastAsia"/>
          <w:sz w:val="28"/>
        </w:rPr>
        <w:t>111977.19</w:t>
      </w:r>
      <w:r>
        <w:rPr>
          <w:rFonts w:ascii="Arial" w:eastAsia="仿宋_GB2312" w:hAnsi="Arial" w:cs="Arial"/>
          <w:sz w:val="28"/>
        </w:rPr>
        <w:t>÷10000</w:t>
      </w:r>
    </w:p>
    <w:p w14:paraId="4195E6E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sz w:val="28"/>
        </w:rPr>
        <w:t>万元</w:t>
      </w:r>
      <w:r>
        <w:rPr>
          <w:rFonts w:ascii="Arial" w:eastAsia="仿宋_GB2312" w:hAnsi="Arial" w:cs="Arial"/>
          <w:sz w:val="28"/>
        </w:rPr>
        <w:t>)</w:t>
      </w:r>
    </w:p>
    <w:p w14:paraId="2EC947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14:paraId="7AC8C9D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03F372B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14:paraId="2D842F2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43116A6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2239.5438(</w:t>
      </w:r>
      <w:r>
        <w:rPr>
          <w:rFonts w:ascii="Arial" w:eastAsia="仿宋_GB2312" w:hAnsi="Arial" w:cs="Arial"/>
          <w:sz w:val="28"/>
        </w:rPr>
        <w:t>万元</w:t>
      </w:r>
      <w:r>
        <w:rPr>
          <w:rFonts w:ascii="Arial" w:eastAsia="仿宋_GB2312" w:hAnsi="Arial" w:cs="Arial"/>
          <w:sz w:val="28"/>
        </w:rPr>
        <w:t>)</w:t>
      </w:r>
    </w:p>
    <w:p w14:paraId="0E2C6BC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14:paraId="592E9FA2" w14:textId="77777777" w:rsidR="009D70D4" w:rsidRDefault="009D70D4" w:rsidP="009D70D4">
      <w:pPr>
        <w:spacing w:before="50" w:after="50"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6CAEDF7E"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公共配套设施费用</w:t>
      </w:r>
      <w:r>
        <w:rPr>
          <w:rFonts w:ascii="Arial" w:eastAsia="仿宋_GB2312" w:hAnsi="Arial" w:cs="Arial"/>
          <w:sz w:val="28"/>
        </w:rPr>
        <w:t>=</w:t>
      </w: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0BC0D638" w14:textId="77777777" w:rsidR="009D70D4" w:rsidRDefault="009D70D4" w:rsidP="009D70D4">
      <w:pPr>
        <w:spacing w:before="50" w:after="50" w:line="360" w:lineRule="auto"/>
        <w:ind w:firstLineChars="950" w:firstLine="26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44790.8760×5%</w:t>
      </w:r>
    </w:p>
    <w:p w14:paraId="7FE6D61E" w14:textId="77777777" w:rsidR="009D70D4" w:rsidRDefault="009D70D4" w:rsidP="009D70D4">
      <w:pPr>
        <w:spacing w:line="360" w:lineRule="auto"/>
        <w:ind w:firstLineChars="950" w:firstLine="26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2239.5438</w:t>
      </w:r>
      <w:r>
        <w:rPr>
          <w:rFonts w:ascii="Arial" w:eastAsia="仿宋_GB2312" w:hAnsi="Arial" w:cs="Arial" w:hint="eastAsia"/>
          <w:sz w:val="28"/>
        </w:rPr>
        <w:t>（</w:t>
      </w:r>
      <w:r>
        <w:rPr>
          <w:rFonts w:ascii="Arial" w:eastAsia="仿宋_GB2312" w:hAnsi="Arial" w:cs="Arial"/>
          <w:sz w:val="28"/>
        </w:rPr>
        <w:t>万元</w:t>
      </w:r>
      <w:r>
        <w:rPr>
          <w:rFonts w:ascii="Arial" w:eastAsia="仿宋_GB2312" w:hAnsi="Arial" w:cs="Arial" w:hint="eastAsia"/>
          <w:sz w:val="28"/>
        </w:rPr>
        <w:t>）</w:t>
      </w:r>
    </w:p>
    <w:p w14:paraId="55B12A7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14:paraId="08B6207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（即通路、通电、通讯、通上水、通下水、通燃气、通热力），结合估价对象所在区域实际情况确定红线内市政基础设施费为</w:t>
      </w:r>
      <w:r>
        <w:rPr>
          <w:rFonts w:ascii="Arial" w:eastAsia="仿宋_GB2312" w:hAnsi="Arial" w:cs="Arial"/>
          <w:sz w:val="28"/>
        </w:rPr>
        <w:t>260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4E0879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14:paraId="36208E6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1A03CC74"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×260÷10000</w:t>
      </w:r>
    </w:p>
    <w:p w14:paraId="1EC7391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2911.4069(</w:t>
      </w:r>
      <w:r>
        <w:rPr>
          <w:rFonts w:ascii="Arial" w:eastAsia="仿宋_GB2312" w:hAnsi="Arial" w:cs="Arial"/>
          <w:sz w:val="28"/>
        </w:rPr>
        <w:t>万元</w:t>
      </w:r>
      <w:r>
        <w:rPr>
          <w:rFonts w:ascii="Arial" w:eastAsia="仿宋_GB2312" w:hAnsi="Arial" w:cs="Arial"/>
          <w:sz w:val="28"/>
        </w:rPr>
        <w:t>)</w:t>
      </w:r>
    </w:p>
    <w:p w14:paraId="5BE6BF2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14:paraId="3E3F84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取费，则有：</w:t>
      </w:r>
    </w:p>
    <w:p w14:paraId="25DDF7F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14:paraId="4F7E8397"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44790.8760×1.5%</w:t>
      </w:r>
    </w:p>
    <w:p w14:paraId="438B0EEC"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671.8631</w:t>
      </w:r>
      <w:r>
        <w:rPr>
          <w:rFonts w:ascii="Arial" w:eastAsia="仿宋_GB2312" w:hAnsi="Arial" w:cs="Arial"/>
          <w:sz w:val="28"/>
        </w:rPr>
        <w:t>（万元）</w:t>
      </w:r>
    </w:p>
    <w:p w14:paraId="48C8501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14:paraId="47B68DA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14:paraId="41660C93"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建造成本＝</w:t>
      </w:r>
      <w:r>
        <w:rPr>
          <w:rFonts w:ascii="Arial" w:eastAsia="仿宋_GB2312" w:hAnsi="Arial" w:cs="Arial"/>
          <w:sz w:val="28"/>
        </w:rPr>
        <w:t>44790.8760+2239.5438+2239.5438+2911.4069+671.8631</w:t>
      </w:r>
    </w:p>
    <w:p w14:paraId="02FD3E5F" w14:textId="77777777" w:rsidR="009D70D4" w:rsidRDefault="009D70D4" w:rsidP="009D70D4">
      <w:pPr>
        <w:spacing w:line="360" w:lineRule="auto"/>
        <w:ind w:firstLineChars="601" w:firstLine="1683"/>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（万元）</w:t>
      </w:r>
    </w:p>
    <w:p w14:paraId="484E6341"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2429CE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Pr>
          <w:rFonts w:ascii="Arial" w:eastAsia="仿宋" w:hAnsi="Arial" w:cs="Arial" w:hint="eastAsia"/>
          <w:sz w:val="28"/>
          <w:szCs w:val="28"/>
        </w:rPr>
        <w:t>已完成开发建设</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508AA7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城市基础设施建设费</w:t>
      </w:r>
    </w:p>
    <w:p w14:paraId="72565726" w14:textId="77777777" w:rsidR="009D70D4" w:rsidRDefault="009D70D4" w:rsidP="009D70D4">
      <w:pPr>
        <w:spacing w:line="300" w:lineRule="auto"/>
        <w:ind w:firstLineChars="200" w:firstLine="560"/>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68"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Pr>
          <w:rFonts w:ascii="Arial" w:eastAsia="仿宋_GB2312" w:hAnsi="Arial" w:cs="Arial" w:hint="eastAsia"/>
          <w:bCs/>
          <w:sz w:val="28"/>
        </w:rPr>
        <w:t>顺义区</w:t>
      </w:r>
      <w:r>
        <w:rPr>
          <w:rFonts w:ascii="Arial" w:eastAsia="仿宋_GB2312" w:hAnsi="Arial" w:cs="Arial"/>
          <w:bCs/>
          <w:sz w:val="28"/>
        </w:rPr>
        <w:t>，根</w:t>
      </w:r>
      <w:r>
        <w:rPr>
          <w:rFonts w:ascii="Arial" w:eastAsia="仿宋_GB2312" w:hAnsi="Arial" w:cs="Arial"/>
          <w:sz w:val="28"/>
        </w:rPr>
        <w:t>据《</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_GB2312" w:hAnsi="Arial" w:cs="Arial"/>
          <w:sz w:val="28"/>
        </w:rPr>
        <w:t>，估价对象应缴的城市基础设施建设费标准为：</w:t>
      </w:r>
      <w:r>
        <w:rPr>
          <w:rFonts w:ascii="Arial" w:eastAsia="仿宋_GB2312" w:hAnsi="Arial" w:cs="Arial" w:hint="eastAsia"/>
          <w:sz w:val="28"/>
        </w:rPr>
        <w:t>16</w:t>
      </w:r>
      <w:r>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755A2E6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1FB44C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62DD99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w:t>
      </w:r>
      <w:r>
        <w:rPr>
          <w:rFonts w:ascii="Arial" w:eastAsia="仿宋_GB2312" w:hAnsi="Arial" w:cs="Arial" w:hint="eastAsia"/>
          <w:sz w:val="28"/>
        </w:rPr>
        <w:t>16</w:t>
      </w:r>
      <w:r>
        <w:rPr>
          <w:rFonts w:ascii="Arial" w:eastAsia="仿宋_GB2312" w:hAnsi="Arial" w:cs="Arial"/>
          <w:sz w:val="28"/>
        </w:rPr>
        <w:t>0÷10000</w:t>
      </w:r>
    </w:p>
    <w:p w14:paraId="6A69C3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1791.6350</w:t>
      </w:r>
      <w:r>
        <w:rPr>
          <w:rFonts w:ascii="Arial" w:eastAsia="仿宋_GB2312" w:hAnsi="Arial" w:cs="Arial"/>
          <w:sz w:val="28"/>
        </w:rPr>
        <w:t>（万元）</w:t>
      </w:r>
    </w:p>
    <w:p w14:paraId="768476D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管理费用</w:t>
      </w:r>
    </w:p>
    <w:p w14:paraId="52D13D9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sz w:val="28"/>
        </w:rPr>
        <w:t>5%</w:t>
      </w:r>
      <w:r>
        <w:rPr>
          <w:rFonts w:ascii="Arial" w:eastAsia="仿宋_GB2312" w:hAnsi="Arial" w:cs="Arial"/>
          <w:sz w:val="28"/>
        </w:rPr>
        <w:t>计算，则有：</w:t>
      </w:r>
    </w:p>
    <w:p w14:paraId="403508B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4D9B870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629712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sz w:val="28"/>
        </w:rPr>
        <w:t>）</w:t>
      </w:r>
      <w:r>
        <w:rPr>
          <w:rFonts w:ascii="Arial" w:eastAsia="仿宋_GB2312" w:hAnsi="Arial" w:cs="Arial"/>
          <w:sz w:val="28"/>
        </w:rPr>
        <w:t>×5%</w:t>
      </w:r>
    </w:p>
    <w:p w14:paraId="58A3CF6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2732.2434</w:t>
      </w:r>
      <w:r>
        <w:rPr>
          <w:rFonts w:ascii="Arial" w:eastAsia="仿宋_GB2312" w:hAnsi="Arial" w:cs="Arial"/>
          <w:sz w:val="28"/>
        </w:rPr>
        <w:t>（万元）</w:t>
      </w:r>
    </w:p>
    <w:p w14:paraId="1F589E6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销售费用</w:t>
      </w:r>
    </w:p>
    <w:p w14:paraId="25C286A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w:t>
      </w:r>
      <w:r>
        <w:rPr>
          <w:rFonts w:ascii="Arial" w:eastAsia="仿宋_GB2312" w:hAnsi="Arial" w:cs="Arial"/>
          <w:sz w:val="28"/>
        </w:rPr>
        <w:lastRenderedPageBreak/>
        <w:t>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4%</w:t>
      </w:r>
      <w:r>
        <w:rPr>
          <w:rFonts w:ascii="Arial" w:eastAsia="仿宋_GB2312" w:hAnsi="Arial" w:cs="Arial"/>
          <w:sz w:val="28"/>
        </w:rPr>
        <w:t>计算。</w:t>
      </w:r>
    </w:p>
    <w:p w14:paraId="32B574D6"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Pr>
          <w:rFonts w:ascii="Arial" w:eastAsia="仿宋_GB2312" w:hAnsi="Arial" w:cs="Arial"/>
          <w:sz w:val="28"/>
        </w:rPr>
        <w:t>522550.6589×4%</w:t>
      </w:r>
      <w:r>
        <w:rPr>
          <w:rFonts w:ascii="Arial" w:eastAsia="仿宋_GB2312" w:hAnsi="Arial" w:cs="Arial"/>
          <w:sz w:val="28"/>
        </w:rPr>
        <w:t>＝</w:t>
      </w:r>
      <w:r>
        <w:rPr>
          <w:rFonts w:ascii="Arial" w:eastAsia="仿宋_GB2312" w:hAnsi="Arial" w:cs="Arial" w:hint="eastAsia"/>
          <w:sz w:val="28"/>
        </w:rPr>
        <w:t>20902.0264</w:t>
      </w:r>
      <w:r>
        <w:rPr>
          <w:rFonts w:ascii="Arial" w:eastAsia="仿宋_GB2312" w:hAnsi="Arial" w:cs="Arial"/>
          <w:sz w:val="28"/>
        </w:rPr>
        <w:t>（万元）</w:t>
      </w:r>
    </w:p>
    <w:p w14:paraId="7650155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购地税费</w:t>
      </w:r>
    </w:p>
    <w:p w14:paraId="794FEED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0A8AA38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p>
    <w:p w14:paraId="03AFF113"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0FC00B85" w14:textId="77777777" w:rsidR="009D70D4" w:rsidRDefault="009D70D4" w:rsidP="009D70D4">
      <w:pPr>
        <w:pStyle w:val="11"/>
        <w:rPr>
          <w:rFonts w:ascii="Arial" w:hAnsi="Arial" w:cs="Arial"/>
        </w:rPr>
      </w:pPr>
      <w:r>
        <w:rPr>
          <w:rFonts w:ascii="Arial" w:hAnsi="Arial" w:cs="Arial"/>
        </w:rPr>
        <w:t>G.</w:t>
      </w:r>
      <w:r>
        <w:rPr>
          <w:rFonts w:ascii="Arial" w:hAnsi="Arial" w:cs="Arial"/>
        </w:rPr>
        <w:t>贷款利息</w:t>
      </w:r>
    </w:p>
    <w:p w14:paraId="5586A7D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sz w:val="28"/>
        </w:rPr>
        <w:t>3</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29E1914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p>
    <w:p w14:paraId="4D8E8CFB"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sz w:val="28"/>
          <w:vertAlign w:val="superscript"/>
        </w:rPr>
        <w:t>3</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+1791.6350+2732.2434+20902.0264</w:t>
      </w:r>
      <w:r>
        <w:rPr>
          <w:rFonts w:ascii="Arial" w:eastAsia="仿宋_GB2312" w:hAnsi="Arial" w:cs="Arial"/>
          <w:sz w:val="28"/>
        </w:rPr>
        <w:t>）</w:t>
      </w:r>
      <w:r>
        <w:rPr>
          <w:rFonts w:ascii="Arial" w:eastAsia="仿宋_GB2312" w:hAnsi="Arial" w:cs="Arial"/>
          <w:sz w:val="28"/>
        </w:rPr>
        <w:t>×[(1+ 4.75%)</w:t>
      </w:r>
      <w:r>
        <w:rPr>
          <w:rFonts w:ascii="Arial" w:eastAsia="仿宋_GB2312" w:hAnsi="Arial" w:cs="Arial"/>
          <w:sz w:val="28"/>
          <w:vertAlign w:val="superscript"/>
        </w:rPr>
        <w:t>3÷2</w:t>
      </w:r>
      <w:r>
        <w:rPr>
          <w:rFonts w:ascii="Arial" w:eastAsia="仿宋_GB2312" w:hAnsi="Arial" w:cs="Arial"/>
          <w:sz w:val="28"/>
        </w:rPr>
        <w:t>-1]</w:t>
      </w:r>
    </w:p>
    <w:p w14:paraId="70C36A9F"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5643.1049+ P</w:t>
      </w:r>
      <w:r>
        <w:rPr>
          <w:rFonts w:ascii="Arial" w:eastAsia="仿宋_GB2312" w:hAnsi="Arial" w:cs="Arial"/>
          <w:sz w:val="28"/>
          <w:vertAlign w:val="subscript"/>
        </w:rPr>
        <w:t>土</w:t>
      </w:r>
      <w:r>
        <w:rPr>
          <w:rFonts w:ascii="Arial" w:eastAsia="仿宋_GB2312" w:hAnsi="Arial" w:cs="Arial"/>
          <w:sz w:val="28"/>
        </w:rPr>
        <w:t>×0.1539 (</w:t>
      </w:r>
      <w:r>
        <w:rPr>
          <w:rFonts w:ascii="Arial" w:eastAsia="仿宋_GB2312" w:hAnsi="Arial" w:cs="Arial"/>
          <w:sz w:val="28"/>
        </w:rPr>
        <w:t>万元</w:t>
      </w:r>
      <w:r>
        <w:rPr>
          <w:rFonts w:ascii="Arial" w:eastAsia="仿宋_GB2312" w:hAnsi="Arial" w:cs="Arial"/>
          <w:sz w:val="28"/>
        </w:rPr>
        <w:t>)</w:t>
      </w:r>
    </w:p>
    <w:p w14:paraId="13DE561E" w14:textId="77777777" w:rsidR="009D70D4" w:rsidRDefault="009D70D4" w:rsidP="009D70D4">
      <w:pPr>
        <w:pStyle w:val="11"/>
        <w:rPr>
          <w:rFonts w:ascii="Arial" w:hAnsi="Arial" w:cs="Arial"/>
        </w:rPr>
      </w:pPr>
      <w:r>
        <w:rPr>
          <w:rFonts w:ascii="Arial" w:hAnsi="Arial" w:cs="Arial"/>
        </w:rPr>
        <w:t>H.</w:t>
      </w:r>
      <w:r>
        <w:rPr>
          <w:rFonts w:ascii="Arial" w:hAnsi="Arial" w:cs="Arial"/>
        </w:rPr>
        <w:t>销售税费</w:t>
      </w:r>
      <w:r>
        <w:rPr>
          <w:rFonts w:ascii="Arial" w:hAnsi="Arial" w:cs="Arial"/>
        </w:rPr>
        <w:tab/>
      </w:r>
    </w:p>
    <w:p w14:paraId="539A763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5.6%</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，附加税费为</w:t>
      </w:r>
      <w:r>
        <w:rPr>
          <w:rFonts w:ascii="Arial" w:eastAsia="仿宋_GB2312" w:hAnsi="Arial" w:cs="Arial"/>
          <w:sz w:val="28"/>
        </w:rPr>
        <w:t>0.6%</w:t>
      </w:r>
      <w:r>
        <w:rPr>
          <w:rFonts w:ascii="Arial" w:eastAsia="仿宋_GB2312" w:hAnsi="Arial" w:cs="Arial"/>
          <w:sz w:val="28"/>
        </w:rPr>
        <w:t>）。则有：</w:t>
      </w:r>
    </w:p>
    <w:p w14:paraId="67B61A7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Pr>
          <w:rFonts w:ascii="Arial" w:eastAsia="仿宋_GB2312" w:hAnsi="Arial" w:cs="Arial"/>
          <w:sz w:val="28"/>
        </w:rPr>
        <w:t>522550.6589÷</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×5.6%</w:t>
      </w:r>
      <w:r>
        <w:rPr>
          <w:rFonts w:ascii="Arial" w:eastAsia="仿宋_GB2312" w:hAnsi="Arial" w:cs="Arial"/>
          <w:sz w:val="28"/>
        </w:rPr>
        <w:t>＝</w:t>
      </w:r>
      <w:r>
        <w:rPr>
          <w:rFonts w:ascii="Arial" w:eastAsia="仿宋_GB2312" w:hAnsi="Arial" w:cs="Arial"/>
          <w:sz w:val="28"/>
        </w:rPr>
        <w:t>27371.7012</w:t>
      </w:r>
      <w:r>
        <w:rPr>
          <w:rFonts w:ascii="Arial" w:eastAsia="仿宋_GB2312" w:hAnsi="Arial" w:cs="Arial"/>
          <w:sz w:val="28"/>
        </w:rPr>
        <w:t>（万元）</w:t>
      </w:r>
    </w:p>
    <w:p w14:paraId="5021EBB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I.</w:t>
      </w:r>
      <w:r>
        <w:rPr>
          <w:rFonts w:ascii="Arial" w:eastAsia="仿宋_GB2312" w:hAnsi="Arial" w:cs="Arial"/>
          <w:sz w:val="28"/>
        </w:rPr>
        <w:t>开发成本</w:t>
      </w:r>
    </w:p>
    <w:p w14:paraId="405CDD4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45A24B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7E44E094" w14:textId="77777777"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+1791.6350+2732.2434+</w:t>
      </w:r>
      <w:r>
        <w:rPr>
          <w:rFonts w:ascii="Arial" w:eastAsia="仿宋_GB2312" w:hAnsi="Arial" w:cs="Arial" w:hint="eastAsia"/>
          <w:sz w:val="28"/>
        </w:rPr>
        <w:t>20902.0264</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×0.0305+5643.1049+ P</w:t>
      </w:r>
      <w:r>
        <w:rPr>
          <w:rFonts w:ascii="Arial" w:eastAsia="仿宋_GB2312" w:hAnsi="Arial" w:cs="Arial"/>
          <w:sz w:val="28"/>
          <w:vertAlign w:val="subscript"/>
        </w:rPr>
        <w:t>土</w:t>
      </w:r>
      <w:r>
        <w:rPr>
          <w:rFonts w:ascii="Arial" w:eastAsia="仿宋_GB2312" w:hAnsi="Arial" w:cs="Arial"/>
          <w:sz w:val="28"/>
        </w:rPr>
        <w:t>×0.1539+27371.7012</w:t>
      </w:r>
    </w:p>
    <w:p w14:paraId="33688D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111293.9445+0.1844×P</w:t>
      </w:r>
      <w:r>
        <w:rPr>
          <w:rFonts w:ascii="Arial" w:eastAsia="仿宋_GB2312" w:hAnsi="Arial" w:cs="Arial"/>
          <w:sz w:val="28"/>
          <w:vertAlign w:val="subscript"/>
        </w:rPr>
        <w:t>土</w:t>
      </w:r>
      <w:r>
        <w:rPr>
          <w:rFonts w:ascii="Arial" w:eastAsia="仿宋_GB2312" w:hAnsi="Arial" w:cs="Arial"/>
          <w:sz w:val="28"/>
        </w:rPr>
        <w:t>（万元）</w:t>
      </w:r>
    </w:p>
    <w:p w14:paraId="4D0FB55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6EAD54E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0A9EEA8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估价对象所在项目为大型</w:t>
      </w:r>
      <w:r>
        <w:rPr>
          <w:rFonts w:ascii="Arial" w:eastAsia="仿宋_GB2312" w:hAnsi="Arial" w:cs="Arial" w:hint="eastAsia"/>
          <w:sz w:val="28"/>
        </w:rPr>
        <w:t>居住</w:t>
      </w:r>
      <w:r>
        <w:rPr>
          <w:rFonts w:ascii="Arial" w:eastAsia="仿宋_GB2312" w:hAnsi="Arial" w:cs="Arial"/>
          <w:sz w:val="28"/>
        </w:rPr>
        <w:t>项目，且属于北京市热点开发区域，周边同类、同体量项目的开发利润经调查可知，利润率一般在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30%</w:t>
      </w:r>
      <w:r>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w:t>
      </w:r>
      <w:r>
        <w:rPr>
          <w:rFonts w:ascii="Arial" w:eastAsia="仿宋_GB2312" w:hAnsi="Arial" w:cs="Arial"/>
          <w:sz w:val="28"/>
        </w:rPr>
        <w:t xml:space="preserve">5% </w:t>
      </w:r>
      <w:r>
        <w:rPr>
          <w:rFonts w:ascii="Arial" w:eastAsia="仿宋_GB2312" w:hAnsi="Arial" w:cs="Arial"/>
          <w:sz w:val="28"/>
        </w:rPr>
        <w:t>。则有：</w:t>
      </w:r>
    </w:p>
    <w:p w14:paraId="0D97F0F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19042F37" w14:textId="77777777"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×0.0305)×25%+</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hint="eastAsia"/>
          <w:sz w:val="28"/>
        </w:rPr>
        <w:t>+</w:t>
      </w:r>
      <w:r>
        <w:rPr>
          <w:rFonts w:ascii="Arial" w:eastAsia="仿宋_GB2312" w:hAnsi="Arial" w:cs="Arial"/>
          <w:sz w:val="28"/>
        </w:rPr>
        <w:t>2732.2434+</w:t>
      </w:r>
      <w:r>
        <w:rPr>
          <w:rFonts w:ascii="Arial" w:eastAsia="仿宋_GB2312" w:hAnsi="Arial" w:cs="Arial" w:hint="eastAsia"/>
          <w:sz w:val="28"/>
        </w:rPr>
        <w:t>20902.0264</w:t>
      </w:r>
      <w:r>
        <w:rPr>
          <w:rFonts w:ascii="Arial" w:eastAsia="仿宋_GB2312" w:hAnsi="Arial" w:cs="Arial"/>
          <w:sz w:val="28"/>
        </w:rPr>
        <w:t>）</w:t>
      </w:r>
      <w:r>
        <w:rPr>
          <w:rFonts w:ascii="Arial" w:eastAsia="仿宋_GB2312" w:hAnsi="Arial" w:cs="Arial"/>
          <w:sz w:val="28"/>
        </w:rPr>
        <w:t>×25%</w:t>
      </w:r>
    </w:p>
    <w:p w14:paraId="509411A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19569.7846+ 0.2576×P</w:t>
      </w:r>
      <w:r>
        <w:rPr>
          <w:rFonts w:ascii="Arial" w:eastAsia="仿宋_GB2312" w:hAnsi="Arial" w:cs="Arial"/>
          <w:sz w:val="28"/>
          <w:vertAlign w:val="subscript"/>
        </w:rPr>
        <w:t>土</w:t>
      </w:r>
      <w:r>
        <w:rPr>
          <w:rFonts w:ascii="Arial" w:eastAsia="仿宋_GB2312" w:hAnsi="Arial" w:cs="Arial"/>
          <w:sz w:val="28"/>
        </w:rPr>
        <w:t>（万元）</w:t>
      </w:r>
    </w:p>
    <w:p w14:paraId="5B75B76A"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w:t>
      </w:r>
      <w:r>
        <w:rPr>
          <w:rFonts w:ascii="Arial" w:eastAsia="仿宋_GB2312" w:hAnsi="Arial" w:cs="Arial" w:hint="eastAsia"/>
          <w:sz w:val="28"/>
        </w:rPr>
        <w:t>地上住宅用途</w:t>
      </w:r>
      <w:r>
        <w:rPr>
          <w:rFonts w:ascii="Arial" w:eastAsia="仿宋_GB2312" w:hAnsi="Arial" w:cs="Arial"/>
          <w:sz w:val="28"/>
        </w:rPr>
        <w:t>土地价格</w:t>
      </w:r>
    </w:p>
    <w:p w14:paraId="4E0A3A7E" w14:textId="77777777" w:rsidR="009D70D4" w:rsidRDefault="009D70D4" w:rsidP="009D70D4">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7972DD9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46AB162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522550.6589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sz w:val="28"/>
        </w:rPr>
        <w:t>111293.9445+0.1844×P</w:t>
      </w:r>
      <w:r>
        <w:rPr>
          <w:rFonts w:ascii="Arial" w:eastAsia="仿宋_GB2312" w:hAnsi="Arial" w:cs="Arial"/>
          <w:sz w:val="28"/>
          <w:vertAlign w:val="subscript"/>
        </w:rPr>
        <w:t>土</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sz w:val="28"/>
        </w:rPr>
        <w:t xml:space="preserve">19569.7846+ </w:t>
      </w:r>
      <w:r>
        <w:rPr>
          <w:rFonts w:ascii="Arial" w:eastAsia="仿宋_GB2312" w:hAnsi="Arial" w:cs="Arial"/>
          <w:sz w:val="28"/>
        </w:rPr>
        <w:lastRenderedPageBreak/>
        <w:t>0.2576×P</w:t>
      </w:r>
      <w:r>
        <w:rPr>
          <w:rFonts w:ascii="Arial" w:eastAsia="仿宋_GB2312" w:hAnsi="Arial" w:cs="Arial"/>
          <w:sz w:val="28"/>
          <w:vertAlign w:val="subscript"/>
        </w:rPr>
        <w:t>土</w:t>
      </w:r>
      <w:r>
        <w:rPr>
          <w:rFonts w:ascii="Arial" w:eastAsia="仿宋_GB2312" w:hAnsi="Arial" w:cs="Arial"/>
          <w:sz w:val="28"/>
        </w:rPr>
        <w:t>）</w:t>
      </w:r>
    </w:p>
    <w:p w14:paraId="2C7E00E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271627.5519</w:t>
      </w:r>
      <w:r>
        <w:rPr>
          <w:rFonts w:ascii="Arial" w:eastAsia="仿宋_GB2312" w:hAnsi="Arial" w:cs="Arial" w:hint="eastAsia"/>
          <w:sz w:val="28"/>
        </w:rPr>
        <w:t>（</w:t>
      </w:r>
      <w:r>
        <w:rPr>
          <w:rFonts w:ascii="Arial" w:eastAsia="仿宋_GB2312" w:hAnsi="Arial" w:cs="Arial"/>
          <w:sz w:val="28"/>
        </w:rPr>
        <w:t>万元）</w:t>
      </w:r>
    </w:p>
    <w:p w14:paraId="78F682B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2401F25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271627.5519÷</w:t>
      </w:r>
      <w:r>
        <w:rPr>
          <w:rFonts w:ascii="Arial" w:eastAsia="仿宋_GB2312" w:hAnsi="Arial" w:cs="Arial" w:hint="eastAsia"/>
          <w:sz w:val="28"/>
        </w:rPr>
        <w:t>111977.19</w:t>
      </w:r>
      <w:r>
        <w:rPr>
          <w:rFonts w:ascii="Arial" w:eastAsia="仿宋_GB2312" w:hAnsi="Arial" w:cs="Arial"/>
          <w:sz w:val="28"/>
        </w:rPr>
        <w:t>×10000</w:t>
      </w:r>
    </w:p>
    <w:p w14:paraId="79BB96B3" w14:textId="77777777" w:rsidR="009D70D4" w:rsidRPr="00953A7B" w:rsidRDefault="009D70D4" w:rsidP="009D70D4">
      <w:pPr>
        <w:spacing w:line="360" w:lineRule="auto"/>
        <w:ind w:firstLineChars="200" w:firstLine="560"/>
        <w:jc w:val="both"/>
        <w:rPr>
          <w:rFonts w:ascii="Arial" w:eastAsia="仿宋_GB2312" w:hAnsi="Arial" w:cs="Arial"/>
          <w:sz w:val="28"/>
        </w:rPr>
      </w:pPr>
      <w:r w:rsidRPr="00953A7B">
        <w:rPr>
          <w:rFonts w:ascii="Arial" w:eastAsia="仿宋_GB2312" w:hAnsi="Arial" w:cs="Arial"/>
          <w:sz w:val="28"/>
        </w:rPr>
        <w:t>＝</w:t>
      </w:r>
      <w:r w:rsidRPr="00953A7B">
        <w:rPr>
          <w:rFonts w:ascii="Arial" w:eastAsia="仿宋_GB2312" w:hAnsi="Arial" w:cs="Arial"/>
          <w:sz w:val="28"/>
        </w:rPr>
        <w:t>24257</w:t>
      </w:r>
      <w:r w:rsidRPr="00953A7B">
        <w:rPr>
          <w:rFonts w:ascii="Arial" w:eastAsia="仿宋_GB2312" w:hAnsi="Arial" w:cs="Arial"/>
          <w:sz w:val="28"/>
        </w:rPr>
        <w:t>（元</w:t>
      </w:r>
      <w:r w:rsidRPr="00953A7B">
        <w:rPr>
          <w:rFonts w:ascii="Arial" w:eastAsia="仿宋_GB2312" w:hAnsi="Arial" w:cs="Arial"/>
          <w:sz w:val="28"/>
        </w:rPr>
        <w:t>/</w:t>
      </w:r>
      <w:r w:rsidRPr="00953A7B">
        <w:rPr>
          <w:rFonts w:ascii="Arial" w:eastAsia="仿宋_GB2312" w:hAnsi="Arial" w:cs="Arial"/>
          <w:sz w:val="28"/>
        </w:rPr>
        <w:t>平方米）</w:t>
      </w:r>
    </w:p>
    <w:p w14:paraId="2C9144B8" w14:textId="77777777" w:rsidR="009D70D4" w:rsidRPr="00953A7B" w:rsidRDefault="009D70D4" w:rsidP="009D70D4">
      <w:pPr>
        <w:spacing w:line="360" w:lineRule="auto"/>
        <w:ind w:firstLineChars="200" w:firstLine="562"/>
        <w:jc w:val="both"/>
        <w:rPr>
          <w:rFonts w:ascii="Arial" w:eastAsia="仿宋_GB2312" w:hAnsi="Arial" w:cs="Arial"/>
          <w:b/>
          <w:sz w:val="28"/>
        </w:rPr>
      </w:pPr>
      <w:r w:rsidRPr="00953A7B">
        <w:rPr>
          <w:rFonts w:ascii="Arial" w:eastAsia="仿宋_GB2312" w:hAnsi="Arial" w:cs="Arial" w:hint="eastAsia"/>
          <w:b/>
          <w:sz w:val="28"/>
        </w:rPr>
        <w:t>（</w:t>
      </w:r>
      <w:r w:rsidRPr="00953A7B">
        <w:rPr>
          <w:rFonts w:ascii="Arial" w:eastAsia="仿宋_GB2312" w:hAnsi="Arial" w:cs="Arial" w:hint="eastAsia"/>
          <w:b/>
          <w:sz w:val="28"/>
        </w:rPr>
        <w:t>2</w:t>
      </w:r>
      <w:r w:rsidRPr="00953A7B">
        <w:rPr>
          <w:rFonts w:ascii="Arial" w:eastAsia="仿宋_GB2312" w:hAnsi="Arial" w:cs="Arial" w:hint="eastAsia"/>
          <w:b/>
          <w:sz w:val="28"/>
        </w:rPr>
        <w:t>）</w:t>
      </w:r>
      <w:r w:rsidRPr="00953A7B">
        <w:rPr>
          <w:rFonts w:ascii="Arial" w:eastAsia="仿宋_GB2312" w:hAnsi="Arial" w:cs="Arial"/>
          <w:b/>
          <w:sz w:val="28"/>
        </w:rPr>
        <w:t>求取估价对象</w:t>
      </w:r>
      <w:r>
        <w:rPr>
          <w:rFonts w:ascii="Arial" w:eastAsia="仿宋_GB2312" w:hAnsi="Arial" w:cs="Arial" w:hint="eastAsia"/>
          <w:b/>
          <w:sz w:val="28"/>
        </w:rPr>
        <w:t>商业（配套）</w:t>
      </w:r>
      <w:r w:rsidRPr="00953A7B">
        <w:rPr>
          <w:rFonts w:ascii="Arial" w:eastAsia="仿宋_GB2312" w:hAnsi="Arial" w:cs="Arial" w:hint="eastAsia"/>
          <w:b/>
          <w:sz w:val="28"/>
        </w:rPr>
        <w:t>用途</w:t>
      </w:r>
      <w:r w:rsidRPr="00953A7B">
        <w:rPr>
          <w:rFonts w:ascii="Arial" w:eastAsia="仿宋_GB2312" w:hAnsi="Arial" w:cs="Arial"/>
          <w:b/>
          <w:sz w:val="28"/>
        </w:rPr>
        <w:t>土地价格</w:t>
      </w:r>
      <w:r w:rsidRPr="00953A7B">
        <w:rPr>
          <w:rFonts w:ascii="Arial" w:eastAsia="仿宋_GB2312" w:hAnsi="Arial" w:cs="Arial" w:hint="eastAsia"/>
          <w:b/>
          <w:sz w:val="28"/>
        </w:rPr>
        <w:t>（土地剩余使用年限</w:t>
      </w:r>
      <w:r w:rsidRPr="00953A7B">
        <w:rPr>
          <w:rFonts w:ascii="Arial" w:eastAsia="仿宋_GB2312" w:hAnsi="Arial" w:cs="Arial" w:hint="eastAsia"/>
          <w:b/>
          <w:sz w:val="28"/>
        </w:rPr>
        <w:t>50</w:t>
      </w:r>
      <w:r w:rsidRPr="00953A7B">
        <w:rPr>
          <w:rFonts w:ascii="Arial" w:eastAsia="仿宋_GB2312" w:hAnsi="Arial" w:cs="Arial" w:hint="eastAsia"/>
          <w:b/>
          <w:sz w:val="28"/>
        </w:rPr>
        <w:t>年）</w:t>
      </w:r>
    </w:p>
    <w:p w14:paraId="5C060BB4" w14:textId="77777777" w:rsidR="009D70D4" w:rsidRPr="00054ED4" w:rsidRDefault="009D70D4" w:rsidP="009D70D4">
      <w:pPr>
        <w:spacing w:after="26" w:line="300" w:lineRule="auto"/>
        <w:ind w:firstLineChars="200" w:firstLine="560"/>
        <w:jc w:val="both"/>
        <w:rPr>
          <w:rFonts w:ascii="Arial" w:eastAsia="仿宋" w:hAnsi="Arial" w:cs="Arial"/>
          <w:sz w:val="28"/>
        </w:rPr>
      </w:pPr>
      <w:r w:rsidRPr="00054ED4">
        <w:rPr>
          <w:rFonts w:ascii="Arial" w:eastAsia="仿宋" w:hAnsi="Arial" w:cs="Arial"/>
          <w:snapToGrid w:val="0"/>
          <w:sz w:val="28"/>
        </w:rPr>
        <w:t>开发完成后的房地产价值的确定根据评估专业人员的市场调查及</w:t>
      </w:r>
      <w:r w:rsidRPr="00054ED4">
        <w:rPr>
          <w:rFonts w:ascii="Arial" w:eastAsia="仿宋" w:hAnsi="Arial" w:cs="Arial"/>
          <w:sz w:val="28"/>
          <w:szCs w:val="28"/>
        </w:rPr>
        <w:t>查询中指数据、建委网站等网上发布信息，</w:t>
      </w:r>
      <w:r w:rsidRPr="00054ED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9"/>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hint="eastAsia"/>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hint="eastAsia"/>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龙湖滟澜山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顺义绿地启航国际裕曦路商铺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hint="eastAsia"/>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r w:rsidRPr="00054ED4">
              <w:rPr>
                <w:rFonts w:ascii="Arial" w:eastAsia="仿宋" w:hAnsi="Arial" w:cs="Arial"/>
                <w:snapToGrid w:val="0"/>
                <w:sz w:val="21"/>
                <w:szCs w:val="21"/>
              </w:rPr>
              <w:t>裕园路，有顺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峪中心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公里内有君诚国际双语学校、北师大实验中学顺义学校等教育资源，有中国银行等金融机构，有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峪中心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公里范围内有龙腾世纪文化广场、兴峪城市森林公园等，绿化条件较好；周边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公里内有罗马湖公园、兴峪城市森林公园等自然公园，绿化条件好；周边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公里内有罗马湖公园、兴峪城市森林公园等自然公园，绿化条件好；周边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hint="eastAsia"/>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4A3899C"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131"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131" w:type="pct"/>
            <w:tcBorders>
              <w:top w:val="nil"/>
              <w:left w:val="nil"/>
              <w:bottom w:val="single" w:sz="4" w:space="0" w:color="auto"/>
              <w:right w:val="single" w:sz="4" w:space="0" w:color="auto"/>
            </w:tcBorders>
            <w:noWrap/>
            <w:vAlign w:val="bottom"/>
          </w:tcPr>
          <w:p w14:paraId="0F4038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2DC2D9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27223D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r>
      <w:tr w:rsidR="009D70D4" w:rsidRPr="00054ED4" w14:paraId="3AF34B8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131"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131"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131"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131"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131"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0E50B4">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131"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131"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773FFC15" w14:textId="77777777" w:rsidR="009D70D4" w:rsidRPr="00054ED4" w:rsidRDefault="009D70D4" w:rsidP="009D70D4">
      <w:pPr>
        <w:ind w:right="14"/>
        <w:rPr>
          <w:rFonts w:ascii="Arial" w:hAnsi="Arial" w:cs="Arial"/>
          <w:sz w:val="22"/>
        </w:rPr>
      </w:pPr>
    </w:p>
    <w:p w14:paraId="6CB69A14" w14:textId="77777777" w:rsidR="009D70D4" w:rsidRPr="00054ED4" w:rsidRDefault="009D70D4" w:rsidP="009D70D4">
      <w:pPr>
        <w:spacing w:before="240" w:line="300" w:lineRule="auto"/>
        <w:ind w:firstLineChars="200" w:firstLine="560"/>
        <w:rPr>
          <w:rFonts w:ascii="Arial" w:eastAsia="仿宋_GB2312" w:hAnsi="Arial" w:cs="Arial"/>
          <w:sz w:val="28"/>
        </w:rPr>
      </w:pPr>
      <w:r w:rsidRPr="00054ED4">
        <w:rPr>
          <w:rFonts w:ascii="Arial" w:eastAsia="仿宋_GB2312"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比准价格</w:t>
      </w:r>
      <w:r w:rsidRPr="00054ED4">
        <w:rPr>
          <w:rFonts w:ascii="Arial" w:eastAsia="仿宋_GB2312" w:hAnsi="Arial" w:cs="Arial"/>
          <w:sz w:val="28"/>
        </w:rPr>
        <w:t>=</w:t>
      </w:r>
      <w:r w:rsidRPr="00054ED4">
        <w:rPr>
          <w:rFonts w:ascii="Arial" w:eastAsia="仿宋_GB2312" w:hAnsi="Arial" w:cs="Arial"/>
          <w:sz w:val="28"/>
        </w:rPr>
        <w:t>（</w:t>
      </w:r>
      <w:r w:rsidRPr="00054ED4">
        <w:rPr>
          <w:rFonts w:ascii="Arial" w:eastAsia="仿宋_GB2312" w:hAnsi="Arial" w:cs="Arial"/>
          <w:sz w:val="28"/>
        </w:rPr>
        <w:t>30303+34597+33782</w:t>
      </w:r>
      <w:r w:rsidRPr="00054ED4">
        <w:rPr>
          <w:rFonts w:ascii="Arial" w:eastAsia="仿宋_GB2312" w:hAnsi="Arial" w:cs="Arial"/>
          <w:sz w:val="28"/>
        </w:rPr>
        <w:t>）</w:t>
      </w:r>
      <w:r w:rsidRPr="00054ED4">
        <w:rPr>
          <w:rFonts w:ascii="Arial" w:eastAsia="仿宋_GB2312" w:hAnsi="Arial" w:cs="Arial"/>
          <w:sz w:val="28"/>
        </w:rPr>
        <w:t>÷3</w:t>
      </w:r>
    </w:p>
    <w:p w14:paraId="5C500E96"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 xml:space="preserve">        =32894</w:t>
      </w:r>
      <w:r w:rsidRPr="00054ED4">
        <w:rPr>
          <w:rFonts w:ascii="Arial" w:eastAsia="仿宋_GB2312" w:hAnsi="Arial" w:cs="Arial"/>
          <w:sz w:val="28"/>
        </w:rPr>
        <w:t>（元</w:t>
      </w:r>
      <w:r w:rsidRPr="00054ED4">
        <w:rPr>
          <w:rFonts w:ascii="Arial" w:eastAsia="仿宋_GB2312" w:hAnsi="Arial" w:cs="Arial"/>
          <w:sz w:val="28"/>
        </w:rPr>
        <w:t>/</w:t>
      </w:r>
      <w:r w:rsidRPr="00054ED4">
        <w:rPr>
          <w:rFonts w:ascii="Arial" w:eastAsia="仿宋_GB2312" w:hAnsi="Arial" w:cs="Arial"/>
          <w:sz w:val="28"/>
        </w:rPr>
        <w:t>平方米）</w:t>
      </w:r>
    </w:p>
    <w:p w14:paraId="064C8024"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未来开发价值总价</w:t>
      </w:r>
      <w:r w:rsidRPr="00054ED4">
        <w:rPr>
          <w:rFonts w:ascii="Arial" w:eastAsia="仿宋_GB2312" w:hAnsi="Arial" w:cs="Arial"/>
          <w:sz w:val="28"/>
        </w:rPr>
        <w:t>=32894×</w:t>
      </w:r>
      <w:r>
        <w:rPr>
          <w:rFonts w:ascii="Arial" w:eastAsia="仿宋_GB2312" w:hAnsi="Arial" w:cs="Arial"/>
          <w:sz w:val="28"/>
        </w:rPr>
        <w:t>909.26</w:t>
      </w:r>
      <w:r w:rsidRPr="00054ED4">
        <w:rPr>
          <w:rFonts w:ascii="Arial" w:eastAsia="仿宋_GB2312" w:hAnsi="Arial" w:cs="Arial"/>
          <w:sz w:val="28"/>
        </w:rPr>
        <w:t>÷10000</w:t>
      </w:r>
    </w:p>
    <w:p w14:paraId="3FDC8AEB" w14:textId="77777777" w:rsidR="009D70D4" w:rsidRPr="00054ED4" w:rsidRDefault="009D70D4" w:rsidP="009D70D4">
      <w:pPr>
        <w:spacing w:before="50" w:line="300" w:lineRule="auto"/>
        <w:ind w:firstLineChars="1050" w:firstLine="2940"/>
        <w:rPr>
          <w:rFonts w:ascii="Arial" w:eastAsia="仿宋_GB2312" w:hAnsi="Arial" w:cs="Arial"/>
          <w:sz w:val="28"/>
        </w:rPr>
      </w:pPr>
      <w:r w:rsidRPr="00054ED4">
        <w:rPr>
          <w:rFonts w:ascii="Arial" w:eastAsia="仿宋_GB2312" w:hAnsi="Arial" w:cs="Arial"/>
          <w:sz w:val="28"/>
        </w:rPr>
        <w:t>=</w:t>
      </w:r>
      <w:r>
        <w:rPr>
          <w:rFonts w:ascii="Arial" w:eastAsia="仿宋_GB2312" w:hAnsi="Arial" w:cs="Arial" w:hint="eastAsia"/>
          <w:sz w:val="28"/>
        </w:rPr>
        <w:t>2990.9198</w:t>
      </w:r>
      <w:r w:rsidRPr="00054ED4">
        <w:rPr>
          <w:rFonts w:ascii="Arial" w:eastAsia="仿宋_GB2312" w:hAnsi="Arial" w:cs="Arial"/>
          <w:sz w:val="28"/>
        </w:rPr>
        <w:t>（万元）</w:t>
      </w:r>
    </w:p>
    <w:p w14:paraId="0ACA28CC"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088BE245"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A.</w:t>
      </w:r>
      <w:r w:rsidRPr="00054ED4">
        <w:rPr>
          <w:rFonts w:ascii="Arial" w:eastAsia="仿宋" w:hAnsi="Arial" w:cs="Arial"/>
          <w:sz w:val="28"/>
          <w:szCs w:val="28"/>
        </w:rPr>
        <w:t>建造成本</w:t>
      </w:r>
    </w:p>
    <w:p w14:paraId="797421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w:t>
      </w:r>
      <w:r w:rsidRPr="00054ED4">
        <w:rPr>
          <w:rFonts w:ascii="Arial" w:eastAsia="仿宋" w:hAnsi="Arial" w:cs="Arial"/>
          <w:sz w:val="28"/>
          <w:szCs w:val="28"/>
        </w:rPr>
        <w:t>）建安费用</w:t>
      </w:r>
    </w:p>
    <w:p w14:paraId="7734DF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054ED4">
        <w:rPr>
          <w:rFonts w:ascii="Arial" w:eastAsia="仿宋" w:hAnsi="Arial" w:cs="Arial"/>
          <w:sz w:val="28"/>
          <w:szCs w:val="28"/>
        </w:rPr>
        <w:t>4000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426DE79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建安总价</w:t>
      </w:r>
      <w:r w:rsidRPr="00054ED4">
        <w:rPr>
          <w:rFonts w:ascii="Arial" w:eastAsia="仿宋" w:hAnsi="Arial" w:cs="Arial"/>
          <w:sz w:val="28"/>
          <w:szCs w:val="28"/>
        </w:rPr>
        <w:t>=4000×</w:t>
      </w:r>
      <w:r>
        <w:rPr>
          <w:rFonts w:ascii="Arial" w:eastAsia="仿宋" w:hAnsi="Arial" w:cs="Arial"/>
          <w:snapToGrid w:val="0"/>
          <w:sz w:val="28"/>
          <w:szCs w:val="28"/>
        </w:rPr>
        <w:t>909.26</w:t>
      </w:r>
      <w:r w:rsidRPr="00054ED4">
        <w:rPr>
          <w:rFonts w:ascii="Arial" w:eastAsia="仿宋" w:hAnsi="Arial" w:cs="Arial"/>
          <w:sz w:val="28"/>
          <w:szCs w:val="28"/>
        </w:rPr>
        <w:t>÷10000</w:t>
      </w:r>
    </w:p>
    <w:p w14:paraId="0D5991F3"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（万元）</w:t>
      </w:r>
    </w:p>
    <w:p w14:paraId="4040DCD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）勘查设计和前期工程费</w:t>
      </w:r>
    </w:p>
    <w:p w14:paraId="1363E09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取费，则有：</w:t>
      </w:r>
    </w:p>
    <w:p w14:paraId="79ACEB0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勘查设计和前期工程费＝建安费用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79C27A3C"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5</w:t>
      </w:r>
      <w:r w:rsidRPr="00054ED4">
        <w:rPr>
          <w:rFonts w:ascii="Arial" w:eastAsia="仿宋" w:hAnsi="Arial" w:cs="Arial"/>
          <w:sz w:val="28"/>
          <w:szCs w:val="28"/>
        </w:rPr>
        <w:t>%</w:t>
      </w:r>
    </w:p>
    <w:p w14:paraId="34D83D45"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66B3421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C</w:t>
      </w:r>
      <w:r w:rsidRPr="00054ED4">
        <w:rPr>
          <w:rFonts w:ascii="Arial" w:eastAsia="仿宋" w:hAnsi="Arial" w:cs="Arial"/>
          <w:sz w:val="28"/>
          <w:szCs w:val="28"/>
        </w:rPr>
        <w:t>）公共配套设施费用</w:t>
      </w:r>
    </w:p>
    <w:p w14:paraId="05FAD415"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D</w:t>
      </w:r>
      <w:r w:rsidRPr="00054ED4">
        <w:rPr>
          <w:rFonts w:ascii="Arial" w:eastAsia="仿宋" w:hAnsi="Arial" w:cs="Arial"/>
          <w:sz w:val="28"/>
          <w:szCs w:val="28"/>
        </w:rPr>
        <w:t>）红线内市政基础设施费</w:t>
      </w:r>
    </w:p>
    <w:p w14:paraId="57579CA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Pr="00054ED4">
        <w:rPr>
          <w:rFonts w:ascii="Arial" w:eastAsia="仿宋" w:hAnsi="Arial" w:cs="Arial"/>
          <w:sz w:val="28"/>
          <w:szCs w:val="28"/>
        </w:rPr>
        <w:t>“</w:t>
      </w:r>
      <w:r w:rsidRPr="00054ED4">
        <w:rPr>
          <w:rFonts w:ascii="Arial" w:eastAsia="仿宋" w:hAnsi="Arial" w:cs="Arial"/>
          <w:sz w:val="28"/>
          <w:szCs w:val="28"/>
        </w:rPr>
        <w:t>五通</w:t>
      </w:r>
      <w:r w:rsidRPr="00054ED4">
        <w:rPr>
          <w:rFonts w:ascii="Arial" w:eastAsia="仿宋" w:hAnsi="Arial" w:cs="Arial"/>
          <w:sz w:val="28"/>
          <w:szCs w:val="28"/>
        </w:rPr>
        <w:t>”</w:t>
      </w:r>
      <w:r w:rsidRPr="00054ED4">
        <w:rPr>
          <w:rFonts w:ascii="Arial" w:eastAsia="仿宋" w:hAnsi="Arial" w:cs="Arial"/>
          <w:sz w:val="28"/>
          <w:szCs w:val="28"/>
        </w:rPr>
        <w:t>（即通路、通上水（自来水、中水）、通下水（雨水、污水）、通电（管沟）、通</w:t>
      </w:r>
      <w:r w:rsidRPr="00054ED4">
        <w:rPr>
          <w:rFonts w:ascii="Arial" w:eastAsia="仿宋" w:hAnsi="Arial" w:cs="Arial" w:hint="eastAsia"/>
          <w:sz w:val="28"/>
          <w:szCs w:val="28"/>
        </w:rPr>
        <w:t>热力</w:t>
      </w:r>
      <w:r w:rsidRPr="00054ED4">
        <w:rPr>
          <w:rFonts w:ascii="Arial" w:eastAsia="仿宋" w:hAnsi="Arial" w:cs="Arial"/>
          <w:sz w:val="28"/>
          <w:szCs w:val="28"/>
        </w:rPr>
        <w:t>），宗地内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，结合估价对象所在区域实际情况确定红线内市政基础设施费为</w:t>
      </w:r>
      <w:r>
        <w:rPr>
          <w:rFonts w:ascii="Arial" w:eastAsia="仿宋" w:hAnsi="Arial" w:cs="Arial"/>
          <w:sz w:val="28"/>
          <w:szCs w:val="28"/>
        </w:rPr>
        <w:t>260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572185C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w:t>
      </w:r>
      <w:r w:rsidRPr="00054ED4">
        <w:rPr>
          <w:rFonts w:ascii="Arial" w:eastAsia="仿宋" w:hAnsi="Arial" w:cs="Arial"/>
          <w:sz w:val="28"/>
          <w:szCs w:val="28"/>
        </w:rPr>
        <w:t>=</w:t>
      </w:r>
      <w:r>
        <w:rPr>
          <w:rFonts w:ascii="Arial" w:eastAsia="仿宋" w:hAnsi="Arial" w:cs="Arial"/>
          <w:snapToGrid w:val="0"/>
          <w:sz w:val="28"/>
          <w:szCs w:val="28"/>
        </w:rPr>
        <w:t>909.26</w:t>
      </w:r>
      <w:r w:rsidRPr="00054ED4">
        <w:rPr>
          <w:rFonts w:ascii="Arial" w:eastAsia="仿宋" w:hAnsi="Arial" w:cs="Arial"/>
          <w:sz w:val="28"/>
          <w:szCs w:val="28"/>
        </w:rPr>
        <w:t>×500÷10000</w:t>
      </w:r>
    </w:p>
    <w:p w14:paraId="3C158B8B"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23.6408</w:t>
      </w:r>
      <w:r w:rsidRPr="00054ED4">
        <w:rPr>
          <w:rFonts w:ascii="Arial" w:eastAsia="仿宋" w:hAnsi="Arial" w:cs="Arial"/>
          <w:sz w:val="28"/>
          <w:szCs w:val="28"/>
        </w:rPr>
        <w:t>（万元）</w:t>
      </w:r>
    </w:p>
    <w:p w14:paraId="21971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E</w:t>
      </w:r>
      <w:r w:rsidRPr="00054ED4">
        <w:rPr>
          <w:rFonts w:ascii="Arial" w:eastAsia="仿宋" w:hAnsi="Arial" w:cs="Arial"/>
          <w:sz w:val="28"/>
          <w:szCs w:val="28"/>
        </w:rPr>
        <w:t>）相关税费</w:t>
      </w:r>
    </w:p>
    <w:p w14:paraId="3C5D545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取费，则有：</w:t>
      </w:r>
    </w:p>
    <w:p w14:paraId="6378C9D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相关税费＝建安费用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2BE5420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1.5</w:t>
      </w:r>
      <w:r w:rsidRPr="00054ED4">
        <w:rPr>
          <w:rFonts w:ascii="Arial" w:eastAsia="仿宋" w:hAnsi="Arial" w:cs="Arial"/>
          <w:sz w:val="28"/>
          <w:szCs w:val="28"/>
        </w:rPr>
        <w:t>%</w:t>
      </w:r>
    </w:p>
    <w:p w14:paraId="15240F52"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5.4556</w:t>
      </w:r>
      <w:r w:rsidRPr="00054ED4">
        <w:rPr>
          <w:rFonts w:ascii="Arial" w:eastAsia="仿宋" w:hAnsi="Arial" w:cs="Arial"/>
          <w:sz w:val="28"/>
          <w:szCs w:val="28"/>
        </w:rPr>
        <w:t>（万元）</w:t>
      </w:r>
    </w:p>
    <w:p w14:paraId="236C766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F</w:t>
      </w:r>
      <w:r w:rsidRPr="00054ED4">
        <w:rPr>
          <w:rFonts w:ascii="Arial" w:eastAsia="仿宋" w:hAnsi="Arial" w:cs="Arial"/>
          <w:sz w:val="28"/>
          <w:szCs w:val="28"/>
        </w:rPr>
        <w:t>）建造成本</w:t>
      </w:r>
    </w:p>
    <w:p w14:paraId="130767C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建造成本为上述</w:t>
      </w:r>
      <w:r w:rsidRPr="00054ED4">
        <w:rPr>
          <w:rFonts w:ascii="Arial" w:eastAsia="仿宋" w:hAnsi="Arial" w:cs="Arial"/>
          <w:sz w:val="28"/>
          <w:szCs w:val="28"/>
        </w:rPr>
        <w:t>5</w:t>
      </w:r>
      <w:r w:rsidRPr="00054ED4">
        <w:rPr>
          <w:rFonts w:ascii="Arial" w:eastAsia="仿宋" w:hAnsi="Arial" w:cs="Arial"/>
          <w:sz w:val="28"/>
          <w:szCs w:val="28"/>
        </w:rPr>
        <w:t>项之和，则有：</w:t>
      </w:r>
    </w:p>
    <w:p w14:paraId="1E24D14D"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建造成本</w:t>
      </w: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+0+</w:t>
      </w:r>
      <w:r>
        <w:rPr>
          <w:rFonts w:ascii="Arial" w:eastAsia="仿宋" w:hAnsi="Arial" w:cs="Arial"/>
          <w:sz w:val="28"/>
          <w:szCs w:val="28"/>
        </w:rPr>
        <w:t>23.6408</w:t>
      </w:r>
      <w:r w:rsidRPr="00054ED4">
        <w:rPr>
          <w:rFonts w:ascii="Arial" w:eastAsia="仿宋" w:hAnsi="Arial" w:cs="Arial"/>
          <w:sz w:val="28"/>
          <w:szCs w:val="28"/>
        </w:rPr>
        <w:t>+</w:t>
      </w:r>
      <w:r>
        <w:rPr>
          <w:rFonts w:ascii="Arial" w:eastAsia="仿宋" w:hAnsi="Arial" w:cs="Arial"/>
          <w:sz w:val="28"/>
          <w:szCs w:val="28"/>
        </w:rPr>
        <w:t>5.4556</w:t>
      </w:r>
    </w:p>
    <w:p w14:paraId="057E3D8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（万元）</w:t>
      </w:r>
    </w:p>
    <w:p w14:paraId="570C4E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E2B424A"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Pr>
          <w:rFonts w:ascii="Arial" w:eastAsia="仿宋" w:hAnsi="Arial" w:cs="Arial" w:hint="eastAsia"/>
          <w:sz w:val="28"/>
          <w:szCs w:val="28"/>
        </w:rPr>
        <w:t>已完成开发建设</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2C9ACB8E"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97FC2A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4"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455C5A9D"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030D04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909.26</w:t>
      </w:r>
      <w:r w:rsidRPr="00054ED4">
        <w:rPr>
          <w:rFonts w:ascii="Arial" w:eastAsia="仿宋" w:hAnsi="Arial" w:cs="Arial"/>
          <w:sz w:val="28"/>
          <w:szCs w:val="28"/>
        </w:rPr>
        <w:t>÷10000</w:t>
      </w:r>
    </w:p>
    <w:p w14:paraId="2580653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（万元）</w:t>
      </w:r>
    </w:p>
    <w:p w14:paraId="49B8653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管理费用</w:t>
      </w:r>
      <w:bookmarkStart w:id="436" w:name="_Toc531701610"/>
    </w:p>
    <w:p w14:paraId="420F1B1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w:t>
      </w:r>
      <w:r w:rsidRPr="00054ED4">
        <w:rPr>
          <w:rFonts w:ascii="Arial" w:eastAsia="仿宋" w:hAnsi="Arial" w:cs="Arial"/>
          <w:sz w:val="28"/>
          <w:szCs w:val="28"/>
        </w:rPr>
        <w:t>计算，则有：</w:t>
      </w:r>
      <w:bookmarkEnd w:id="436"/>
    </w:p>
    <w:p w14:paraId="588DFD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5A510B4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×5%</w:t>
      </w:r>
      <w:bookmarkStart w:id="437" w:name="_Toc531701611"/>
    </w:p>
    <w:p w14:paraId="722BB17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（万元）</w:t>
      </w:r>
      <w:bookmarkEnd w:id="437"/>
    </w:p>
    <w:p w14:paraId="1144CF7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17D70363"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2EA99E9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3C3503F5"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（万元）</w:t>
      </w:r>
    </w:p>
    <w:p w14:paraId="58E59B5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7B84D0B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3148B9B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4E09F11B"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p>
    <w:p w14:paraId="6E737F2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G</w:t>
      </w:r>
      <w:r w:rsidRPr="00054ED4">
        <w:rPr>
          <w:rFonts w:ascii="Arial" w:eastAsia="仿宋" w:hAnsi="Arial" w:cs="Arial"/>
          <w:sz w:val="28"/>
          <w:szCs w:val="28"/>
        </w:rPr>
        <w:t>贷款利息</w:t>
      </w:r>
    </w:p>
    <w:p w14:paraId="5FE22661"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01E733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1D9D5A9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38A89ABD"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Pr>
          <w:rFonts w:ascii="Arial" w:eastAsia="仿宋" w:hAnsi="Arial" w:cs="Arial"/>
          <w:sz w:val="28"/>
          <w:szCs w:val="28"/>
        </w:rPr>
        <w:t>41.1102</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37450D4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H</w:t>
      </w:r>
      <w:r w:rsidRPr="00054ED4">
        <w:rPr>
          <w:rFonts w:ascii="Arial" w:eastAsia="仿宋" w:hAnsi="Arial" w:cs="Arial"/>
          <w:sz w:val="28"/>
          <w:szCs w:val="28"/>
        </w:rPr>
        <w:t>销售税费</w:t>
      </w:r>
      <w:r w:rsidRPr="00054ED4">
        <w:rPr>
          <w:rFonts w:ascii="Arial" w:eastAsia="仿宋" w:hAnsi="Arial" w:cs="Arial"/>
          <w:sz w:val="28"/>
          <w:szCs w:val="28"/>
        </w:rPr>
        <w:tab/>
      </w:r>
    </w:p>
    <w:p w14:paraId="6F1AC3E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054ED4">
        <w:rPr>
          <w:rFonts w:ascii="Arial" w:eastAsia="仿宋" w:hAnsi="Arial" w:cs="Arial"/>
          <w:sz w:val="28"/>
          <w:szCs w:val="28"/>
        </w:rPr>
        <w:t>5.5%</w:t>
      </w:r>
      <w:r w:rsidRPr="00054ED4">
        <w:rPr>
          <w:rFonts w:ascii="Arial" w:eastAsia="仿宋" w:hAnsi="Arial" w:cs="Arial"/>
          <w:sz w:val="28"/>
          <w:szCs w:val="28"/>
        </w:rPr>
        <w:t>（其中增值税征收率为</w:t>
      </w:r>
      <w:r w:rsidRPr="00054ED4">
        <w:rPr>
          <w:rFonts w:ascii="Arial" w:eastAsia="仿宋" w:hAnsi="Arial" w:cs="Arial"/>
          <w:sz w:val="28"/>
          <w:szCs w:val="28"/>
        </w:rPr>
        <w:t>5%</w:t>
      </w:r>
      <w:r w:rsidRPr="00054ED4">
        <w:rPr>
          <w:rFonts w:ascii="Arial" w:eastAsia="仿宋" w:hAnsi="Arial" w:cs="Arial"/>
          <w:sz w:val="28"/>
          <w:szCs w:val="28"/>
        </w:rPr>
        <w:t>，附加税费为</w:t>
      </w:r>
      <w:r w:rsidRPr="00054ED4">
        <w:rPr>
          <w:rFonts w:ascii="Arial" w:eastAsia="仿宋" w:hAnsi="Arial" w:cs="Arial"/>
          <w:sz w:val="28"/>
          <w:szCs w:val="28"/>
        </w:rPr>
        <w:t>0.5%</w:t>
      </w:r>
      <w:r w:rsidRPr="00054ED4">
        <w:rPr>
          <w:rFonts w:ascii="Arial" w:eastAsia="仿宋" w:hAnsi="Arial" w:cs="Arial"/>
          <w:sz w:val="28"/>
          <w:szCs w:val="28"/>
        </w:rPr>
        <w:t>）。则有：</w:t>
      </w:r>
    </w:p>
    <w:p w14:paraId="70DADC85"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销售税费＝</w:t>
      </w:r>
      <w:r>
        <w:rPr>
          <w:rFonts w:ascii="Arial" w:eastAsia="仿宋" w:hAnsi="Arial" w:cs="Arial"/>
          <w:sz w:val="28"/>
          <w:szCs w:val="28"/>
        </w:rPr>
        <w:t>2990.9198</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×5.5%</w:t>
      </w:r>
      <w:r w:rsidRPr="00054ED4">
        <w:rPr>
          <w:rFonts w:ascii="Arial" w:eastAsia="仿宋" w:hAnsi="Arial" w:cs="Arial"/>
          <w:sz w:val="28"/>
          <w:szCs w:val="28"/>
        </w:rPr>
        <w:t>＝</w:t>
      </w:r>
      <w:r>
        <w:rPr>
          <w:rFonts w:ascii="Arial" w:eastAsia="仿宋" w:hAnsi="Arial" w:cs="Arial"/>
          <w:sz w:val="28"/>
          <w:szCs w:val="28"/>
        </w:rPr>
        <w:t>156.6672</w:t>
      </w:r>
      <w:r w:rsidRPr="00054ED4">
        <w:rPr>
          <w:rFonts w:ascii="Arial" w:eastAsia="仿宋" w:hAnsi="Arial" w:cs="Arial"/>
          <w:sz w:val="28"/>
          <w:szCs w:val="28"/>
        </w:rPr>
        <w:t>（万元）</w:t>
      </w:r>
    </w:p>
    <w:p w14:paraId="174AC58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2A89164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68285EC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41.1102</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156.6672</w:t>
      </w:r>
    </w:p>
    <w:p w14:paraId="6FC9195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0DCF92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084F97B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估价对象为商业用途，位于北京市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区，根据估价对象的实际情况，本次取项目商业用途综合利润率为</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。计算基数为全部预付资本即：土地购买价格、开发费用（建造成本、土地开发费、城市基础设施建设费）、管理费用、销售费用和购地税费。则有：</w:t>
      </w:r>
    </w:p>
    <w:p w14:paraId="4DF2C30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752FBFAC"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20</w:t>
      </w:r>
      <w:r w:rsidRPr="00054ED4">
        <w:rPr>
          <w:rFonts w:ascii="Arial" w:eastAsia="仿宋" w:hAnsi="Arial" w:cs="Arial"/>
          <w:sz w:val="28"/>
          <w:szCs w:val="28"/>
        </w:rPr>
        <w:t>%</w:t>
      </w:r>
    </w:p>
    <w:p w14:paraId="43D9202C"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7BB407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）求取估价对象商业用途土地价格</w:t>
      </w:r>
    </w:p>
    <w:p w14:paraId="447EAFF2"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lastRenderedPageBreak/>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4B30C27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28A00F4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1F766F9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z w:val="28"/>
          <w:szCs w:val="28"/>
        </w:rPr>
        <w:t>（万元）</w:t>
      </w:r>
    </w:p>
    <w:p w14:paraId="1DA4673A"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rPr>
        <w:t>商业用房楼面熟地价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4718CE59" w14:textId="77777777" w:rsidR="009D70D4" w:rsidRPr="00054ED4" w:rsidRDefault="009D70D4" w:rsidP="009D70D4">
      <w:pPr>
        <w:spacing w:before="50" w:after="50" w:line="300" w:lineRule="auto"/>
        <w:ind w:firstLineChars="1100" w:firstLine="308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pacing w:val="10"/>
          <w:sz w:val="28"/>
          <w:szCs w:val="28"/>
        </w:rPr>
        <w:t>÷</w:t>
      </w:r>
      <w:r>
        <w:rPr>
          <w:rFonts w:ascii="Arial" w:eastAsia="仿宋" w:hAnsi="Arial" w:cs="Arial"/>
          <w:spacing w:val="10"/>
          <w:sz w:val="28"/>
          <w:szCs w:val="28"/>
        </w:rPr>
        <w:t>909.26</w:t>
      </w:r>
      <w:r w:rsidRPr="00054ED4">
        <w:rPr>
          <w:rFonts w:ascii="Arial" w:eastAsia="仿宋" w:hAnsi="Arial" w:cs="Arial"/>
          <w:spacing w:val="10"/>
          <w:sz w:val="28"/>
          <w:szCs w:val="28"/>
        </w:rPr>
        <w:t>×10000</w:t>
      </w:r>
    </w:p>
    <w:p w14:paraId="1DB1019A" w14:textId="77777777" w:rsidR="009D70D4" w:rsidRPr="00054ED4" w:rsidRDefault="009D70D4" w:rsidP="009D70D4">
      <w:pPr>
        <w:spacing w:before="50" w:after="50" w:line="300" w:lineRule="auto"/>
        <w:ind w:firstLineChars="1100" w:firstLine="30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16679</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2A973F8C"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地上公共服务用途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076DA618" w14:textId="77777777" w:rsidR="009D70D4" w:rsidRPr="00054ED4" w:rsidRDefault="009D70D4" w:rsidP="009D70D4">
      <w:pPr>
        <w:spacing w:after="26" w:line="300" w:lineRule="auto"/>
        <w:ind w:firstLineChars="200" w:firstLine="560"/>
        <w:rPr>
          <w:rFonts w:ascii="仿宋" w:eastAsia="仿宋" w:hAnsi="仿宋" w:cs="Arial" w:hint="eastAsia"/>
          <w:snapToGrid w:val="0"/>
          <w:sz w:val="28"/>
        </w:rPr>
      </w:pPr>
      <w:r w:rsidRPr="00054ED4">
        <w:rPr>
          <w:rFonts w:ascii="仿宋" w:eastAsia="仿宋" w:hAnsi="仿宋" w:cs="Arial" w:hint="eastAsia"/>
          <w:snapToGrid w:val="0"/>
          <w:sz w:val="28"/>
        </w:rPr>
        <w:t>A.市场比较法求取估价对象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p>
    <w:p w14:paraId="14899E18" w14:textId="77777777" w:rsidR="009D70D4" w:rsidRPr="00054ED4" w:rsidRDefault="009D70D4" w:rsidP="009D70D4">
      <w:pPr>
        <w:spacing w:after="26" w:line="300" w:lineRule="auto"/>
        <w:ind w:firstLineChars="200" w:firstLine="560"/>
        <w:jc w:val="both"/>
        <w:rPr>
          <w:rFonts w:ascii="仿宋" w:eastAsia="仿宋" w:hAnsi="仿宋" w:cs="Arial" w:hint="eastAsia"/>
          <w:sz w:val="28"/>
        </w:rPr>
      </w:pPr>
      <w:r w:rsidRPr="00054ED4">
        <w:rPr>
          <w:rFonts w:ascii="仿宋" w:eastAsia="仿宋" w:hAnsi="仿宋" w:cs="Arial" w:hint="eastAsia"/>
          <w:snapToGrid w:val="0"/>
          <w:sz w:val="28"/>
        </w:rPr>
        <w:t>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r w:rsidRPr="00054ED4">
        <w:rPr>
          <w:rFonts w:ascii="仿宋" w:eastAsia="仿宋" w:hAnsi="仿宋" w:cs="Arial"/>
          <w:snapToGrid w:val="0"/>
          <w:sz w:val="28"/>
        </w:rPr>
        <w:t>的确定根据评估专业人员的市场调查及</w:t>
      </w:r>
      <w:r w:rsidRPr="00054ED4">
        <w:rPr>
          <w:rFonts w:ascii="仿宋" w:eastAsia="仿宋" w:hAnsi="仿宋" w:cs="Arial" w:hint="eastAsia"/>
          <w:snapToGrid w:val="0"/>
          <w:sz w:val="28"/>
        </w:rPr>
        <w:t>租金数据库</w:t>
      </w:r>
      <w:r w:rsidRPr="00054ED4">
        <w:rPr>
          <w:rFonts w:ascii="仿宋" w:eastAsia="仿宋" w:hAnsi="仿宋" w:cs="Arial"/>
          <w:sz w:val="28"/>
          <w:szCs w:val="28"/>
        </w:rPr>
        <w:t>等信息，</w:t>
      </w:r>
      <w:r w:rsidRPr="00054ED4">
        <w:rPr>
          <w:rFonts w:ascii="仿宋" w:eastAsia="仿宋" w:hAnsi="仿宋" w:cs="Arial"/>
          <w:sz w:val="28"/>
        </w:rPr>
        <w:t>采用房地产交易中的替代原则，选取与估价对象类似用途的</w:t>
      </w:r>
      <w:r w:rsidRPr="00054ED4">
        <w:rPr>
          <w:rFonts w:ascii="仿宋" w:eastAsia="仿宋" w:hAnsi="仿宋" w:cs="Arial" w:hint="eastAsia"/>
          <w:sz w:val="28"/>
        </w:rPr>
        <w:t>出租</w:t>
      </w:r>
      <w:r w:rsidRPr="00054ED4">
        <w:rPr>
          <w:rFonts w:ascii="仿宋" w:eastAsia="仿宋" w:hAnsi="仿宋" w:cs="Arial"/>
          <w:sz w:val="28"/>
        </w:rPr>
        <w:t>案例，并分别进行交易情况、交易时间、用途</w:t>
      </w:r>
      <w:r w:rsidRPr="00054ED4">
        <w:rPr>
          <w:rFonts w:ascii="仿宋" w:eastAsia="仿宋" w:hAnsi="仿宋" w:cs="Arial" w:hint="eastAsia"/>
          <w:sz w:val="28"/>
        </w:rPr>
        <w:t>、</w:t>
      </w:r>
      <w:r w:rsidRPr="00054ED4">
        <w:rPr>
          <w:rFonts w:ascii="仿宋" w:eastAsia="仿宋" w:hAnsi="仿宋" w:cs="Arial"/>
          <w:sz w:val="28"/>
        </w:rPr>
        <w:t>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rPr>
          <w:rFonts w:hint="eastAsia"/>
        </w:rPr>
      </w:pPr>
      <w:r>
        <w:rPr>
          <w:noProof/>
        </w:rPr>
        <w:lastRenderedPageBreak/>
        <w:drawing>
          <wp:inline distT="0" distB="0" distL="0" distR="0" wp14:anchorId="3BDD74DC" wp14:editId="39D8E19B">
            <wp:extent cx="5904865" cy="433133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4865" cy="4331335"/>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hint="eastAsia"/>
          <w:sz w:val="28"/>
          <w:szCs w:val="28"/>
        </w:rPr>
      </w:pPr>
      <w:r w:rsidRPr="00054ED4">
        <w:rPr>
          <w:rFonts w:ascii="仿宋" w:eastAsia="仿宋" w:hAnsi="仿宋" w:cs="Arial"/>
          <w:sz w:val="28"/>
          <w:szCs w:val="28"/>
        </w:rPr>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hint="eastAsia"/>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hint="eastAsia"/>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hint="eastAsia"/>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周边有龙腾文化大厦等办公项目，周边公共服务物业数量较少，物业集聚程度一般。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周边有蓝山国际、巨鸿大厦等办公项目，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临近城市次干道——安祥大街，有顺28路、顺54路、顺57路、顺71路等多条公交线路通过，距地铁15号线（花梨坎站）约1.7公里，综合评价交通便捷度一般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海嘉学校、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估价对象所在顺义区后沙峪镇，周边3公里范围内有龙腾世纪文化广场、兴峪城市森林公园等，绿化条件较好；周边3公里人文场所较少。综合考虑自然环境与人文环境较好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周边2公里内有罗马湖公园、兴峪城市森林公园等自然公园，绿化条件好；周边2公里内有龙腾世纪文化广场等人文场所。综合考虑自然环境与人文环境较好。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hint="eastAsia"/>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hint="eastAsia"/>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5A52FEA3" w14:textId="77777777" w:rsidR="009D70D4" w:rsidRPr="00054ED4" w:rsidRDefault="009D70D4" w:rsidP="009D70D4">
      <w:pPr>
        <w:spacing w:line="440" w:lineRule="exact"/>
        <w:jc w:val="center"/>
        <w:rPr>
          <w:rFonts w:ascii="Arial" w:eastAsia="仿宋_GB2312" w:hAnsi="Arial" w:cs="Arial"/>
          <w:b/>
          <w:bCs/>
        </w:rPr>
      </w:pPr>
    </w:p>
    <w:p w14:paraId="3CFF96DF"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054ED4">
        <w:rPr>
          <w:rFonts w:ascii="Arial" w:eastAsia="仿宋" w:hAnsi="Arial" w:cs="Arial"/>
          <w:sz w:val="28"/>
          <w:lang w:eastAsia="zh-Hans"/>
        </w:rPr>
        <w:t>公共服务</w:t>
      </w:r>
      <w:r w:rsidRPr="00054ED4">
        <w:rPr>
          <w:rFonts w:ascii="Arial" w:eastAsia="仿宋" w:hAnsi="Arial" w:cs="Arial"/>
          <w:sz w:val="28"/>
        </w:rPr>
        <w:t>用途房地产的市场租金水平。</w:t>
      </w:r>
    </w:p>
    <w:p w14:paraId="344BB2D1"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比准价格</w:t>
      </w:r>
      <w:r w:rsidRPr="00054ED4">
        <w:rPr>
          <w:rFonts w:ascii="Arial" w:eastAsia="仿宋" w:hAnsi="Arial" w:cs="Arial"/>
          <w:sz w:val="28"/>
        </w:rPr>
        <w:t>=</w:t>
      </w:r>
      <w:r w:rsidRPr="00054ED4">
        <w:rPr>
          <w:rFonts w:ascii="Arial" w:eastAsia="仿宋" w:hAnsi="Arial" w:cs="Arial"/>
          <w:sz w:val="28"/>
        </w:rPr>
        <w:t>（</w:t>
      </w:r>
      <w:r w:rsidRPr="00054ED4">
        <w:rPr>
          <w:rFonts w:ascii="Arial" w:eastAsia="仿宋" w:hAnsi="Arial" w:cs="Arial"/>
          <w:sz w:val="28"/>
        </w:rPr>
        <w:t>3</w:t>
      </w:r>
      <w:r w:rsidRPr="00054ED4">
        <w:rPr>
          <w:rFonts w:ascii="Arial" w:eastAsia="仿宋" w:hAnsi="Arial" w:cs="Arial"/>
          <w:sz w:val="28"/>
          <w:lang w:eastAsia="zh-Hans"/>
        </w:rPr>
        <w:t>.9+3.9+3.9</w:t>
      </w:r>
      <w:r w:rsidRPr="00054ED4">
        <w:rPr>
          <w:rFonts w:ascii="Arial" w:eastAsia="仿宋" w:hAnsi="Arial" w:cs="Arial"/>
          <w:sz w:val="28"/>
        </w:rPr>
        <w:t>）</w:t>
      </w:r>
      <w:r w:rsidRPr="00054ED4">
        <w:rPr>
          <w:rFonts w:ascii="Arial" w:eastAsia="仿宋" w:hAnsi="Arial" w:cs="Arial"/>
          <w:sz w:val="28"/>
        </w:rPr>
        <w:t>÷3</w:t>
      </w:r>
    </w:p>
    <w:p w14:paraId="5717D28B" w14:textId="77777777" w:rsidR="009D70D4" w:rsidRPr="00054ED4" w:rsidRDefault="009D70D4" w:rsidP="009D70D4">
      <w:pPr>
        <w:spacing w:before="50" w:after="50" w:line="300" w:lineRule="auto"/>
        <w:ind w:firstLineChars="600" w:firstLine="1680"/>
        <w:rPr>
          <w:rFonts w:ascii="Arial" w:eastAsia="仿宋" w:hAnsi="Arial" w:cs="Arial"/>
          <w:b/>
          <w:sz w:val="28"/>
        </w:rPr>
      </w:pPr>
      <w:r w:rsidRPr="00054ED4">
        <w:rPr>
          <w:rFonts w:ascii="Arial" w:eastAsia="仿宋" w:hAnsi="Arial" w:cs="Arial"/>
          <w:sz w:val="28"/>
        </w:rPr>
        <w:t>=3.9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平方米﹒天）</w:t>
      </w:r>
    </w:p>
    <w:p w14:paraId="47F4F770"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收益还原法求取估价对象</w:t>
      </w:r>
      <w:r w:rsidRPr="00054ED4">
        <w:rPr>
          <w:rFonts w:ascii="Arial" w:eastAsia="仿宋" w:hAnsi="Arial" w:cs="Arial"/>
          <w:sz w:val="28"/>
          <w:lang w:eastAsia="zh-Hans"/>
        </w:rPr>
        <w:t>公共服务</w:t>
      </w:r>
      <w:r w:rsidRPr="00054ED4">
        <w:rPr>
          <w:rFonts w:ascii="Arial" w:eastAsia="仿宋" w:hAnsi="Arial" w:cs="Arial"/>
          <w:sz w:val="28"/>
        </w:rPr>
        <w:t>用房开发完成后不动产价值</w:t>
      </w:r>
    </w:p>
    <w:p w14:paraId="1BC54E78"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w:t>
      </w:r>
      <w:r w:rsidRPr="00054ED4">
        <w:rPr>
          <w:rFonts w:ascii="Arial" w:eastAsia="仿宋" w:hAnsi="Arial" w:cs="Arial"/>
          <w:sz w:val="28"/>
        </w:rPr>
        <w:t>A</w:t>
      </w:r>
      <w:r w:rsidRPr="00054ED4">
        <w:rPr>
          <w:rFonts w:ascii="Arial" w:eastAsia="仿宋" w:hAnsi="Arial" w:cs="Arial"/>
          <w:sz w:val="28"/>
        </w:rPr>
        <w:t>）求取房地年未来第一年净收益</w:t>
      </w:r>
    </w:p>
    <w:p w14:paraId="7B600FB5"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）未来第一年总收益</w:t>
      </w:r>
    </w:p>
    <w:p w14:paraId="2F4782D9"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租金收入</w:t>
      </w:r>
    </w:p>
    <w:p w14:paraId="65738E7B" w14:textId="77777777" w:rsidR="009D70D4" w:rsidRPr="00054ED4" w:rsidRDefault="009D70D4" w:rsidP="009D70D4">
      <w:pPr>
        <w:spacing w:line="300" w:lineRule="auto"/>
        <w:ind w:right="205" w:firstLineChars="250" w:firstLine="700"/>
        <w:rPr>
          <w:rFonts w:ascii="Arial" w:eastAsia="仿宋" w:hAnsi="Arial" w:cs="Arial"/>
          <w:sz w:val="28"/>
        </w:rPr>
      </w:pPr>
      <w:r w:rsidRPr="00054ED4">
        <w:rPr>
          <w:rFonts w:ascii="Arial" w:eastAsia="仿宋" w:hAnsi="Arial" w:cs="Arial"/>
          <w:sz w:val="28"/>
        </w:rPr>
        <w:t>依据上述采用市场比较法确定估价对象</w:t>
      </w:r>
      <w:r w:rsidRPr="00054ED4">
        <w:rPr>
          <w:rFonts w:ascii="Arial" w:eastAsia="仿宋" w:hAnsi="Arial" w:cs="Arial"/>
          <w:sz w:val="28"/>
          <w:lang w:eastAsia="zh-Hans"/>
        </w:rPr>
        <w:t>公共服务</w:t>
      </w:r>
      <w:r w:rsidRPr="00054ED4">
        <w:rPr>
          <w:rFonts w:ascii="Arial" w:eastAsia="仿宋" w:hAnsi="Arial" w:cs="Arial"/>
          <w:sz w:val="28"/>
        </w:rPr>
        <w:t>用房租金水平平均为</w:t>
      </w:r>
      <w:r w:rsidRPr="00054ED4">
        <w:rPr>
          <w:rFonts w:ascii="Arial" w:eastAsia="仿宋" w:hAnsi="Arial" w:cs="Arial"/>
          <w:sz w:val="28"/>
        </w:rPr>
        <w:t>3</w:t>
      </w:r>
      <w:r w:rsidRPr="00054ED4">
        <w:rPr>
          <w:rFonts w:ascii="Arial" w:eastAsia="仿宋" w:hAnsi="Arial" w:cs="Arial"/>
          <w:sz w:val="28"/>
          <w:lang w:eastAsia="zh-Hans"/>
        </w:rPr>
        <w:t>.9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天</w:t>
      </w:r>
      <w:r w:rsidRPr="00054ED4">
        <w:rPr>
          <w:rFonts w:ascii="Arial" w:eastAsia="微软雅黑" w:hAnsi="Arial" w:cs="Arial"/>
          <w:sz w:val="28"/>
        </w:rPr>
        <w:t>•</w:t>
      </w:r>
      <w:r w:rsidRPr="00054ED4">
        <w:rPr>
          <w:rFonts w:ascii="Arial" w:eastAsia="仿宋" w:hAnsi="Arial" w:cs="Arial"/>
          <w:sz w:val="28"/>
        </w:rPr>
        <w:t>平方米；分析市场租赁情况确定空置率，空置率取</w:t>
      </w:r>
      <w:r w:rsidRPr="00054ED4">
        <w:rPr>
          <w:rFonts w:ascii="Arial" w:eastAsia="仿宋" w:hAnsi="Arial" w:cs="Arial"/>
          <w:sz w:val="28"/>
        </w:rPr>
        <w:t>5%</w:t>
      </w:r>
      <w:r w:rsidRPr="00054ED4">
        <w:rPr>
          <w:rFonts w:ascii="Arial" w:eastAsia="仿宋" w:hAnsi="Arial" w:cs="Arial"/>
          <w:sz w:val="28"/>
        </w:rPr>
        <w:t>；每年按</w:t>
      </w:r>
      <w:r w:rsidRPr="00054ED4">
        <w:rPr>
          <w:rFonts w:ascii="Arial" w:eastAsia="仿宋" w:hAnsi="Arial" w:cs="Arial"/>
          <w:sz w:val="28"/>
        </w:rPr>
        <w:t>365</w:t>
      </w:r>
      <w:r w:rsidRPr="00054ED4">
        <w:rPr>
          <w:rFonts w:ascii="Arial" w:eastAsia="仿宋" w:hAnsi="Arial" w:cs="Arial"/>
          <w:sz w:val="28"/>
        </w:rPr>
        <w:t>天计算。则有：</w:t>
      </w:r>
      <w:r w:rsidRPr="00054ED4">
        <w:rPr>
          <w:rFonts w:ascii="Arial" w:eastAsia="仿宋" w:hAnsi="Arial" w:cs="Arial"/>
          <w:sz w:val="28"/>
        </w:rPr>
        <w:t xml:space="preserve"> </w:t>
      </w:r>
    </w:p>
    <w:p w14:paraId="1D2DE1B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未来第一年年租金收入</w:t>
      </w:r>
    </w:p>
    <w:p w14:paraId="043A26CB"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lastRenderedPageBreak/>
        <w:t>＝</w:t>
      </w:r>
      <w:r w:rsidRPr="00054ED4">
        <w:rPr>
          <w:rFonts w:ascii="Arial" w:eastAsia="仿宋" w:hAnsi="Arial" w:cs="Arial"/>
          <w:sz w:val="28"/>
        </w:rPr>
        <w:t>3.9×</w:t>
      </w:r>
      <w:r>
        <w:rPr>
          <w:rFonts w:ascii="Arial" w:eastAsia="仿宋" w:hAnsi="Arial" w:cs="Arial"/>
          <w:sz w:val="28"/>
        </w:rPr>
        <w:t>3152.79</w:t>
      </w:r>
      <w:r w:rsidRPr="00054ED4">
        <w:rPr>
          <w:rFonts w:ascii="Arial" w:eastAsia="仿宋" w:hAnsi="Arial" w:cs="Arial"/>
          <w:sz w:val="28"/>
        </w:rPr>
        <w:t>×365×(1-5%)÷10000</w:t>
      </w:r>
    </w:p>
    <w:p w14:paraId="45EEFB62"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（万元）</w:t>
      </w:r>
    </w:p>
    <w:p w14:paraId="7C2EBCE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押金利息</w:t>
      </w:r>
    </w:p>
    <w:p w14:paraId="281310F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054ED4">
        <w:rPr>
          <w:rFonts w:ascii="Arial" w:eastAsia="仿宋" w:hAnsi="Arial" w:cs="Arial"/>
          <w:sz w:val="28"/>
        </w:rPr>
        <w:t>1</w:t>
      </w:r>
      <w:r w:rsidRPr="00054ED4">
        <w:rPr>
          <w:rFonts w:ascii="Arial" w:eastAsia="仿宋" w:hAnsi="Arial" w:cs="Arial"/>
          <w:sz w:val="28"/>
        </w:rPr>
        <w:t>年期存款利率</w:t>
      </w:r>
      <w:r w:rsidRPr="00054ED4">
        <w:rPr>
          <w:rFonts w:ascii="Arial" w:eastAsia="仿宋" w:hAnsi="Arial" w:cs="Arial"/>
          <w:sz w:val="28"/>
        </w:rPr>
        <w:t>1.5%</w:t>
      </w:r>
      <w:r w:rsidRPr="00054ED4">
        <w:rPr>
          <w:rFonts w:ascii="Arial" w:eastAsia="仿宋" w:hAnsi="Arial" w:cs="Arial"/>
          <w:sz w:val="28"/>
        </w:rPr>
        <w:t>计算押金利息。则有：</w:t>
      </w:r>
    </w:p>
    <w:p w14:paraId="7E7E9C2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押金利息＝</w:t>
      </w:r>
      <w:r>
        <w:rPr>
          <w:rFonts w:ascii="Arial" w:eastAsia="仿宋" w:hAnsi="Arial" w:cs="Arial"/>
          <w:sz w:val="28"/>
        </w:rPr>
        <w:t>426.3597</w:t>
      </w:r>
      <w:r w:rsidRPr="00054ED4">
        <w:rPr>
          <w:rFonts w:ascii="Arial" w:eastAsia="仿宋" w:hAnsi="Arial" w:cs="Arial"/>
          <w:sz w:val="28"/>
        </w:rPr>
        <w:t>÷12×1.5%=</w:t>
      </w:r>
      <w:r>
        <w:rPr>
          <w:rFonts w:ascii="Arial" w:eastAsia="仿宋" w:hAnsi="Arial" w:cs="Arial"/>
          <w:sz w:val="28"/>
        </w:rPr>
        <w:t>0.5329</w:t>
      </w:r>
      <w:r w:rsidRPr="00054ED4">
        <w:rPr>
          <w:rFonts w:ascii="Arial" w:eastAsia="仿宋" w:hAnsi="Arial" w:cs="Arial"/>
          <w:sz w:val="28"/>
        </w:rPr>
        <w:t>（万元）</w:t>
      </w:r>
    </w:p>
    <w:p w14:paraId="5A3AA9B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c.</w:t>
      </w:r>
      <w:r w:rsidRPr="00054ED4">
        <w:rPr>
          <w:rFonts w:ascii="Arial" w:eastAsia="仿宋" w:hAnsi="Arial" w:cs="Arial"/>
          <w:sz w:val="28"/>
        </w:rPr>
        <w:t>未来第一年总收益</w:t>
      </w:r>
    </w:p>
    <w:p w14:paraId="178DA80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综上，估价对象未来第一年的总收益为前述两项之和。则有：</w:t>
      </w:r>
    </w:p>
    <w:p w14:paraId="3073C02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未来第一年总收益</w:t>
      </w:r>
    </w:p>
    <w:p w14:paraId="639F6711"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w:t>
      </w:r>
      <w:r>
        <w:rPr>
          <w:rFonts w:ascii="Arial" w:eastAsia="仿宋" w:hAnsi="Arial" w:cs="Arial"/>
          <w:sz w:val="28"/>
        </w:rPr>
        <w:t>0.5329</w:t>
      </w:r>
      <w:r w:rsidRPr="00054ED4">
        <w:rPr>
          <w:rFonts w:ascii="Arial" w:eastAsia="仿宋" w:hAnsi="Arial" w:cs="Arial"/>
          <w:sz w:val="28"/>
        </w:rPr>
        <w:t>＝</w:t>
      </w:r>
      <w:r>
        <w:rPr>
          <w:rFonts w:ascii="Arial" w:eastAsia="仿宋" w:hAnsi="Arial" w:cs="Arial"/>
          <w:sz w:val="28"/>
        </w:rPr>
        <w:t>426.8926</w:t>
      </w:r>
      <w:r w:rsidRPr="00054ED4">
        <w:rPr>
          <w:rFonts w:ascii="Arial" w:eastAsia="仿宋" w:hAnsi="Arial" w:cs="Arial"/>
          <w:sz w:val="28"/>
        </w:rPr>
        <w:t>（万元）</w:t>
      </w:r>
    </w:p>
    <w:p w14:paraId="7541DB4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054ED4" w14:paraId="68413379" w14:textId="77777777" w:rsidTr="000E50B4">
        <w:trPr>
          <w:trHeight w:val="20"/>
          <w:jc w:val="center"/>
        </w:trPr>
        <w:tc>
          <w:tcPr>
            <w:tcW w:w="750"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0E50B4">
        <w:trPr>
          <w:trHeight w:val="20"/>
          <w:jc w:val="center"/>
        </w:trPr>
        <w:tc>
          <w:tcPr>
            <w:tcW w:w="750"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0E50B4">
        <w:trPr>
          <w:trHeight w:val="20"/>
          <w:jc w:val="center"/>
        </w:trPr>
        <w:tc>
          <w:tcPr>
            <w:tcW w:w="750"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0E50B4">
        <w:trPr>
          <w:trHeight w:val="20"/>
          <w:jc w:val="center"/>
        </w:trPr>
        <w:tc>
          <w:tcPr>
            <w:tcW w:w="750"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0E50B4">
        <w:trPr>
          <w:trHeight w:val="20"/>
          <w:jc w:val="center"/>
        </w:trPr>
        <w:tc>
          <w:tcPr>
            <w:tcW w:w="750"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0E50B4">
        <w:trPr>
          <w:trHeight w:val="20"/>
          <w:jc w:val="center"/>
        </w:trPr>
        <w:tc>
          <w:tcPr>
            <w:tcW w:w="750"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9D70D4" w:rsidRPr="00054ED4" w14:paraId="62DBABE3" w14:textId="77777777" w:rsidTr="000E50B4">
        <w:trPr>
          <w:trHeight w:val="20"/>
          <w:jc w:val="center"/>
        </w:trPr>
        <w:tc>
          <w:tcPr>
            <w:tcW w:w="750" w:type="dxa"/>
            <w:shd w:val="clear" w:color="000000" w:fill="auto"/>
            <w:noWrap/>
            <w:vAlign w:val="center"/>
          </w:tcPr>
          <w:p w14:paraId="39864BD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9D70D4" w:rsidRPr="00054ED4" w:rsidRDefault="009D70D4"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4638" w:type="dxa"/>
            <w:gridSpan w:val="2"/>
            <w:shd w:val="clear" w:color="000000" w:fill="auto"/>
            <w:noWrap/>
            <w:vAlign w:val="center"/>
          </w:tcPr>
          <w:p w14:paraId="39408D6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c>
          <w:tcPr>
            <w:tcW w:w="0" w:type="auto"/>
            <w:shd w:val="clear" w:color="000000" w:fill="auto"/>
            <w:noWrap/>
            <w:vAlign w:val="center"/>
          </w:tcPr>
          <w:p w14:paraId="7C7D02A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EEE4E41" w14:textId="77777777" w:rsidTr="000E50B4">
        <w:trPr>
          <w:trHeight w:val="20"/>
          <w:jc w:val="center"/>
        </w:trPr>
        <w:tc>
          <w:tcPr>
            <w:tcW w:w="750"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0E50B4">
        <w:trPr>
          <w:trHeight w:val="20"/>
          <w:jc w:val="center"/>
        </w:trPr>
        <w:tc>
          <w:tcPr>
            <w:tcW w:w="750"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0E50B4">
        <w:trPr>
          <w:trHeight w:val="20"/>
          <w:jc w:val="center"/>
        </w:trPr>
        <w:tc>
          <w:tcPr>
            <w:tcW w:w="750"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单利计息。建造成本、管理费用、销售费用产生的利息。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0E50B4">
        <w:trPr>
          <w:trHeight w:val="20"/>
          <w:jc w:val="center"/>
        </w:trPr>
        <w:tc>
          <w:tcPr>
            <w:tcW w:w="750"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）项产生的利息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0E50B4">
        <w:trPr>
          <w:trHeight w:val="20"/>
          <w:jc w:val="center"/>
        </w:trPr>
        <w:tc>
          <w:tcPr>
            <w:tcW w:w="750"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0E50B4">
        <w:trPr>
          <w:trHeight w:val="20"/>
          <w:jc w:val="center"/>
        </w:trPr>
        <w:tc>
          <w:tcPr>
            <w:tcW w:w="750"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0E50B4">
        <w:trPr>
          <w:trHeight w:val="20"/>
          <w:jc w:val="center"/>
        </w:trPr>
        <w:tc>
          <w:tcPr>
            <w:tcW w:w="750"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）项产生的利润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0E50B4">
        <w:trPr>
          <w:trHeight w:val="20"/>
          <w:jc w:val="center"/>
        </w:trPr>
        <w:tc>
          <w:tcPr>
            <w:tcW w:w="750"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0E50B4">
        <w:trPr>
          <w:trHeight w:val="20"/>
          <w:jc w:val="center"/>
        </w:trPr>
        <w:tc>
          <w:tcPr>
            <w:tcW w:w="750"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0E50B4">
        <w:trPr>
          <w:trHeight w:val="20"/>
          <w:jc w:val="center"/>
        </w:trPr>
        <w:tc>
          <w:tcPr>
            <w:tcW w:w="750"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之和</w:t>
            </w:r>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438" w:name="_Toc77671510"/>
      <w:bookmarkStart w:id="439" w:name="_Toc77335471"/>
      <w:bookmarkStart w:id="440" w:name="_Toc77335140"/>
      <w:r w:rsidRPr="00054ED4">
        <w:rPr>
          <w:rFonts w:ascii="仿宋" w:eastAsia="仿宋" w:hAnsi="仿宋" w:cs="Arial" w:hint="eastAsia"/>
          <w:sz w:val="28"/>
        </w:rPr>
        <w:t>C）年经营费用</w:t>
      </w:r>
      <w:bookmarkEnd w:id="438"/>
      <w:bookmarkEnd w:id="439"/>
      <w:bookmarkEnd w:id="440"/>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hint="eastAsia"/>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441" w:name="_Toc77335141"/>
      <w:bookmarkStart w:id="442" w:name="_Toc77671511"/>
      <w:bookmarkStart w:id="443" w:name="_Toc77335472"/>
      <w:r w:rsidRPr="00054ED4">
        <w:rPr>
          <w:rFonts w:ascii="Arial" w:eastAsia="华文细黑" w:hAnsi="Arial" w:hint="eastAsia"/>
          <w:sz w:val="18"/>
          <w:szCs w:val="21"/>
        </w:rPr>
        <w:t>注：房产原值即为建筑物重置价值；</w:t>
      </w:r>
      <w:bookmarkEnd w:id="441"/>
      <w:bookmarkEnd w:id="442"/>
      <w:bookmarkEnd w:id="443"/>
    </w:p>
    <w:p w14:paraId="0DB98785"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hint="eastAsia"/>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44" w:name="_Toc77671512"/>
      <w:bookmarkStart w:id="445" w:name="_Toc77335142"/>
      <w:bookmarkStart w:id="446" w:name="_Toc77335473"/>
      <w:r w:rsidRPr="00054ED4">
        <w:rPr>
          <w:rFonts w:ascii="Arial" w:eastAsia="仿宋" w:hAnsi="Arial" w:cs="Arial"/>
          <w:sz w:val="28"/>
          <w:szCs w:val="28"/>
        </w:rPr>
        <w:t>D</w:t>
      </w:r>
      <w:r w:rsidRPr="00054ED4">
        <w:rPr>
          <w:rFonts w:ascii="Arial" w:eastAsia="仿宋" w:hAnsi="Arial" w:cs="Arial"/>
          <w:sz w:val="28"/>
          <w:szCs w:val="28"/>
        </w:rPr>
        <w:t>）房地年净收益（</w:t>
      </w:r>
      <w:r w:rsidRPr="00054ED4">
        <w:rPr>
          <w:rFonts w:ascii="Arial" w:eastAsia="仿宋" w:hAnsi="Arial" w:cs="Arial"/>
          <w:sz w:val="28"/>
          <w:szCs w:val="28"/>
        </w:rPr>
        <w:t>A</w:t>
      </w:r>
      <w:r w:rsidRPr="00054ED4">
        <w:rPr>
          <w:rFonts w:ascii="Arial" w:eastAsia="仿宋" w:hAnsi="Arial" w:cs="Arial"/>
          <w:sz w:val="28"/>
          <w:szCs w:val="28"/>
        </w:rPr>
        <w:t>）：</w:t>
      </w:r>
      <w:bookmarkEnd w:id="444"/>
      <w:bookmarkEnd w:id="445"/>
      <w:bookmarkEnd w:id="446"/>
    </w:p>
    <w:p w14:paraId="48D9BB8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47" w:name="_Toc77335143"/>
      <w:bookmarkStart w:id="448" w:name="_Toc77335474"/>
      <w:bookmarkStart w:id="449" w:name="_Toc77671513"/>
      <w:r w:rsidRPr="00054ED4">
        <w:rPr>
          <w:rFonts w:ascii="Arial" w:eastAsia="仿宋" w:hAnsi="Arial" w:cs="Arial"/>
          <w:sz w:val="28"/>
          <w:szCs w:val="28"/>
        </w:rPr>
        <w:t>房地年净收益＝未来第一年总收益</w:t>
      </w:r>
      <w:r w:rsidRPr="00054ED4">
        <w:rPr>
          <w:rFonts w:ascii="Arial" w:eastAsia="仿宋" w:hAnsi="Arial" w:cs="Arial"/>
          <w:sz w:val="28"/>
          <w:szCs w:val="28"/>
        </w:rPr>
        <w:t>-</w:t>
      </w:r>
      <w:r w:rsidRPr="00054ED4">
        <w:rPr>
          <w:rFonts w:ascii="Arial" w:eastAsia="仿宋" w:hAnsi="Arial" w:cs="Arial"/>
          <w:sz w:val="28"/>
          <w:szCs w:val="28"/>
        </w:rPr>
        <w:t>年经营费用</w:t>
      </w:r>
      <w:bookmarkEnd w:id="447"/>
      <w:bookmarkEnd w:id="448"/>
      <w:bookmarkEnd w:id="449"/>
    </w:p>
    <w:p w14:paraId="63FCA400" w14:textId="77777777" w:rsidR="009D70D4" w:rsidRPr="00054ED4" w:rsidRDefault="009D70D4" w:rsidP="009D70D4">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450" w:name="_Toc77671514"/>
      <w:bookmarkStart w:id="451" w:name="_Toc77335475"/>
      <w:bookmarkStart w:id="452" w:name="_Toc77335144"/>
      <w:r w:rsidRPr="00054ED4">
        <w:rPr>
          <w:rFonts w:ascii="Arial" w:eastAsia="仿宋" w:hAnsi="Arial" w:cs="Arial"/>
          <w:sz w:val="28"/>
          <w:szCs w:val="28"/>
        </w:rPr>
        <w:t>＝</w:t>
      </w:r>
      <w:bookmarkEnd w:id="450"/>
      <w:bookmarkEnd w:id="451"/>
      <w:bookmarkEnd w:id="452"/>
      <w:r>
        <w:rPr>
          <w:rFonts w:ascii="Arial" w:eastAsia="仿宋" w:hAnsi="Arial" w:cs="Arial"/>
          <w:sz w:val="28"/>
          <w:szCs w:val="28"/>
        </w:rPr>
        <w:t>426.8926</w:t>
      </w:r>
      <w:r w:rsidRPr="00054ED4">
        <w:rPr>
          <w:rFonts w:ascii="Arial" w:eastAsia="仿宋" w:hAnsi="Arial" w:cs="Arial"/>
          <w:sz w:val="28"/>
          <w:szCs w:val="28"/>
          <w:lang w:eastAsia="zh-Hans"/>
        </w:rPr>
        <w:t>-</w:t>
      </w:r>
      <w:r>
        <w:rPr>
          <w:rFonts w:ascii="Arial" w:eastAsia="仿宋" w:hAnsi="Arial" w:cs="Arial"/>
          <w:sz w:val="28"/>
          <w:szCs w:val="28"/>
          <w:lang w:eastAsia="zh-Hans"/>
        </w:rPr>
        <w:t>104.1966</w:t>
      </w:r>
    </w:p>
    <w:p w14:paraId="6E2C9267" w14:textId="77777777" w:rsidR="009D70D4" w:rsidRPr="00054ED4" w:rsidRDefault="009D70D4" w:rsidP="009D70D4">
      <w:pPr>
        <w:spacing w:before="50" w:after="50" w:line="300" w:lineRule="auto"/>
        <w:ind w:firstLineChars="850" w:firstLine="23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322.6960</w:t>
      </w:r>
      <w:r w:rsidRPr="00054ED4">
        <w:rPr>
          <w:rFonts w:ascii="Arial" w:eastAsia="仿宋" w:hAnsi="Arial" w:cs="Arial"/>
          <w:sz w:val="28"/>
          <w:szCs w:val="28"/>
        </w:rPr>
        <w:t>（万元）</w:t>
      </w:r>
    </w:p>
    <w:p w14:paraId="3EF963A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53" w:name="_Toc77335145"/>
      <w:bookmarkStart w:id="454" w:name="_Toc77671515"/>
      <w:bookmarkStart w:id="455" w:name="_Toc77335476"/>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用房（自持）房地产开发完成后不动产价值</w:t>
      </w:r>
      <w:bookmarkEnd w:id="453"/>
      <w:bookmarkEnd w:id="454"/>
      <w:bookmarkEnd w:id="455"/>
    </w:p>
    <w:p w14:paraId="0071607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56" w:name="_Toc77335146"/>
      <w:bookmarkStart w:id="457" w:name="_Toc77671516"/>
      <w:bookmarkStart w:id="458" w:name="_Toc77335477"/>
      <w:r w:rsidRPr="00054ED4">
        <w:rPr>
          <w:rFonts w:ascii="Arial" w:eastAsia="仿宋" w:hAnsi="Arial" w:cs="Arial"/>
          <w:sz w:val="28"/>
          <w:szCs w:val="28"/>
        </w:rPr>
        <w:t>A</w:t>
      </w:r>
      <w:r w:rsidRPr="00054ED4">
        <w:rPr>
          <w:rFonts w:ascii="Arial" w:eastAsia="仿宋" w:hAnsi="Arial" w:cs="Arial"/>
          <w:sz w:val="28"/>
          <w:szCs w:val="28"/>
        </w:rPr>
        <w:t>）报酬率（</w:t>
      </w:r>
      <w:r w:rsidRPr="00054ED4">
        <w:rPr>
          <w:rFonts w:ascii="Arial" w:eastAsia="仿宋" w:hAnsi="Arial" w:cs="Arial"/>
          <w:sz w:val="28"/>
          <w:szCs w:val="28"/>
        </w:rPr>
        <w:t>Y</w:t>
      </w:r>
      <w:r w:rsidRPr="00054ED4">
        <w:rPr>
          <w:rFonts w:ascii="Arial" w:eastAsia="仿宋" w:hAnsi="Arial" w:cs="Arial"/>
          <w:sz w:val="28"/>
          <w:szCs w:val="28"/>
        </w:rPr>
        <w:t>）</w:t>
      </w:r>
      <w:bookmarkEnd w:id="456"/>
      <w:bookmarkEnd w:id="457"/>
      <w:bookmarkEnd w:id="458"/>
    </w:p>
    <w:p w14:paraId="188EFB7E"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59" w:name="_Toc77335478"/>
      <w:bookmarkStart w:id="460" w:name="_Toc77335147"/>
      <w:bookmarkStart w:id="461" w:name="_Toc77671517"/>
      <w:r w:rsidRPr="00054ED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054ED4">
        <w:rPr>
          <w:rFonts w:ascii="Arial" w:eastAsia="仿宋" w:hAnsi="Arial" w:cs="Arial"/>
          <w:sz w:val="28"/>
          <w:szCs w:val="28"/>
        </w:rPr>
        <w:t>1.5%</w:t>
      </w:r>
      <w:r w:rsidRPr="00054ED4">
        <w:rPr>
          <w:rFonts w:ascii="Arial" w:eastAsia="仿宋" w:hAnsi="Arial" w:cs="Arial"/>
          <w:sz w:val="28"/>
          <w:szCs w:val="28"/>
        </w:rPr>
        <w:t>），风险调整值则可以根据估价对象所在地区的经济现状及未来预测、估价对象的用途等自身特点确定，经调查，一般为</w:t>
      </w:r>
      <w:r w:rsidRPr="00054ED4">
        <w:rPr>
          <w:rFonts w:ascii="Arial" w:eastAsia="仿宋" w:hAnsi="Arial" w:cs="Arial"/>
          <w:sz w:val="28"/>
          <w:szCs w:val="28"/>
        </w:rPr>
        <w:t>3%-5%</w:t>
      </w:r>
      <w:r w:rsidRPr="00054ED4">
        <w:rPr>
          <w:rFonts w:ascii="Arial" w:eastAsia="仿宋" w:hAnsi="Arial" w:cs="Arial"/>
          <w:sz w:val="28"/>
          <w:szCs w:val="28"/>
        </w:rPr>
        <w:t>之间，本次评估依据估价对象所在项目特点，取风险调整值为</w:t>
      </w:r>
      <w:r w:rsidRPr="00054ED4">
        <w:rPr>
          <w:rFonts w:ascii="Arial" w:eastAsia="仿宋" w:hAnsi="Arial" w:cs="Arial"/>
          <w:sz w:val="28"/>
          <w:szCs w:val="28"/>
        </w:rPr>
        <w:t>4</w:t>
      </w:r>
      <w:r w:rsidRPr="00054ED4">
        <w:rPr>
          <w:rFonts w:ascii="Arial" w:eastAsia="仿宋" w:hAnsi="Arial" w:cs="Arial"/>
          <w:sz w:val="28"/>
          <w:szCs w:val="28"/>
          <w:lang w:eastAsia="zh-Hans"/>
        </w:rPr>
        <w:t>.0</w:t>
      </w:r>
      <w:r w:rsidRPr="00054ED4">
        <w:rPr>
          <w:rFonts w:ascii="Arial" w:eastAsia="仿宋" w:hAnsi="Arial" w:cs="Arial"/>
          <w:sz w:val="28"/>
          <w:szCs w:val="28"/>
        </w:rPr>
        <w:t>%</w:t>
      </w:r>
      <w:r w:rsidRPr="00054ED4">
        <w:rPr>
          <w:rFonts w:ascii="Arial" w:eastAsia="仿宋" w:hAnsi="Arial" w:cs="Arial"/>
          <w:sz w:val="28"/>
          <w:szCs w:val="28"/>
        </w:rPr>
        <w:t>，则依据安全利率加风险调整值法可以得出报酬率为</w:t>
      </w:r>
      <w:r w:rsidRPr="00054ED4">
        <w:rPr>
          <w:rFonts w:ascii="Arial" w:eastAsia="仿宋" w:hAnsi="Arial" w:cs="Arial"/>
          <w:sz w:val="28"/>
          <w:szCs w:val="28"/>
        </w:rPr>
        <w:t>5.5%</w:t>
      </w:r>
      <w:r w:rsidRPr="00054ED4">
        <w:rPr>
          <w:rFonts w:ascii="Arial" w:eastAsia="仿宋" w:hAnsi="Arial" w:cs="Arial"/>
          <w:sz w:val="28"/>
          <w:szCs w:val="28"/>
        </w:rPr>
        <w:t>。</w:t>
      </w:r>
      <w:bookmarkEnd w:id="459"/>
      <w:bookmarkEnd w:id="460"/>
      <w:bookmarkEnd w:id="461"/>
    </w:p>
    <w:p w14:paraId="4052DC14"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B</w:t>
      </w:r>
      <w:r w:rsidRPr="00054ED4">
        <w:rPr>
          <w:rFonts w:ascii="Arial" w:eastAsia="仿宋" w:hAnsi="Arial" w:cs="Arial"/>
          <w:sz w:val="28"/>
          <w:szCs w:val="28"/>
        </w:rPr>
        <w:t>）收益年期（</w:t>
      </w:r>
      <w:r w:rsidRPr="00054ED4">
        <w:rPr>
          <w:rFonts w:ascii="Arial" w:eastAsia="仿宋" w:hAnsi="Arial" w:cs="Arial"/>
          <w:sz w:val="28"/>
          <w:szCs w:val="28"/>
        </w:rPr>
        <w:t>n</w:t>
      </w:r>
      <w:r w:rsidRPr="00054ED4">
        <w:rPr>
          <w:rFonts w:ascii="Arial" w:eastAsia="仿宋" w:hAnsi="Arial" w:cs="Arial"/>
          <w:sz w:val="28"/>
          <w:szCs w:val="28"/>
        </w:rPr>
        <w:t>）</w:t>
      </w:r>
    </w:p>
    <w:p w14:paraId="45D1BF4C"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估价对象用途为</w:t>
      </w:r>
      <w:r w:rsidRPr="00054ED4">
        <w:rPr>
          <w:rFonts w:ascii="Arial" w:eastAsia="仿宋" w:hAnsi="Arial" w:cs="Arial"/>
          <w:sz w:val="28"/>
          <w:szCs w:val="28"/>
          <w:lang w:eastAsia="zh-Hans"/>
        </w:rPr>
        <w:t>公共服务</w:t>
      </w:r>
      <w:r w:rsidRPr="00054ED4">
        <w:rPr>
          <w:rFonts w:ascii="Arial" w:eastAsia="仿宋" w:hAnsi="Arial" w:cs="Arial"/>
          <w:sz w:val="28"/>
          <w:szCs w:val="28"/>
        </w:rPr>
        <w:t>，设定出让国有建设用地使用权剩余土地使用年限为</w:t>
      </w:r>
      <w:r w:rsidRPr="00054ED4">
        <w:rPr>
          <w:rFonts w:ascii="Arial" w:eastAsia="仿宋" w:hAnsi="Arial" w:cs="Arial"/>
          <w:sz w:val="28"/>
          <w:szCs w:val="28"/>
        </w:rPr>
        <w:t>50</w:t>
      </w:r>
      <w:r w:rsidRPr="00054ED4">
        <w:rPr>
          <w:rFonts w:ascii="Arial" w:eastAsia="仿宋" w:hAnsi="Arial" w:cs="Arial"/>
          <w:sz w:val="28"/>
          <w:szCs w:val="28"/>
        </w:rPr>
        <w:t>年，</w:t>
      </w:r>
      <w:r w:rsidRPr="00054ED4">
        <w:rPr>
          <w:rFonts w:ascii="Arial" w:eastAsia="仿宋" w:hAnsi="Arial" w:cs="Arial"/>
          <w:sz w:val="28"/>
          <w:szCs w:val="28"/>
          <w:lang w:eastAsia="zh-Hans"/>
        </w:rPr>
        <w:t>土地开发期为</w:t>
      </w:r>
      <w:r w:rsidRPr="00054ED4">
        <w:rPr>
          <w:rFonts w:ascii="Arial" w:eastAsia="仿宋" w:hAnsi="Arial" w:cs="Arial"/>
          <w:sz w:val="28"/>
          <w:szCs w:val="28"/>
          <w:lang w:eastAsia="zh-Hans"/>
        </w:rPr>
        <w:t>3</w:t>
      </w:r>
      <w:r w:rsidRPr="00054ED4">
        <w:rPr>
          <w:rFonts w:ascii="Arial" w:eastAsia="仿宋" w:hAnsi="Arial" w:cs="Arial"/>
          <w:sz w:val="28"/>
          <w:szCs w:val="28"/>
          <w:lang w:eastAsia="zh-Hans"/>
        </w:rPr>
        <w:t>年，则建成后剩余土地使用年限为</w:t>
      </w:r>
      <w:r w:rsidRPr="00054ED4">
        <w:rPr>
          <w:rFonts w:ascii="Arial" w:eastAsia="仿宋" w:hAnsi="Arial" w:cs="Arial"/>
          <w:sz w:val="28"/>
          <w:szCs w:val="28"/>
          <w:lang w:eastAsia="zh-Hans"/>
        </w:rPr>
        <w:t>47</w:t>
      </w:r>
      <w:r w:rsidRPr="00054ED4">
        <w:rPr>
          <w:rFonts w:ascii="Arial" w:eastAsia="仿宋" w:hAnsi="Arial" w:cs="Arial"/>
          <w:sz w:val="28"/>
          <w:szCs w:val="28"/>
          <w:lang w:eastAsia="zh-Hans"/>
        </w:rPr>
        <w:t>年</w:t>
      </w:r>
      <w:r w:rsidRPr="00054ED4">
        <w:rPr>
          <w:rFonts w:ascii="Arial" w:eastAsia="仿宋" w:hAnsi="Arial" w:cs="Arial"/>
          <w:sz w:val="28"/>
          <w:szCs w:val="28"/>
        </w:rPr>
        <w:t>。估价对象所在物业为钢混结构，经济耐用年限为</w:t>
      </w:r>
      <w:r w:rsidRPr="00054ED4">
        <w:rPr>
          <w:rFonts w:ascii="Arial" w:eastAsia="仿宋" w:hAnsi="Arial" w:cs="Arial"/>
          <w:sz w:val="28"/>
          <w:szCs w:val="28"/>
        </w:rPr>
        <w:t>60</w:t>
      </w:r>
      <w:r w:rsidRPr="00054ED4">
        <w:rPr>
          <w:rFonts w:ascii="Arial" w:eastAsia="仿宋" w:hAnsi="Arial" w:cs="Arial"/>
          <w:sz w:val="28"/>
          <w:szCs w:val="28"/>
        </w:rPr>
        <w:t>年；本次评估设定估价对象成新率为</w:t>
      </w:r>
      <w:r w:rsidRPr="00054ED4">
        <w:rPr>
          <w:rFonts w:ascii="Arial" w:eastAsia="仿宋" w:hAnsi="Arial" w:cs="Arial"/>
          <w:sz w:val="28"/>
          <w:szCs w:val="28"/>
        </w:rPr>
        <w:t>100%</w:t>
      </w:r>
      <w:r w:rsidRPr="00054ED4">
        <w:rPr>
          <w:rFonts w:ascii="Arial" w:eastAsia="仿宋" w:hAnsi="Arial" w:cs="Arial"/>
          <w:sz w:val="28"/>
          <w:szCs w:val="28"/>
        </w:rPr>
        <w:t>，故剩余经济耐用年限为</w:t>
      </w:r>
      <w:r w:rsidRPr="00054ED4">
        <w:rPr>
          <w:rFonts w:ascii="Arial" w:eastAsia="仿宋" w:hAnsi="Arial" w:cs="Arial"/>
          <w:sz w:val="28"/>
          <w:szCs w:val="28"/>
        </w:rPr>
        <w:t>60</w:t>
      </w:r>
      <w:r w:rsidRPr="00054ED4">
        <w:rPr>
          <w:rFonts w:ascii="Arial" w:eastAsia="仿宋" w:hAnsi="Arial" w:cs="Arial"/>
          <w:sz w:val="28"/>
          <w:szCs w:val="28"/>
        </w:rPr>
        <w:t>年。估价对象剩余土地使</w:t>
      </w:r>
      <w:r w:rsidRPr="00054ED4">
        <w:rPr>
          <w:rFonts w:ascii="Arial" w:eastAsia="仿宋" w:hAnsi="Arial" w:cs="Arial"/>
          <w:sz w:val="28"/>
          <w:szCs w:val="28"/>
        </w:rPr>
        <w:lastRenderedPageBreak/>
        <w:t>用年限短于剩余经济耐用年限。故，本次评估收益年期按照土地使用年期计算，即</w:t>
      </w:r>
      <w:r w:rsidRPr="00054ED4">
        <w:rPr>
          <w:rFonts w:ascii="Arial" w:eastAsia="仿宋" w:hAnsi="Arial" w:cs="Arial"/>
          <w:sz w:val="28"/>
          <w:szCs w:val="28"/>
        </w:rPr>
        <w:t>47</w:t>
      </w:r>
      <w:r w:rsidRPr="00054ED4">
        <w:rPr>
          <w:rFonts w:ascii="Arial" w:eastAsia="仿宋" w:hAnsi="Arial" w:cs="Arial"/>
          <w:sz w:val="28"/>
          <w:szCs w:val="28"/>
        </w:rPr>
        <w:t>年。</w:t>
      </w:r>
    </w:p>
    <w:p w14:paraId="1AA4A878"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C</w:t>
      </w:r>
      <w:r w:rsidRPr="00054ED4">
        <w:rPr>
          <w:rFonts w:ascii="Arial" w:eastAsia="仿宋" w:hAnsi="Arial" w:cs="Arial"/>
          <w:sz w:val="28"/>
          <w:szCs w:val="28"/>
        </w:rPr>
        <w:t>）净收益逐年增长比率（</w:t>
      </w:r>
      <w:r w:rsidRPr="00054ED4">
        <w:rPr>
          <w:rFonts w:ascii="Arial" w:eastAsia="仿宋" w:hAnsi="Arial" w:cs="Arial"/>
          <w:sz w:val="28"/>
          <w:szCs w:val="28"/>
        </w:rPr>
        <w:t>g</w:t>
      </w:r>
      <w:r w:rsidRPr="00054ED4">
        <w:rPr>
          <w:rFonts w:ascii="Arial" w:eastAsia="仿宋" w:hAnsi="Arial" w:cs="Arial"/>
          <w:sz w:val="28"/>
          <w:szCs w:val="28"/>
        </w:rPr>
        <w:t>）</w:t>
      </w:r>
    </w:p>
    <w:p w14:paraId="39DFBF9D"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北京市近年来的</w:t>
      </w:r>
      <w:r w:rsidRPr="00054ED4">
        <w:rPr>
          <w:rFonts w:ascii="Arial" w:eastAsia="仿宋" w:hAnsi="Arial" w:cs="Arial"/>
          <w:sz w:val="28"/>
          <w:szCs w:val="28"/>
          <w:lang w:eastAsia="zh-Hans"/>
        </w:rPr>
        <w:t>公共服务</w:t>
      </w:r>
      <w:r w:rsidRPr="00054ED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054ED4">
        <w:rPr>
          <w:rFonts w:ascii="Arial" w:eastAsia="仿宋" w:hAnsi="Arial" w:cs="Arial"/>
          <w:sz w:val="28"/>
          <w:szCs w:val="28"/>
        </w:rPr>
        <w:t>0%</w:t>
      </w:r>
      <w:r w:rsidRPr="00054ED4">
        <w:rPr>
          <w:rFonts w:ascii="Arial" w:eastAsia="仿宋" w:hAnsi="Arial" w:cs="Arial"/>
          <w:sz w:val="28"/>
          <w:szCs w:val="28"/>
        </w:rPr>
        <w:t>。</w:t>
      </w:r>
    </w:p>
    <w:p w14:paraId="57C6B077"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）房地产开发完成后不动产价值</w:t>
      </w:r>
    </w:p>
    <w:p w14:paraId="7C6CBB8A"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用房开发完成后房地产价值</w:t>
      </w:r>
    </w:p>
    <w:p w14:paraId="7263961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A×{1</w:t>
      </w:r>
      <w:r w:rsidRPr="00054ED4">
        <w:rPr>
          <w:rFonts w:ascii="Arial" w:eastAsia="仿宋" w:hAnsi="Arial" w:cs="Arial"/>
          <w:sz w:val="28"/>
          <w:szCs w:val="28"/>
        </w:rPr>
        <w:t>－</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g)÷(1</w:t>
      </w:r>
      <w:r w:rsidRPr="00054ED4">
        <w:rPr>
          <w:rFonts w:ascii="Arial" w:eastAsia="仿宋" w:hAnsi="Arial" w:cs="Arial"/>
          <w:sz w:val="28"/>
          <w:szCs w:val="28"/>
        </w:rPr>
        <w:t>＋</w:t>
      </w:r>
      <w:r w:rsidRPr="00054ED4">
        <w:rPr>
          <w:rFonts w:ascii="Arial" w:eastAsia="仿宋" w:hAnsi="Arial" w:cs="Arial"/>
          <w:sz w:val="28"/>
          <w:szCs w:val="28"/>
        </w:rPr>
        <w:t>Y)]</w:t>
      </w:r>
      <w:r w:rsidRPr="00054ED4">
        <w:rPr>
          <w:rFonts w:ascii="Arial" w:eastAsia="仿宋" w:hAnsi="Arial" w:cs="Arial"/>
          <w:sz w:val="28"/>
          <w:szCs w:val="28"/>
          <w:vertAlign w:val="superscript"/>
        </w:rPr>
        <w:t>n</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Y-g</w:t>
      </w:r>
      <w:r w:rsidRPr="00054ED4">
        <w:rPr>
          <w:rFonts w:ascii="Arial" w:eastAsia="仿宋" w:hAnsi="Arial" w:cs="Arial"/>
          <w:sz w:val="28"/>
          <w:szCs w:val="28"/>
        </w:rPr>
        <w:t>）</w:t>
      </w:r>
    </w:p>
    <w:p w14:paraId="7180EA9B"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（万元）</w:t>
      </w:r>
    </w:p>
    <w:p w14:paraId="79B533D1" w14:textId="77777777" w:rsidR="009D70D4" w:rsidRPr="00054ED4" w:rsidRDefault="009D70D4" w:rsidP="009D70D4">
      <w:pPr>
        <w:spacing w:line="300" w:lineRule="auto"/>
        <w:ind w:firstLineChars="200" w:firstLine="560"/>
        <w:rPr>
          <w:rFonts w:ascii="Arial" w:eastAsia="仿宋" w:hAnsi="Arial" w:cs="Arial"/>
          <w:sz w:val="28"/>
          <w:szCs w:val="28"/>
          <w:lang w:eastAsia="zh-Hans"/>
        </w:rPr>
      </w:pPr>
      <w:r w:rsidRPr="00054ED4">
        <w:rPr>
          <w:rFonts w:ascii="Arial" w:eastAsia="仿宋" w:hAnsi="Arial" w:cs="Arial"/>
          <w:sz w:val="28"/>
          <w:szCs w:val="28"/>
          <w:lang w:eastAsia="zh-Hans"/>
        </w:rPr>
        <w:t>公共服务用房房地产单价</w:t>
      </w:r>
      <w:r w:rsidRPr="00054ED4">
        <w:rPr>
          <w:rFonts w:ascii="Arial" w:eastAsia="仿宋" w:hAnsi="Arial" w:cs="Arial"/>
          <w:sz w:val="28"/>
          <w:szCs w:val="28"/>
          <w:lang w:eastAsia="zh-Hans"/>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3152.79</w:t>
      </w:r>
      <w:r w:rsidRPr="00054ED4">
        <w:rPr>
          <w:rFonts w:ascii="Arial" w:eastAsia="仿宋" w:hAnsi="Arial" w:cs="Arial"/>
          <w:sz w:val="28"/>
          <w:szCs w:val="28"/>
          <w:lang w:eastAsia="zh-Hans"/>
        </w:rPr>
        <w:t>=</w:t>
      </w:r>
      <w:r>
        <w:rPr>
          <w:rFonts w:ascii="Arial" w:eastAsia="仿宋" w:hAnsi="Arial" w:cs="Arial"/>
          <w:sz w:val="28"/>
          <w:szCs w:val="28"/>
          <w:lang w:eastAsia="zh-Hans"/>
        </w:rPr>
        <w:t>17107</w:t>
      </w:r>
      <w:r w:rsidRPr="00054ED4">
        <w:rPr>
          <w:rFonts w:ascii="Arial" w:eastAsia="仿宋" w:hAnsi="Arial" w:cs="Arial"/>
          <w:sz w:val="28"/>
          <w:szCs w:val="28"/>
          <w:lang w:eastAsia="zh-Hans"/>
        </w:rPr>
        <w:t>（元</w:t>
      </w:r>
      <w:r w:rsidRPr="00054ED4">
        <w:rPr>
          <w:rFonts w:ascii="Arial" w:eastAsia="仿宋" w:hAnsi="Arial" w:cs="Arial"/>
          <w:sz w:val="28"/>
          <w:szCs w:val="28"/>
          <w:lang w:eastAsia="zh-Hans"/>
        </w:rPr>
        <w:t>/</w:t>
      </w:r>
      <w:r w:rsidRPr="00054ED4">
        <w:rPr>
          <w:rFonts w:ascii="Arial" w:eastAsia="仿宋" w:hAnsi="Arial" w:cs="Arial"/>
          <w:sz w:val="28"/>
          <w:szCs w:val="28"/>
          <w:lang w:eastAsia="zh-Hans"/>
        </w:rPr>
        <w:t>平方米）</w:t>
      </w:r>
    </w:p>
    <w:p w14:paraId="3791CE57"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6FA5AB5B"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A.</w:t>
      </w:r>
      <w:r w:rsidRPr="00054ED4">
        <w:rPr>
          <w:rFonts w:ascii="Arial" w:eastAsia="仿宋" w:hAnsi="Arial" w:cs="Arial"/>
          <w:sz w:val="28"/>
          <w:szCs w:val="28"/>
        </w:rPr>
        <w:t>建造成本</w:t>
      </w:r>
    </w:p>
    <w:p w14:paraId="41ABB466"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同收益法测算，建造成本为</w:t>
      </w:r>
      <w:r>
        <w:rPr>
          <w:rFonts w:ascii="Arial" w:eastAsia="仿宋" w:hAnsi="Arial" w:cs="Arial"/>
          <w:sz w:val="28"/>
          <w:szCs w:val="28"/>
        </w:rPr>
        <w:t>1425.0610</w:t>
      </w:r>
      <w:r w:rsidRPr="00054ED4">
        <w:rPr>
          <w:rFonts w:ascii="Arial" w:eastAsia="仿宋" w:hAnsi="Arial" w:cs="Arial"/>
          <w:sz w:val="28"/>
          <w:szCs w:val="28"/>
        </w:rPr>
        <w:t>万元。</w:t>
      </w:r>
    </w:p>
    <w:p w14:paraId="73348E1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423BC47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Pr>
          <w:rFonts w:ascii="Arial" w:eastAsia="仿宋" w:hAnsi="Arial" w:cs="Arial" w:hint="eastAsia"/>
          <w:sz w:val="28"/>
          <w:szCs w:val="28"/>
        </w:rPr>
        <w:t>已完成开发建设</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09EC3D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6F9994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8"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sz w:val="28"/>
          <w:szCs w:val="28"/>
        </w:rPr>
        <w:t>2022</w:t>
      </w:r>
      <w:r w:rsidRPr="00054ED4">
        <w:rPr>
          <w:rFonts w:ascii="Arial" w:eastAsia="仿宋" w:hAnsi="Arial" w:cs="Arial"/>
          <w:sz w:val="28"/>
          <w:szCs w:val="28"/>
        </w:rPr>
        <w:t>年</w:t>
      </w:r>
      <w:r w:rsidRPr="00054ED4">
        <w:rPr>
          <w:rFonts w:ascii="Arial" w:eastAsia="仿宋" w:hAnsi="Arial" w:cs="Arial"/>
          <w:sz w:val="28"/>
          <w:szCs w:val="28"/>
        </w:rPr>
        <w:t>6</w:t>
      </w:r>
      <w:r w:rsidRPr="00054ED4">
        <w:rPr>
          <w:rFonts w:ascii="Arial" w:eastAsia="仿宋" w:hAnsi="Arial" w:cs="Arial"/>
          <w:sz w:val="28"/>
          <w:szCs w:val="28"/>
        </w:rPr>
        <w:t>月</w:t>
      </w:r>
      <w:r w:rsidRPr="00054ED4">
        <w:rPr>
          <w:rFonts w:ascii="Arial" w:eastAsia="仿宋" w:hAnsi="Arial" w:cs="Arial"/>
          <w:sz w:val="28"/>
          <w:szCs w:val="28"/>
        </w:rPr>
        <w:t>6</w:t>
      </w:r>
      <w:r w:rsidRPr="00054ED4">
        <w:rPr>
          <w:rFonts w:ascii="Arial" w:eastAsia="仿宋" w:hAnsi="Arial" w:cs="Arial"/>
          <w:sz w:val="28"/>
          <w:szCs w:val="28"/>
        </w:rPr>
        <w:t>日</w:t>
      </w:r>
      <w:r w:rsidRPr="00054ED4">
        <w:rPr>
          <w:rFonts w:ascii="Arial" w:eastAsia="仿宋" w:hAnsi="Arial" w:cs="Arial" w:hint="eastAsia"/>
          <w:sz w:val="28"/>
          <w:szCs w:val="28"/>
        </w:rPr>
        <w:t>起实施</w:t>
      </w:r>
      <w:r w:rsidRPr="00054ED4">
        <w:rPr>
          <w:rFonts w:ascii="Arial" w:eastAsia="仿宋" w:hAnsi="Arial" w:cs="Arial" w:hint="eastAsia"/>
          <w:sz w:val="28"/>
          <w:szCs w:val="28"/>
        </w:rPr>
        <w:t>]</w:t>
      </w:r>
      <w:r w:rsidRPr="00054ED4">
        <w:rPr>
          <w:rFonts w:ascii="Arial" w:eastAsia="仿宋" w:hAnsi="Arial" w:cs="Arial"/>
          <w:sz w:val="28"/>
          <w:szCs w:val="28"/>
        </w:rPr>
        <w:t>，住宅按建筑规模每平方米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707A29D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19A4BA6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3152.79</w:t>
      </w:r>
      <w:r w:rsidRPr="00054ED4">
        <w:rPr>
          <w:rFonts w:ascii="Arial" w:eastAsia="仿宋" w:hAnsi="Arial" w:cs="Arial"/>
          <w:sz w:val="28"/>
          <w:szCs w:val="28"/>
        </w:rPr>
        <w:t>÷10000</w:t>
      </w:r>
    </w:p>
    <w:p w14:paraId="5F91022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63.0558</w:t>
      </w:r>
      <w:r w:rsidRPr="00054ED4">
        <w:rPr>
          <w:rFonts w:ascii="Arial" w:eastAsia="仿宋" w:hAnsi="Arial" w:cs="Arial"/>
          <w:sz w:val="28"/>
          <w:szCs w:val="28"/>
        </w:rPr>
        <w:t>（万元）</w:t>
      </w:r>
    </w:p>
    <w:p w14:paraId="590D479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D</w:t>
      </w:r>
      <w:r w:rsidRPr="00054ED4">
        <w:rPr>
          <w:rFonts w:ascii="Arial" w:eastAsia="仿宋" w:hAnsi="Arial" w:cs="Arial"/>
          <w:sz w:val="28"/>
          <w:szCs w:val="28"/>
        </w:rPr>
        <w:t>管理费用</w:t>
      </w:r>
    </w:p>
    <w:p w14:paraId="6D817F58" w14:textId="77777777" w:rsidR="009D70D4" w:rsidRPr="00054ED4" w:rsidRDefault="009D70D4" w:rsidP="009D70D4">
      <w:pPr>
        <w:spacing w:before="50" w:after="50" w:line="300" w:lineRule="auto"/>
        <w:ind w:firstLineChars="201" w:firstLine="563"/>
        <w:jc w:val="both"/>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5.0%</w:t>
      </w:r>
      <w:r w:rsidRPr="00054ED4">
        <w:rPr>
          <w:rFonts w:ascii="Arial" w:eastAsia="仿宋" w:hAnsi="Arial" w:cs="Arial"/>
          <w:sz w:val="28"/>
          <w:szCs w:val="28"/>
        </w:rPr>
        <w:t>计算，则有：</w:t>
      </w:r>
    </w:p>
    <w:p w14:paraId="1BFF31F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282D29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rPr>
        <w:t>）</w:t>
      </w:r>
      <w:r w:rsidRPr="00054ED4">
        <w:rPr>
          <w:rFonts w:ascii="Arial" w:eastAsia="仿宋" w:hAnsi="Arial" w:cs="Arial"/>
          <w:sz w:val="28"/>
          <w:szCs w:val="28"/>
        </w:rPr>
        <w:t>×5.0%</w:t>
      </w:r>
    </w:p>
    <w:p w14:paraId="67AF18DB"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74.4058</w:t>
      </w:r>
      <w:r w:rsidRPr="00054ED4">
        <w:rPr>
          <w:rFonts w:ascii="Arial" w:eastAsia="仿宋" w:hAnsi="Arial" w:cs="Arial"/>
          <w:sz w:val="28"/>
          <w:szCs w:val="28"/>
        </w:rPr>
        <w:t>（万元）</w:t>
      </w:r>
    </w:p>
    <w:p w14:paraId="435971A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59693927"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hint="eastAsia"/>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34C27D30"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2449631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215.7373</w:t>
      </w:r>
      <w:r w:rsidRPr="00054ED4">
        <w:rPr>
          <w:rFonts w:ascii="Arial" w:eastAsia="仿宋" w:hAnsi="Arial" w:cs="Arial"/>
          <w:sz w:val="28"/>
          <w:szCs w:val="28"/>
        </w:rPr>
        <w:t>（万元）</w:t>
      </w:r>
    </w:p>
    <w:p w14:paraId="2E6C5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0D558AA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25B53A8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3494262A"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bookmarkStart w:id="462" w:name="_Toc531701612"/>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bookmarkEnd w:id="462"/>
    </w:p>
    <w:p w14:paraId="3288E529"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bookmarkStart w:id="463" w:name="_Toc531701613"/>
      <w:r w:rsidRPr="00054ED4">
        <w:rPr>
          <w:rFonts w:ascii="Arial" w:eastAsia="仿宋" w:hAnsi="Arial" w:cs="Arial"/>
          <w:sz w:val="28"/>
          <w:szCs w:val="28"/>
        </w:rPr>
        <w:t>G</w:t>
      </w:r>
      <w:r w:rsidRPr="00054ED4">
        <w:rPr>
          <w:rFonts w:ascii="Arial" w:eastAsia="仿宋" w:hAnsi="Arial" w:cs="Arial"/>
          <w:sz w:val="28"/>
          <w:szCs w:val="28"/>
        </w:rPr>
        <w:t>贷款利息</w:t>
      </w:r>
      <w:bookmarkEnd w:id="463"/>
    </w:p>
    <w:p w14:paraId="48CC2FC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5C52F0D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74EE3D5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lastRenderedPageBreak/>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72B55A7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bookmarkStart w:id="464" w:name="_Toc531701614"/>
      <w:r w:rsidRPr="00054ED4">
        <w:rPr>
          <w:rFonts w:ascii="Arial" w:eastAsia="仿宋" w:hAnsi="Arial" w:cs="Arial"/>
          <w:sz w:val="28"/>
          <w:szCs w:val="28"/>
        </w:rPr>
        <w:t>＝</w:t>
      </w:r>
      <w:r>
        <w:rPr>
          <w:rFonts w:ascii="Arial" w:eastAsia="仿宋" w:hAnsi="Arial" w:cs="Arial"/>
          <w:sz w:val="28"/>
          <w:szCs w:val="28"/>
        </w:rPr>
        <w:t>128.1939</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bookmarkEnd w:id="464"/>
    </w:p>
    <w:p w14:paraId="325CC2A1" w14:textId="77777777" w:rsidR="009D70D4" w:rsidRPr="00054ED4" w:rsidRDefault="009D70D4" w:rsidP="009D70D4">
      <w:pPr>
        <w:spacing w:line="300" w:lineRule="auto"/>
        <w:ind w:firstLineChars="200" w:firstLine="560"/>
        <w:jc w:val="both"/>
        <w:rPr>
          <w:rFonts w:ascii="Arial" w:eastAsia="仿宋" w:hAnsi="Arial" w:cs="Arial"/>
          <w:sz w:val="28"/>
          <w:szCs w:val="28"/>
        </w:rPr>
      </w:pPr>
      <w:bookmarkStart w:id="465" w:name="_Toc531701615"/>
      <w:r w:rsidRPr="00054ED4">
        <w:rPr>
          <w:rFonts w:ascii="Arial" w:eastAsia="仿宋" w:hAnsi="Arial" w:cs="Arial"/>
          <w:sz w:val="28"/>
          <w:szCs w:val="28"/>
        </w:rPr>
        <w:t>H</w:t>
      </w:r>
      <w:r w:rsidRPr="00054ED4">
        <w:rPr>
          <w:rFonts w:ascii="Arial" w:eastAsia="仿宋" w:hAnsi="Arial" w:cs="Arial"/>
          <w:sz w:val="28"/>
          <w:szCs w:val="28"/>
        </w:rPr>
        <w:t>销售税费</w:t>
      </w:r>
      <w:bookmarkEnd w:id="465"/>
      <w:r w:rsidRPr="00054ED4">
        <w:rPr>
          <w:rFonts w:ascii="Arial" w:eastAsia="仿宋" w:hAnsi="Arial" w:cs="Arial"/>
          <w:sz w:val="28"/>
          <w:szCs w:val="28"/>
        </w:rPr>
        <w:tab/>
      </w:r>
    </w:p>
    <w:p w14:paraId="2BA358E8"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自持物业，故不计取。</w:t>
      </w:r>
    </w:p>
    <w:p w14:paraId="34967B8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0C0D82D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7D61770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128.1939</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F202A3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3000AF17"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区，根据估价对象的实际情况，本次取项目</w:t>
      </w:r>
      <w:r w:rsidRPr="00054ED4">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。计算基数为全部预付资本即：土地购买价格、开发费用（建造成本、土地开发费、城市基础设施建设费）、管理费用、销售费用和购地税费。则有：</w:t>
      </w:r>
    </w:p>
    <w:p w14:paraId="1B1BD4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15AD9374"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10</w:t>
      </w:r>
      <w:r w:rsidRPr="00054ED4">
        <w:rPr>
          <w:rFonts w:ascii="Arial" w:eastAsia="仿宋" w:hAnsi="Arial" w:cs="Arial"/>
          <w:sz w:val="28"/>
          <w:szCs w:val="28"/>
        </w:rPr>
        <w:t>%</w:t>
      </w:r>
    </w:p>
    <w:p w14:paraId="3EFE8310"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44F6BF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用途土地价格</w:t>
      </w:r>
    </w:p>
    <w:p w14:paraId="492E9D86"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1C5E0C2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5F03F76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3637D53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z w:val="28"/>
          <w:szCs w:val="28"/>
        </w:rPr>
        <w:t>（万元）</w:t>
      </w:r>
    </w:p>
    <w:p w14:paraId="16FC20F6"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lang w:eastAsia="zh-Hans"/>
        </w:rPr>
        <w:t>公共服务</w:t>
      </w:r>
      <w:r w:rsidRPr="00054ED4">
        <w:rPr>
          <w:rFonts w:ascii="Arial" w:eastAsia="仿宋" w:hAnsi="Arial" w:cs="Arial"/>
          <w:sz w:val="28"/>
          <w:szCs w:val="28"/>
        </w:rPr>
        <w:t>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61893FC0" w14:textId="77777777" w:rsidR="009D70D4" w:rsidRPr="00054ED4" w:rsidRDefault="009D70D4" w:rsidP="009D70D4">
      <w:pPr>
        <w:spacing w:before="50" w:after="50" w:line="300" w:lineRule="auto"/>
        <w:ind w:firstLineChars="1150" w:firstLine="322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pacing w:val="10"/>
          <w:sz w:val="28"/>
          <w:szCs w:val="28"/>
        </w:rPr>
        <w:t>÷</w:t>
      </w:r>
      <w:r>
        <w:rPr>
          <w:rFonts w:ascii="Arial" w:eastAsia="仿宋" w:hAnsi="Arial" w:cs="Arial"/>
          <w:spacing w:val="10"/>
          <w:sz w:val="28"/>
          <w:szCs w:val="28"/>
        </w:rPr>
        <w:t>3152.79</w:t>
      </w:r>
      <w:r w:rsidRPr="00054ED4">
        <w:rPr>
          <w:rFonts w:ascii="Arial" w:eastAsia="仿宋" w:hAnsi="Arial" w:cs="Arial"/>
          <w:spacing w:val="10"/>
          <w:sz w:val="28"/>
          <w:szCs w:val="28"/>
        </w:rPr>
        <w:t>×10000</w:t>
      </w:r>
    </w:p>
    <w:p w14:paraId="695FA667" w14:textId="77777777" w:rsidR="009D70D4" w:rsidRPr="00054ED4" w:rsidRDefault="009D70D4" w:rsidP="009D70D4">
      <w:pPr>
        <w:spacing w:before="50" w:after="50" w:line="300" w:lineRule="auto"/>
        <w:ind w:firstLineChars="1150" w:firstLine="322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8152</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157FAEB6"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b/>
          <w:sz w:val="28"/>
        </w:rPr>
        <w:t>4</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地下商业用途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E5E48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依据地上主用途比准类别确定地下空间修正系数，地上比准用途为</w:t>
      </w:r>
      <w:r>
        <w:rPr>
          <w:rFonts w:ascii="Arial" w:eastAsia="仿宋_GB2312" w:hAnsi="Arial" w:cs="Arial" w:hint="eastAsia"/>
          <w:sz w:val="28"/>
          <w:szCs w:val="28"/>
        </w:rPr>
        <w:t>商业</w:t>
      </w:r>
      <w:r>
        <w:rPr>
          <w:rFonts w:ascii="Arial" w:eastAsia="仿宋_GB2312" w:hAnsi="Arial" w:cs="Arial"/>
          <w:sz w:val="28"/>
        </w:rPr>
        <w:t>，地处</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五</w:t>
      </w:r>
      <w:r>
        <w:rPr>
          <w:rFonts w:ascii="Arial" w:eastAsia="仿宋_GB2312" w:hAnsi="Arial" w:cs="Arial"/>
          <w:sz w:val="28"/>
        </w:rPr>
        <w:t>级地价区，</w:t>
      </w:r>
      <w:r>
        <w:rPr>
          <w:rFonts w:ascii="Arial" w:eastAsia="仿宋_GB2312" w:hAnsi="Arial" w:cs="Arial" w:hint="eastAsia"/>
          <w:sz w:val="28"/>
        </w:rPr>
        <w:t>根据现场勘查及联系人介绍，估价对象地下商业位于地下一层，</w:t>
      </w:r>
      <w:r>
        <w:rPr>
          <w:rFonts w:ascii="Arial" w:eastAsia="仿宋_GB2312" w:hAnsi="Arial" w:cs="Arial"/>
          <w:sz w:val="28"/>
        </w:rPr>
        <w:t>需根据《北京市基准地价地下空间修正系数表》进行用途修正。地下空间修正系数表详见下表：</w:t>
      </w:r>
    </w:p>
    <w:p w14:paraId="6203817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40773B93"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w:t>
      </w:r>
      <w:r>
        <w:rPr>
          <w:rFonts w:ascii="Arial" w:eastAsia="仿宋_GB2312" w:hAnsi="Arial" w:cs="Arial" w:hint="eastAsia"/>
          <w:sz w:val="28"/>
          <w:szCs w:val="28"/>
        </w:rPr>
        <w:t>商业类六</w:t>
      </w:r>
      <w:r>
        <w:rPr>
          <w:rFonts w:ascii="Arial" w:eastAsia="仿宋_GB2312" w:hAnsi="Arial" w:cs="Arial"/>
          <w:sz w:val="28"/>
          <w:szCs w:val="28"/>
        </w:rPr>
        <w:t>级，地下</w:t>
      </w:r>
      <w:r>
        <w:rPr>
          <w:rFonts w:ascii="Arial" w:eastAsia="仿宋_GB2312" w:hAnsi="Arial" w:cs="Arial" w:hint="eastAsia"/>
          <w:sz w:val="28"/>
          <w:szCs w:val="28"/>
        </w:rPr>
        <w:t>商业</w:t>
      </w:r>
      <w:r>
        <w:rPr>
          <w:rFonts w:ascii="Arial" w:eastAsia="仿宋_GB2312" w:hAnsi="Arial" w:cs="Arial"/>
          <w:sz w:val="28"/>
          <w:szCs w:val="28"/>
        </w:rPr>
        <w:t>地下空间修正系数为</w:t>
      </w:r>
      <w:r>
        <w:rPr>
          <w:rFonts w:ascii="Arial" w:eastAsia="仿宋_GB2312" w:hAnsi="Arial" w:cs="Arial"/>
          <w:sz w:val="28"/>
          <w:szCs w:val="28"/>
        </w:rPr>
        <w:t>0.6</w:t>
      </w:r>
      <w:r>
        <w:rPr>
          <w:rFonts w:ascii="Arial" w:eastAsia="仿宋_GB2312" w:hAnsi="Arial" w:cs="Arial"/>
          <w:sz w:val="28"/>
          <w:szCs w:val="28"/>
        </w:rPr>
        <w:t>。</w:t>
      </w:r>
    </w:p>
    <w:p w14:paraId="39353E8F" w14:textId="77777777" w:rsidR="009D70D4" w:rsidRPr="00401B69" w:rsidRDefault="009D70D4" w:rsidP="009D70D4">
      <w:pPr>
        <w:snapToGrid w:val="0"/>
        <w:spacing w:line="300" w:lineRule="auto"/>
        <w:ind w:firstLineChars="200" w:firstLine="562"/>
        <w:rPr>
          <w:rFonts w:ascii="Arial" w:eastAsia="仿宋" w:hAnsi="Arial" w:cs="Arial"/>
          <w:b/>
          <w:bCs/>
          <w:sz w:val="28"/>
          <w:szCs w:val="28"/>
        </w:rPr>
      </w:pPr>
      <w:r w:rsidRPr="00401B69">
        <w:rPr>
          <w:rFonts w:ascii="Arial" w:eastAsia="仿宋" w:hAnsi="Arial" w:cs="Arial" w:hint="eastAsia"/>
          <w:b/>
          <w:bCs/>
          <w:sz w:val="28"/>
          <w:szCs w:val="28"/>
        </w:rPr>
        <w:t>年期修正系数的确定</w:t>
      </w:r>
    </w:p>
    <w:p w14:paraId="4AADCAB7" w14:textId="77777777" w:rsidR="009D70D4" w:rsidRDefault="009D70D4" w:rsidP="009D70D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0846B55C" w14:textId="77777777" w:rsidR="009D70D4" w:rsidRDefault="009D70D4" w:rsidP="009D70D4">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BA84CF6" w14:textId="77777777" w:rsidR="009D70D4" w:rsidRDefault="009D70D4" w:rsidP="009D70D4">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229D383C" w14:textId="77777777" w:rsidR="009D70D4" w:rsidRDefault="009D70D4" w:rsidP="009D70D4">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483187D" w14:textId="77777777" w:rsidR="009D70D4" w:rsidRDefault="009D70D4" w:rsidP="009D70D4">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hint="eastAsia"/>
          <w:sz w:val="28"/>
          <w:szCs w:val="28"/>
        </w:rPr>
        <w:lastRenderedPageBreak/>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，低于所要求的的最低值。故土地还原率取商业用途最低值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344F19D9" w14:textId="77777777" w:rsidR="009D70D4" w:rsidRDefault="009D70D4" w:rsidP="009D70D4">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599F7AA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630B321"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2554D2C1"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16679</w:t>
      </w:r>
      <w:r>
        <w:rPr>
          <w:rFonts w:ascii="Arial" w:eastAsia="仿宋_GB2312" w:hAnsi="Arial" w:cs="Arial"/>
          <w:sz w:val="28"/>
          <w:szCs w:val="28"/>
        </w:rPr>
        <w:t>×0.6×</w:t>
      </w:r>
      <w:r>
        <w:rPr>
          <w:rFonts w:ascii="Arial" w:eastAsia="仿宋_GB2312" w:hAnsi="Arial" w:cs="Arial" w:hint="eastAsia"/>
          <w:sz w:val="28"/>
          <w:szCs w:val="28"/>
        </w:rPr>
        <w:t>1</w:t>
      </w:r>
    </w:p>
    <w:p w14:paraId="422600D1"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10007</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6FA2F70"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6FAA98B"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w:t>
      </w:r>
      <w:r>
        <w:rPr>
          <w:rFonts w:ascii="Arial" w:eastAsia="仿宋_GB2312" w:hAnsi="Arial" w:cs="Arial" w:hint="eastAsia"/>
          <w:sz w:val="28"/>
        </w:rPr>
        <w:t>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579AE13A"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w:t>
      </w:r>
      <w:r>
        <w:rPr>
          <w:rFonts w:ascii="Arial" w:eastAsia="仿宋_GB2312" w:hAnsi="Arial" w:cs="Arial" w:hint="eastAsia"/>
          <w:sz w:val="28"/>
          <w:szCs w:val="28"/>
        </w:rPr>
        <w:t>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6BBF5193"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5A956A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C6D63C9"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其中：</w:t>
      </w:r>
      <w:r>
        <w:rPr>
          <w:rFonts w:ascii="Arial" w:eastAsia="仿宋" w:hAnsi="Arial" w:cs="Arial"/>
          <w:sz w:val="28"/>
          <w:szCs w:val="28"/>
        </w:rPr>
        <w:t>r—</w:t>
      </w:r>
      <w:r>
        <w:rPr>
          <w:rFonts w:ascii="Arial" w:eastAsia="仿宋" w:hAnsi="Arial" w:cs="Arial" w:hint="eastAsia"/>
          <w:sz w:val="28"/>
          <w:szCs w:val="28"/>
        </w:rPr>
        <w:t>土地还原率</w:t>
      </w:r>
    </w:p>
    <w:p w14:paraId="3B99F52E"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C5FB390"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1E786A97"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，低于所要求的的最低值。故土地还原率取最低值</w:t>
      </w:r>
      <w:r>
        <w:rPr>
          <w:rFonts w:ascii="Arial" w:eastAsia="仿宋" w:hAnsi="Arial" w:cs="Arial"/>
          <w:sz w:val="28"/>
          <w:szCs w:val="28"/>
        </w:rPr>
        <w:t>5%</w:t>
      </w:r>
      <w:r>
        <w:rPr>
          <w:rFonts w:ascii="Arial" w:eastAsia="仿宋" w:hAnsi="Arial" w:cs="Arial" w:hint="eastAsia"/>
          <w:sz w:val="28"/>
          <w:szCs w:val="28"/>
        </w:rPr>
        <w:t>。</w:t>
      </w:r>
    </w:p>
    <w:p w14:paraId="0C9DDD14"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1F3700E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公共服务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1C2AD0C6"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31980583"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24257</w:t>
      </w:r>
      <w:r>
        <w:rPr>
          <w:rFonts w:ascii="Arial" w:eastAsia="仿宋_GB2312" w:hAnsi="Arial" w:cs="Arial"/>
          <w:sz w:val="28"/>
          <w:szCs w:val="28"/>
        </w:rPr>
        <w:t>×0.25×</w:t>
      </w:r>
      <w:r>
        <w:rPr>
          <w:rFonts w:ascii="Arial" w:eastAsia="仿宋_GB2312" w:hAnsi="Arial" w:cs="Arial" w:hint="eastAsia"/>
          <w:sz w:val="28"/>
          <w:szCs w:val="28"/>
        </w:rPr>
        <w:t>1</w:t>
      </w:r>
    </w:p>
    <w:p w14:paraId="3018344E"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6064</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2B9B5347"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0D69474"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66EC926B"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w:t>
      </w:r>
      <w:r>
        <w:rPr>
          <w:rFonts w:ascii="Arial" w:eastAsia="仿宋_GB2312" w:hAnsi="Arial" w:cs="Arial" w:hint="eastAsia"/>
          <w:sz w:val="28"/>
          <w:szCs w:val="28"/>
        </w:rPr>
        <w:lastRenderedPageBreak/>
        <w:t>数为</w:t>
      </w:r>
      <w:r>
        <w:rPr>
          <w:rFonts w:ascii="Arial" w:eastAsia="仿宋_GB2312" w:hAnsi="Arial" w:cs="Arial"/>
          <w:sz w:val="28"/>
          <w:szCs w:val="28"/>
        </w:rPr>
        <w:t>0.15</w:t>
      </w:r>
      <w:r>
        <w:rPr>
          <w:rFonts w:ascii="Arial" w:eastAsia="仿宋_GB2312" w:hAnsi="Arial" w:cs="Arial" w:hint="eastAsia"/>
          <w:sz w:val="28"/>
          <w:szCs w:val="28"/>
        </w:rPr>
        <w:t>。</w:t>
      </w:r>
    </w:p>
    <w:p w14:paraId="1CBA02E4"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70DAD8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C63568"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18FBC72D"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E14CE83"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4F431DCD"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商业、办公、居住、工业、公共服务用途的土地还原率原则上按同期中国人民银行公布的一年期贷款利率分别上浮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％。估价对象地上主用途为居住，现行一年期贷款利率（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，低于所要求的的最低值。故土地还原率取最低值</w:t>
      </w:r>
      <w:r>
        <w:rPr>
          <w:rFonts w:ascii="Arial" w:eastAsia="仿宋" w:hAnsi="Arial" w:cs="Arial"/>
          <w:sz w:val="28"/>
          <w:szCs w:val="28"/>
        </w:rPr>
        <w:t>5%</w:t>
      </w:r>
      <w:r>
        <w:rPr>
          <w:rFonts w:ascii="Arial" w:eastAsia="仿宋" w:hAnsi="Arial" w:cs="Arial" w:hint="eastAsia"/>
          <w:sz w:val="28"/>
          <w:szCs w:val="28"/>
        </w:rPr>
        <w:t>。</w:t>
      </w:r>
    </w:p>
    <w:p w14:paraId="5CDB33BD"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估价对象地下车库剩余土地使用年限为</w:t>
      </w:r>
      <w:r>
        <w:rPr>
          <w:rFonts w:ascii="Arial" w:eastAsia="仿宋" w:hAnsi="Arial" w:cs="Arial"/>
          <w:sz w:val="28"/>
          <w:szCs w:val="28"/>
        </w:rPr>
        <w:t>50</w:t>
      </w:r>
      <w:r>
        <w:rPr>
          <w:rFonts w:ascii="Arial" w:eastAsia="仿宋" w:hAnsi="Arial" w:cs="Arial" w:hint="eastAsia"/>
          <w:sz w:val="28"/>
          <w:szCs w:val="28"/>
        </w:rPr>
        <w:t>年，车库用途法定用途最高出让年限为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605CB39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车库服务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F61E70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49E96644"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24257</w:t>
      </w:r>
      <w:r>
        <w:rPr>
          <w:rFonts w:ascii="Arial" w:eastAsia="仿宋_GB2312" w:hAnsi="Arial" w:cs="Arial"/>
          <w:sz w:val="28"/>
          <w:szCs w:val="28"/>
        </w:rPr>
        <w:t>×0.15×</w:t>
      </w:r>
      <w:r>
        <w:rPr>
          <w:rFonts w:ascii="Arial" w:eastAsia="仿宋_GB2312" w:hAnsi="Arial" w:cs="Arial" w:hint="eastAsia"/>
          <w:sz w:val="28"/>
          <w:szCs w:val="28"/>
        </w:rPr>
        <w:t>1</w:t>
      </w:r>
    </w:p>
    <w:p w14:paraId="1A050D4E"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3639</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EDC3191"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求取估价对象各用途楼面熟地价</w:t>
      </w:r>
    </w:p>
    <w:p w14:paraId="70666569"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住宅、商业、公共服务用途</w:t>
      </w:r>
      <w:r>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w:t>
      </w:r>
      <w:r>
        <w:rPr>
          <w:rFonts w:ascii="Arial" w:eastAsia="仿宋_GB2312" w:hAnsi="Arial" w:cs="Arial"/>
          <w:sz w:val="28"/>
          <w:szCs w:val="28"/>
        </w:rPr>
        <w:lastRenderedPageBreak/>
        <w:t>不同的角度反映了估价对象的地价水平，定量分析如下：</w:t>
      </w:r>
    </w:p>
    <w:p w14:paraId="234D4FE7"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sz w:val="28"/>
          <w:szCs w:val="28"/>
        </w:rPr>
        <w:br w:type="page"/>
      </w:r>
    </w:p>
    <w:p w14:paraId="67FF13FA" w14:textId="77777777" w:rsidR="009D70D4" w:rsidRPr="00F631FB" w:rsidRDefault="009D70D4" w:rsidP="009D70D4">
      <w:pPr>
        <w:spacing w:beforeLines="50" w:before="120" w:line="360" w:lineRule="auto"/>
        <w:jc w:val="center"/>
        <w:rPr>
          <w:rFonts w:ascii="Arial" w:eastAsia="仿宋_GB2312" w:hAnsi="Arial" w:cs="Arial"/>
          <w:sz w:val="28"/>
          <w:szCs w:val="28"/>
        </w:rPr>
      </w:pPr>
      <w:bookmarkStart w:id="466" w:name="_Toc515457832"/>
      <w:bookmarkStart w:id="467" w:name="_Toc515458410"/>
      <w:bookmarkStart w:id="468" w:name="_Toc524335121"/>
      <w:r>
        <w:rPr>
          <w:rFonts w:ascii="Arial" w:eastAsia="仿宋_GB2312" w:hAnsi="Arial" w:cs="Arial" w:hint="eastAsia"/>
          <w:sz w:val="28"/>
          <w:szCs w:val="28"/>
        </w:rPr>
        <w:lastRenderedPageBreak/>
        <w:t>住宅、商业、公共服务用途</w:t>
      </w:r>
      <w:r w:rsidRPr="00F631FB">
        <w:rPr>
          <w:rFonts w:ascii="Arial" w:eastAsia="仿宋_GB2312" w:hAnsi="Arial" w:cs="Arial"/>
          <w:sz w:val="28"/>
          <w:szCs w:val="28"/>
        </w:rPr>
        <w:t>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054ED4" w14:paraId="60698F0C" w14:textId="77777777" w:rsidTr="000E50B4">
        <w:trPr>
          <w:cantSplit/>
          <w:jc w:val="center"/>
        </w:trPr>
        <w:tc>
          <w:tcPr>
            <w:tcW w:w="966" w:type="dxa"/>
            <w:vMerge w:val="restart"/>
            <w:noWrap/>
            <w:vAlign w:val="center"/>
          </w:tcPr>
          <w:p w14:paraId="3FAE4D7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评价因素</w:t>
            </w:r>
          </w:p>
        </w:tc>
        <w:tc>
          <w:tcPr>
            <w:tcW w:w="528" w:type="dxa"/>
            <w:vMerge w:val="restart"/>
            <w:noWrap/>
            <w:vAlign w:val="center"/>
          </w:tcPr>
          <w:p w14:paraId="1CDE9A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标准分值</w:t>
            </w:r>
          </w:p>
        </w:tc>
        <w:tc>
          <w:tcPr>
            <w:tcW w:w="5948" w:type="dxa"/>
            <w:vMerge w:val="restart"/>
            <w:noWrap/>
            <w:vAlign w:val="center"/>
          </w:tcPr>
          <w:p w14:paraId="22D763C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打分考虑因素</w:t>
            </w:r>
          </w:p>
        </w:tc>
        <w:tc>
          <w:tcPr>
            <w:tcW w:w="1911" w:type="dxa"/>
            <w:gridSpan w:val="2"/>
            <w:noWrap/>
            <w:vAlign w:val="center"/>
          </w:tcPr>
          <w:p w14:paraId="3C1A84E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估价对象</w:t>
            </w:r>
          </w:p>
        </w:tc>
      </w:tr>
      <w:tr w:rsidR="009D70D4" w:rsidRPr="00054ED4" w14:paraId="32EA20FB" w14:textId="77777777" w:rsidTr="000E50B4">
        <w:trPr>
          <w:cantSplit/>
          <w:jc w:val="center"/>
        </w:trPr>
        <w:tc>
          <w:tcPr>
            <w:tcW w:w="966" w:type="dxa"/>
            <w:vMerge/>
            <w:vAlign w:val="center"/>
          </w:tcPr>
          <w:p w14:paraId="4CA1A63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基准地价系数修正法</w:t>
            </w:r>
          </w:p>
        </w:tc>
        <w:tc>
          <w:tcPr>
            <w:tcW w:w="801" w:type="dxa"/>
            <w:noWrap/>
            <w:vAlign w:val="center"/>
          </w:tcPr>
          <w:p w14:paraId="3E1B286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剩余法</w:t>
            </w:r>
          </w:p>
        </w:tc>
      </w:tr>
      <w:tr w:rsidR="009D70D4" w:rsidRPr="00054ED4" w14:paraId="7C36BC08" w14:textId="77777777" w:rsidTr="000E50B4">
        <w:trPr>
          <w:cantSplit/>
          <w:trHeight w:val="358"/>
          <w:jc w:val="center"/>
        </w:trPr>
        <w:tc>
          <w:tcPr>
            <w:tcW w:w="966" w:type="dxa"/>
            <w:vMerge w:val="restart"/>
            <w:vAlign w:val="center"/>
          </w:tcPr>
          <w:p w14:paraId="5B00190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估价方法的代表性</w:t>
            </w:r>
          </w:p>
        </w:tc>
        <w:tc>
          <w:tcPr>
            <w:tcW w:w="528" w:type="dxa"/>
            <w:vMerge w:val="restart"/>
            <w:noWrap/>
            <w:vAlign w:val="center"/>
          </w:tcPr>
          <w:p w14:paraId="2DCDAF5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25</w:t>
            </w:r>
          </w:p>
        </w:tc>
        <w:tc>
          <w:tcPr>
            <w:tcW w:w="5948" w:type="dxa"/>
            <w:noWrap/>
            <w:vAlign w:val="center"/>
          </w:tcPr>
          <w:p w14:paraId="46CD39A2"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估价方法选取分析充分、合理，取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25</w:t>
            </w:r>
            <w:r w:rsidRPr="00054ED4">
              <w:rPr>
                <w:rFonts w:ascii="Arial" w:eastAsia="仿宋" w:hAnsi="Arial" w:cs="Arial"/>
                <w:sz w:val="21"/>
                <w:szCs w:val="21"/>
              </w:rPr>
              <w:t>分；</w:t>
            </w:r>
          </w:p>
        </w:tc>
        <w:tc>
          <w:tcPr>
            <w:tcW w:w="1110" w:type="dxa"/>
            <w:vMerge w:val="restart"/>
            <w:noWrap/>
            <w:vAlign w:val="center"/>
          </w:tcPr>
          <w:p w14:paraId="4A28D43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11</w:t>
            </w:r>
          </w:p>
        </w:tc>
        <w:tc>
          <w:tcPr>
            <w:tcW w:w="801" w:type="dxa"/>
            <w:vMerge w:val="restart"/>
            <w:noWrap/>
            <w:vAlign w:val="center"/>
          </w:tcPr>
          <w:p w14:paraId="1B613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20</w:t>
            </w:r>
          </w:p>
        </w:tc>
      </w:tr>
      <w:tr w:rsidR="009D70D4" w:rsidRPr="00054ED4" w14:paraId="584D8CC8" w14:textId="77777777" w:rsidTr="000E50B4">
        <w:trPr>
          <w:cantSplit/>
          <w:jc w:val="center"/>
        </w:trPr>
        <w:tc>
          <w:tcPr>
            <w:tcW w:w="966" w:type="dxa"/>
            <w:vMerge/>
            <w:vAlign w:val="center"/>
          </w:tcPr>
          <w:p w14:paraId="5AD86C0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估价方法选取分析较充分、合理，取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0AC5B37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06C67F" w14:textId="77777777" w:rsidTr="000E50B4">
        <w:trPr>
          <w:cantSplit/>
          <w:jc w:val="center"/>
        </w:trPr>
        <w:tc>
          <w:tcPr>
            <w:tcW w:w="966" w:type="dxa"/>
            <w:vMerge/>
            <w:vAlign w:val="center"/>
          </w:tcPr>
          <w:p w14:paraId="321ECA98"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估价方法选取分析较不充分，取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6490581E"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D603A76" w14:textId="77777777" w:rsidTr="000E50B4">
        <w:trPr>
          <w:cantSplit/>
          <w:jc w:val="center"/>
        </w:trPr>
        <w:tc>
          <w:tcPr>
            <w:tcW w:w="966" w:type="dxa"/>
            <w:vMerge w:val="restart"/>
            <w:vAlign w:val="center"/>
          </w:tcPr>
          <w:p w14:paraId="25F9BC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11CD487C"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估价资料完整，来源依据充分，取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0B62771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w:t>
            </w:r>
          </w:p>
        </w:tc>
        <w:tc>
          <w:tcPr>
            <w:tcW w:w="801" w:type="dxa"/>
            <w:vMerge w:val="restart"/>
            <w:noWrap/>
            <w:vAlign w:val="center"/>
          </w:tcPr>
          <w:p w14:paraId="5B808A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5E6996E8" w14:textId="77777777" w:rsidTr="000E50B4">
        <w:trPr>
          <w:cantSplit/>
          <w:jc w:val="center"/>
        </w:trPr>
        <w:tc>
          <w:tcPr>
            <w:tcW w:w="966" w:type="dxa"/>
            <w:vMerge/>
            <w:vAlign w:val="center"/>
          </w:tcPr>
          <w:p w14:paraId="1FAFB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估价资料有欠缺，来源依据较不充分，取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09CF2E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53115EF" w14:textId="77777777" w:rsidTr="000E50B4">
        <w:trPr>
          <w:cantSplit/>
          <w:jc w:val="center"/>
        </w:trPr>
        <w:tc>
          <w:tcPr>
            <w:tcW w:w="966" w:type="dxa"/>
            <w:vMerge w:val="restart"/>
            <w:vAlign w:val="center"/>
          </w:tcPr>
          <w:p w14:paraId="13CF1FF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参数选取的客观性</w:t>
            </w:r>
          </w:p>
        </w:tc>
        <w:tc>
          <w:tcPr>
            <w:tcW w:w="528" w:type="dxa"/>
            <w:vMerge w:val="restart"/>
            <w:vAlign w:val="center"/>
          </w:tcPr>
          <w:p w14:paraId="0C093C5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595C9CA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参数从市场上获取，或从权威机构发布的信息上获取，取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50F1FA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6E25A4D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79DC36A8" w14:textId="77777777" w:rsidTr="000E50B4">
        <w:trPr>
          <w:cantSplit/>
          <w:jc w:val="center"/>
        </w:trPr>
        <w:tc>
          <w:tcPr>
            <w:tcW w:w="966" w:type="dxa"/>
            <w:vMerge/>
            <w:vAlign w:val="center"/>
          </w:tcPr>
          <w:p w14:paraId="37233F3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部分参数为自行分析取得，理由较充分，取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2E9C844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1EBFB779" w14:textId="77777777" w:rsidTr="000E50B4">
        <w:trPr>
          <w:cantSplit/>
          <w:jc w:val="center"/>
        </w:trPr>
        <w:tc>
          <w:tcPr>
            <w:tcW w:w="966" w:type="dxa"/>
            <w:vMerge w:val="restart"/>
            <w:vAlign w:val="center"/>
          </w:tcPr>
          <w:p w14:paraId="1029C5F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参数确定的时效性</w:t>
            </w:r>
          </w:p>
        </w:tc>
        <w:tc>
          <w:tcPr>
            <w:tcW w:w="528" w:type="dxa"/>
            <w:vMerge w:val="restart"/>
            <w:vAlign w:val="center"/>
          </w:tcPr>
          <w:p w14:paraId="2D9D579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0836568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参数在规定的时效范围内，且距估价期日未超过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27A18F7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7C09CB0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15A2C6BB" w14:textId="77777777" w:rsidTr="000E50B4">
        <w:trPr>
          <w:cantSplit/>
          <w:jc w:val="center"/>
        </w:trPr>
        <w:tc>
          <w:tcPr>
            <w:tcW w:w="966" w:type="dxa"/>
            <w:vMerge/>
            <w:vAlign w:val="center"/>
          </w:tcPr>
          <w:p w14:paraId="3BEE594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参数在规定的时效范围内，但距估价期日超过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35557D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92CBBE7" w14:textId="77777777" w:rsidTr="000E50B4">
        <w:trPr>
          <w:cantSplit/>
          <w:jc w:val="center"/>
        </w:trPr>
        <w:tc>
          <w:tcPr>
            <w:tcW w:w="966" w:type="dxa"/>
            <w:vMerge w:val="restart"/>
            <w:vAlign w:val="center"/>
          </w:tcPr>
          <w:p w14:paraId="20AEA55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估价结果的现势性</w:t>
            </w:r>
          </w:p>
        </w:tc>
        <w:tc>
          <w:tcPr>
            <w:tcW w:w="528" w:type="dxa"/>
            <w:vMerge w:val="restart"/>
            <w:noWrap/>
            <w:vAlign w:val="center"/>
          </w:tcPr>
          <w:p w14:paraId="6708BC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5948" w:type="dxa"/>
            <w:noWrap/>
            <w:vAlign w:val="center"/>
          </w:tcPr>
          <w:p w14:paraId="5531EE6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估价结果与同类用途房地产市场价格水平一致，且考虑了房地产市场发展趋势，取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30</w:t>
            </w:r>
            <w:r w:rsidRPr="00054ED4">
              <w:rPr>
                <w:rFonts w:ascii="Arial" w:eastAsia="仿宋" w:hAnsi="Arial" w:cs="Arial"/>
                <w:sz w:val="21"/>
                <w:szCs w:val="21"/>
              </w:rPr>
              <w:t>分；</w:t>
            </w:r>
          </w:p>
        </w:tc>
        <w:tc>
          <w:tcPr>
            <w:tcW w:w="1110" w:type="dxa"/>
            <w:vMerge w:val="restart"/>
            <w:noWrap/>
            <w:vAlign w:val="center"/>
          </w:tcPr>
          <w:p w14:paraId="7792C2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5</w:t>
            </w:r>
          </w:p>
        </w:tc>
        <w:tc>
          <w:tcPr>
            <w:tcW w:w="801" w:type="dxa"/>
            <w:vMerge w:val="restart"/>
            <w:noWrap/>
            <w:vAlign w:val="center"/>
          </w:tcPr>
          <w:p w14:paraId="544EAC16"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26</w:t>
            </w:r>
          </w:p>
        </w:tc>
      </w:tr>
      <w:tr w:rsidR="009D70D4" w:rsidRPr="00054ED4" w14:paraId="57D66C00" w14:textId="77777777" w:rsidTr="000E50B4">
        <w:trPr>
          <w:cantSplit/>
          <w:jc w:val="center"/>
        </w:trPr>
        <w:tc>
          <w:tcPr>
            <w:tcW w:w="966" w:type="dxa"/>
            <w:vMerge/>
            <w:vAlign w:val="center"/>
          </w:tcPr>
          <w:p w14:paraId="74318D0B"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估价结果与同类用途房地产价格水平基本一致，且适当考虑了房地产市场发展趋势，取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12A8C4E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0A456CE" w14:textId="77777777" w:rsidTr="000E50B4">
        <w:trPr>
          <w:cantSplit/>
          <w:jc w:val="center"/>
        </w:trPr>
        <w:tc>
          <w:tcPr>
            <w:tcW w:w="966" w:type="dxa"/>
            <w:vMerge/>
            <w:vAlign w:val="center"/>
          </w:tcPr>
          <w:p w14:paraId="57FA17A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估价结果与同类用途房地产价格水平有一定差距，且适当考虑房地产市场发展趋势，取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27C25A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E37279" w14:textId="77777777" w:rsidTr="000E50B4">
        <w:trPr>
          <w:cantSplit/>
          <w:jc w:val="center"/>
        </w:trPr>
        <w:tc>
          <w:tcPr>
            <w:tcW w:w="7442" w:type="dxa"/>
            <w:gridSpan w:val="3"/>
            <w:noWrap/>
            <w:vAlign w:val="center"/>
          </w:tcPr>
          <w:p w14:paraId="2BA2DE1A"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分值</w:t>
            </w:r>
          </w:p>
        </w:tc>
        <w:tc>
          <w:tcPr>
            <w:tcW w:w="1110" w:type="dxa"/>
            <w:noWrap/>
            <w:vAlign w:val="center"/>
          </w:tcPr>
          <w:p w14:paraId="222F46F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39</w:t>
            </w:r>
          </w:p>
        </w:tc>
        <w:tc>
          <w:tcPr>
            <w:tcW w:w="801" w:type="dxa"/>
            <w:noWrap/>
            <w:vAlign w:val="center"/>
          </w:tcPr>
          <w:p w14:paraId="0AC147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91</w:t>
            </w:r>
          </w:p>
        </w:tc>
      </w:tr>
      <w:tr w:rsidR="009D70D4" w:rsidRPr="00054ED4" w14:paraId="17D83DD2" w14:textId="77777777" w:rsidTr="000E50B4">
        <w:trPr>
          <w:cantSplit/>
          <w:jc w:val="center"/>
        </w:trPr>
        <w:tc>
          <w:tcPr>
            <w:tcW w:w="7442" w:type="dxa"/>
            <w:gridSpan w:val="3"/>
            <w:noWrap/>
            <w:vAlign w:val="center"/>
          </w:tcPr>
          <w:p w14:paraId="37AB5BE8"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权重</w:t>
            </w:r>
          </w:p>
        </w:tc>
        <w:tc>
          <w:tcPr>
            <w:tcW w:w="1110" w:type="dxa"/>
            <w:noWrap/>
            <w:vAlign w:val="center"/>
          </w:tcPr>
          <w:p w14:paraId="43F1A5D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801" w:type="dxa"/>
            <w:noWrap/>
            <w:vAlign w:val="center"/>
          </w:tcPr>
          <w:p w14:paraId="28747C7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则各用途楼面熟地价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F631FB" w14:paraId="01666225" w14:textId="77777777" w:rsidTr="000E50B4">
        <w:trPr>
          <w:trHeight w:val="20"/>
          <w:jc w:val="center"/>
        </w:trPr>
        <w:tc>
          <w:tcPr>
            <w:tcW w:w="1826" w:type="dxa"/>
            <w:shd w:val="clear" w:color="auto" w:fill="auto"/>
            <w:vAlign w:val="center"/>
            <w:hideMark/>
          </w:tcPr>
          <w:p w14:paraId="2D54515E"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691" w:type="dxa"/>
            <w:shd w:val="clear" w:color="auto" w:fill="auto"/>
            <w:vAlign w:val="center"/>
            <w:hideMark/>
          </w:tcPr>
          <w:p w14:paraId="16C24C48"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611" w:type="dxa"/>
            <w:shd w:val="clear" w:color="auto" w:fill="auto"/>
            <w:vAlign w:val="center"/>
            <w:hideMark/>
          </w:tcPr>
          <w:p w14:paraId="36F524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922" w:type="dxa"/>
            <w:shd w:val="clear" w:color="auto" w:fill="auto"/>
            <w:vAlign w:val="center"/>
            <w:hideMark/>
          </w:tcPr>
          <w:p w14:paraId="75831AE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701" w:type="dxa"/>
            <w:shd w:val="clear" w:color="auto" w:fill="auto"/>
            <w:vAlign w:val="center"/>
            <w:hideMark/>
          </w:tcPr>
          <w:p w14:paraId="41ABD753"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78706909"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0B7A6EF7"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538" w:type="dxa"/>
            <w:vAlign w:val="center"/>
          </w:tcPr>
          <w:p w14:paraId="72FFB46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56B88F82"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9D70D4" w:rsidRPr="00F631FB" w14:paraId="2668F505" w14:textId="77777777" w:rsidTr="000E50B4">
        <w:trPr>
          <w:trHeight w:val="276"/>
          <w:jc w:val="center"/>
        </w:trPr>
        <w:tc>
          <w:tcPr>
            <w:tcW w:w="1826" w:type="dxa"/>
            <w:vMerge w:val="restart"/>
            <w:shd w:val="clear" w:color="auto" w:fill="auto"/>
            <w:vAlign w:val="center"/>
            <w:hideMark/>
          </w:tcPr>
          <w:p w14:paraId="4FCFD8D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地上住宅</w:t>
            </w:r>
          </w:p>
          <w:p w14:paraId="73BEA12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（土地剩余年限</w:t>
            </w:r>
            <w:r w:rsidRPr="00877C49">
              <w:rPr>
                <w:rFonts w:ascii="Arial" w:eastAsia="仿宋" w:hAnsi="Arial" w:cs="Arial"/>
                <w:color w:val="000000"/>
                <w:sz w:val="22"/>
                <w:szCs w:val="22"/>
              </w:rPr>
              <w:t>70</w:t>
            </w:r>
            <w:r w:rsidRPr="00877C49">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0.3</w:t>
            </w:r>
          </w:p>
        </w:tc>
        <w:tc>
          <w:tcPr>
            <w:tcW w:w="1701" w:type="dxa"/>
            <w:vMerge w:val="restart"/>
            <w:shd w:val="clear" w:color="auto" w:fill="auto"/>
            <w:vAlign w:val="center"/>
            <w:hideMark/>
          </w:tcPr>
          <w:p w14:paraId="1D4D507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22389</w:t>
            </w:r>
          </w:p>
        </w:tc>
        <w:tc>
          <w:tcPr>
            <w:tcW w:w="1538" w:type="dxa"/>
            <w:vMerge w:val="restart"/>
            <w:vAlign w:val="center"/>
          </w:tcPr>
          <w:p w14:paraId="3A13D8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5597</w:t>
            </w:r>
          </w:p>
        </w:tc>
      </w:tr>
      <w:tr w:rsidR="009D70D4" w:rsidRPr="00F631FB" w14:paraId="5556F49F" w14:textId="77777777" w:rsidTr="000E50B4">
        <w:trPr>
          <w:trHeight w:val="276"/>
          <w:jc w:val="center"/>
        </w:trPr>
        <w:tc>
          <w:tcPr>
            <w:tcW w:w="1826" w:type="dxa"/>
            <w:vMerge/>
            <w:shd w:val="clear" w:color="auto" w:fill="auto"/>
            <w:vAlign w:val="center"/>
            <w:hideMark/>
          </w:tcPr>
          <w:p w14:paraId="238C84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740A0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156692CC" w14:textId="77777777" w:rsidTr="000E50B4">
        <w:trPr>
          <w:trHeight w:val="20"/>
          <w:jc w:val="center"/>
        </w:trPr>
        <w:tc>
          <w:tcPr>
            <w:tcW w:w="1826" w:type="dxa"/>
            <w:vMerge/>
            <w:shd w:val="clear" w:color="auto" w:fill="auto"/>
            <w:vAlign w:val="center"/>
            <w:hideMark/>
          </w:tcPr>
          <w:p w14:paraId="03F36A1B"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剩余法</w:t>
            </w:r>
          </w:p>
        </w:tc>
        <w:tc>
          <w:tcPr>
            <w:tcW w:w="1611" w:type="dxa"/>
            <w:shd w:val="clear" w:color="auto" w:fill="auto"/>
            <w:vAlign w:val="center"/>
            <w:hideMark/>
          </w:tcPr>
          <w:p w14:paraId="52F59309"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24257</w:t>
            </w:r>
          </w:p>
        </w:tc>
        <w:tc>
          <w:tcPr>
            <w:tcW w:w="922" w:type="dxa"/>
            <w:shd w:val="clear" w:color="auto" w:fill="auto"/>
            <w:vAlign w:val="center"/>
            <w:hideMark/>
          </w:tcPr>
          <w:p w14:paraId="321695EA"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40D70EFB"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7F8DA3A1" w14:textId="77777777" w:rsidTr="000E50B4">
        <w:trPr>
          <w:trHeight w:val="20"/>
          <w:jc w:val="center"/>
        </w:trPr>
        <w:tc>
          <w:tcPr>
            <w:tcW w:w="1826" w:type="dxa"/>
            <w:vMerge w:val="restart"/>
            <w:shd w:val="clear" w:color="auto" w:fill="auto"/>
            <w:vAlign w:val="center"/>
            <w:hideMark/>
          </w:tcPr>
          <w:p w14:paraId="1B1A46E5"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1E8E2A"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691" w:type="dxa"/>
            <w:shd w:val="clear" w:color="auto" w:fill="auto"/>
            <w:vAlign w:val="center"/>
            <w:hideMark/>
          </w:tcPr>
          <w:p w14:paraId="6140CC54"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0DEBA2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9432</w:t>
            </w:r>
          </w:p>
        </w:tc>
        <w:tc>
          <w:tcPr>
            <w:tcW w:w="922" w:type="dxa"/>
            <w:shd w:val="clear" w:color="auto" w:fill="auto"/>
            <w:vAlign w:val="center"/>
            <w:hideMark/>
          </w:tcPr>
          <w:p w14:paraId="23B30B5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26C779B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14505</w:t>
            </w:r>
          </w:p>
        </w:tc>
        <w:tc>
          <w:tcPr>
            <w:tcW w:w="1538" w:type="dxa"/>
            <w:vMerge w:val="restart"/>
            <w:vAlign w:val="center"/>
          </w:tcPr>
          <w:p w14:paraId="4D959BF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3626</w:t>
            </w:r>
          </w:p>
        </w:tc>
      </w:tr>
      <w:tr w:rsidR="009D70D4" w:rsidRPr="00F631FB" w14:paraId="43995478" w14:textId="77777777" w:rsidTr="000E50B4">
        <w:trPr>
          <w:trHeight w:val="20"/>
          <w:jc w:val="center"/>
        </w:trPr>
        <w:tc>
          <w:tcPr>
            <w:tcW w:w="1826" w:type="dxa"/>
            <w:vMerge/>
            <w:shd w:val="clear" w:color="auto" w:fill="auto"/>
            <w:vAlign w:val="center"/>
            <w:hideMark/>
          </w:tcPr>
          <w:p w14:paraId="77CB4136"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4B9199D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2BC7DC9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6679</w:t>
            </w:r>
          </w:p>
        </w:tc>
        <w:tc>
          <w:tcPr>
            <w:tcW w:w="922" w:type="dxa"/>
            <w:shd w:val="clear" w:color="auto" w:fill="auto"/>
            <w:vAlign w:val="center"/>
            <w:hideMark/>
          </w:tcPr>
          <w:p w14:paraId="2D6686FD"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701" w:type="dxa"/>
            <w:vMerge/>
            <w:shd w:val="clear" w:color="auto" w:fill="auto"/>
            <w:vAlign w:val="center"/>
            <w:hideMark/>
          </w:tcPr>
          <w:p w14:paraId="51557499"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5666DF8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E4E8319" w14:textId="77777777" w:rsidTr="000E50B4">
        <w:trPr>
          <w:trHeight w:val="20"/>
          <w:jc w:val="center"/>
        </w:trPr>
        <w:tc>
          <w:tcPr>
            <w:tcW w:w="1826" w:type="dxa"/>
            <w:vMerge w:val="restart"/>
            <w:shd w:val="clear" w:color="auto" w:fill="auto"/>
            <w:vAlign w:val="center"/>
            <w:hideMark/>
          </w:tcPr>
          <w:p w14:paraId="6C4A5C0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地上公共服务</w:t>
            </w:r>
          </w:p>
          <w:p w14:paraId="7BBA64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8AD324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76E89C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w:t>
            </w:r>
            <w:r>
              <w:rPr>
                <w:rFonts w:ascii="Arial" w:hAnsi="Arial" w:cs="Arial"/>
                <w:color w:val="000000"/>
                <w:sz w:val="22"/>
                <w:szCs w:val="22"/>
              </w:rPr>
              <w:t>154</w:t>
            </w:r>
          </w:p>
        </w:tc>
        <w:tc>
          <w:tcPr>
            <w:tcW w:w="922" w:type="dxa"/>
            <w:shd w:val="clear" w:color="auto" w:fill="auto"/>
            <w:vAlign w:val="center"/>
            <w:hideMark/>
          </w:tcPr>
          <w:p w14:paraId="16A9B6F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7DE24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7853</w:t>
            </w:r>
          </w:p>
        </w:tc>
        <w:tc>
          <w:tcPr>
            <w:tcW w:w="1538" w:type="dxa"/>
            <w:vMerge w:val="restart"/>
            <w:vAlign w:val="center"/>
          </w:tcPr>
          <w:p w14:paraId="702E611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1963</w:t>
            </w:r>
          </w:p>
        </w:tc>
      </w:tr>
      <w:tr w:rsidR="009D70D4" w:rsidRPr="00F631FB" w14:paraId="20682DF9" w14:textId="77777777" w:rsidTr="000E50B4">
        <w:trPr>
          <w:trHeight w:val="20"/>
          <w:jc w:val="center"/>
        </w:trPr>
        <w:tc>
          <w:tcPr>
            <w:tcW w:w="1826" w:type="dxa"/>
            <w:vMerge/>
            <w:shd w:val="clear" w:color="auto" w:fill="auto"/>
            <w:vAlign w:val="center"/>
            <w:hideMark/>
          </w:tcPr>
          <w:p w14:paraId="6508194A"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2BF29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7AA67E3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8152</w:t>
            </w:r>
          </w:p>
        </w:tc>
        <w:tc>
          <w:tcPr>
            <w:tcW w:w="922" w:type="dxa"/>
            <w:shd w:val="clear" w:color="auto" w:fill="auto"/>
            <w:vAlign w:val="center"/>
            <w:hideMark/>
          </w:tcPr>
          <w:p w14:paraId="6043EDF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p>
        </w:tc>
        <w:tc>
          <w:tcPr>
            <w:tcW w:w="1701" w:type="dxa"/>
            <w:vMerge/>
            <w:shd w:val="clear" w:color="auto" w:fill="auto"/>
            <w:vAlign w:val="center"/>
            <w:hideMark/>
          </w:tcPr>
          <w:p w14:paraId="290D6803"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25C0C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53FD570" w14:textId="77777777" w:rsidTr="000E50B4">
        <w:trPr>
          <w:trHeight w:val="20"/>
          <w:jc w:val="center"/>
        </w:trPr>
        <w:tc>
          <w:tcPr>
            <w:tcW w:w="1826" w:type="dxa"/>
            <w:vMerge w:val="restart"/>
            <w:shd w:val="clear" w:color="auto" w:fill="auto"/>
            <w:vAlign w:val="center"/>
            <w:hideMark/>
          </w:tcPr>
          <w:p w14:paraId="57B86F7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Pr>
                <w:rFonts w:ascii="仿宋" w:eastAsia="仿宋" w:hAnsi="仿宋" w:cs="Arial" w:hint="eastAsia"/>
                <w:color w:val="000000"/>
                <w:sz w:val="22"/>
                <w:szCs w:val="22"/>
              </w:rPr>
              <w:t>商业</w:t>
            </w:r>
          </w:p>
          <w:p w14:paraId="5998258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40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CE59AD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4F7122C9"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w:t>
            </w:r>
            <w:r>
              <w:rPr>
                <w:rFonts w:ascii="Arial" w:hAnsi="Arial" w:cs="Arial"/>
                <w:color w:val="000000"/>
                <w:sz w:val="22"/>
                <w:szCs w:val="22"/>
              </w:rPr>
              <w:t>329</w:t>
            </w:r>
          </w:p>
        </w:tc>
        <w:tc>
          <w:tcPr>
            <w:tcW w:w="922" w:type="dxa"/>
            <w:shd w:val="clear" w:color="auto" w:fill="auto"/>
            <w:vAlign w:val="center"/>
            <w:hideMark/>
          </w:tcPr>
          <w:p w14:paraId="4250513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1E485671"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8604</w:t>
            </w:r>
          </w:p>
        </w:tc>
        <w:tc>
          <w:tcPr>
            <w:tcW w:w="1538" w:type="dxa"/>
            <w:vMerge w:val="restart"/>
            <w:vAlign w:val="center"/>
          </w:tcPr>
          <w:p w14:paraId="5828EE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r>
      <w:tr w:rsidR="009D70D4" w:rsidRPr="00F631FB" w14:paraId="667274EF" w14:textId="77777777" w:rsidTr="000E50B4">
        <w:trPr>
          <w:trHeight w:val="20"/>
          <w:jc w:val="center"/>
        </w:trPr>
        <w:tc>
          <w:tcPr>
            <w:tcW w:w="1826" w:type="dxa"/>
            <w:vMerge/>
            <w:shd w:val="clear" w:color="auto" w:fill="auto"/>
            <w:vAlign w:val="center"/>
            <w:hideMark/>
          </w:tcPr>
          <w:p w14:paraId="6CEBF63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33507AB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31815C5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0007</w:t>
            </w:r>
          </w:p>
        </w:tc>
        <w:tc>
          <w:tcPr>
            <w:tcW w:w="922" w:type="dxa"/>
            <w:shd w:val="clear" w:color="auto" w:fill="auto"/>
            <w:vAlign w:val="center"/>
            <w:hideMark/>
          </w:tcPr>
          <w:p w14:paraId="4AC0012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701" w:type="dxa"/>
            <w:vMerge/>
            <w:shd w:val="clear" w:color="auto" w:fill="auto"/>
            <w:vAlign w:val="center"/>
            <w:hideMark/>
          </w:tcPr>
          <w:p w14:paraId="42F8C13B"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5C19D7A3"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r w:rsidR="009D70D4" w:rsidRPr="00F631FB" w14:paraId="2652C47D" w14:textId="77777777" w:rsidTr="000E50B4">
        <w:trPr>
          <w:trHeight w:val="20"/>
          <w:jc w:val="center"/>
        </w:trPr>
        <w:tc>
          <w:tcPr>
            <w:tcW w:w="1826" w:type="dxa"/>
            <w:vMerge w:val="restart"/>
            <w:shd w:val="clear" w:color="auto" w:fill="auto"/>
            <w:vAlign w:val="center"/>
            <w:hideMark/>
          </w:tcPr>
          <w:p w14:paraId="4FFCE42B" w14:textId="064FB2F6" w:rsidR="009D70D4" w:rsidRPr="00F631FB" w:rsidRDefault="009D70D4" w:rsidP="000E50B4">
            <w:pPr>
              <w:widowControl/>
              <w:adjustRightInd/>
              <w:spacing w:line="240" w:lineRule="auto"/>
              <w:jc w:val="center"/>
              <w:textAlignment w:val="auto"/>
              <w:rPr>
                <w:rFonts w:ascii="仿宋" w:eastAsia="仿宋" w:hAnsi="仿宋" w:cs="Arial" w:hint="eastAsia"/>
                <w:color w:val="000000"/>
                <w:sz w:val="22"/>
                <w:szCs w:val="22"/>
              </w:rPr>
            </w:pPr>
            <w:r>
              <w:rPr>
                <w:rFonts w:ascii="仿宋" w:eastAsia="仿宋" w:hAnsi="仿宋" w:cs="Arial" w:hint="eastAsia"/>
                <w:color w:val="000000"/>
                <w:sz w:val="22"/>
                <w:szCs w:val="22"/>
              </w:rPr>
              <w:t>地</w:t>
            </w:r>
            <w:r w:rsidR="000E50B4">
              <w:rPr>
                <w:rFonts w:ascii="仿宋" w:eastAsia="仿宋" w:hAnsi="仿宋" w:cs="Arial" w:hint="eastAsia"/>
                <w:color w:val="000000"/>
                <w:sz w:val="22"/>
                <w:szCs w:val="22"/>
              </w:rPr>
              <w:t>下车库</w:t>
            </w:r>
          </w:p>
          <w:p w14:paraId="33CA1C50"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6BAD08F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83DFF1D"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w:t>
            </w:r>
            <w:r>
              <w:rPr>
                <w:rFonts w:ascii="Arial" w:hAnsi="Arial" w:cs="Arial"/>
                <w:color w:val="000000"/>
                <w:sz w:val="22"/>
                <w:szCs w:val="22"/>
              </w:rPr>
              <w:t>178</w:t>
            </w:r>
          </w:p>
        </w:tc>
        <w:tc>
          <w:tcPr>
            <w:tcW w:w="922" w:type="dxa"/>
            <w:shd w:val="clear" w:color="auto" w:fill="auto"/>
            <w:vAlign w:val="center"/>
            <w:hideMark/>
          </w:tcPr>
          <w:p w14:paraId="2D70E07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5E60026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3201</w:t>
            </w:r>
          </w:p>
        </w:tc>
        <w:tc>
          <w:tcPr>
            <w:tcW w:w="1538" w:type="dxa"/>
            <w:vMerge w:val="restart"/>
            <w:vAlign w:val="center"/>
          </w:tcPr>
          <w:p w14:paraId="24492D1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800</w:t>
            </w:r>
          </w:p>
        </w:tc>
      </w:tr>
      <w:tr w:rsidR="009D70D4" w:rsidRPr="00F631FB" w14:paraId="15246420" w14:textId="77777777" w:rsidTr="000E50B4">
        <w:trPr>
          <w:trHeight w:val="20"/>
          <w:jc w:val="center"/>
        </w:trPr>
        <w:tc>
          <w:tcPr>
            <w:tcW w:w="1826" w:type="dxa"/>
            <w:vMerge/>
            <w:shd w:val="clear" w:color="auto" w:fill="auto"/>
            <w:vAlign w:val="center"/>
            <w:hideMark/>
          </w:tcPr>
          <w:p w14:paraId="5048A4AF"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DE2AD09"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C14F57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639</w:t>
            </w:r>
          </w:p>
        </w:tc>
        <w:tc>
          <w:tcPr>
            <w:tcW w:w="922" w:type="dxa"/>
            <w:shd w:val="clear" w:color="auto" w:fill="auto"/>
            <w:vAlign w:val="center"/>
            <w:hideMark/>
          </w:tcPr>
          <w:p w14:paraId="5B1A46E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p>
        </w:tc>
        <w:tc>
          <w:tcPr>
            <w:tcW w:w="1701" w:type="dxa"/>
            <w:vMerge/>
            <w:shd w:val="clear" w:color="auto" w:fill="auto"/>
            <w:vAlign w:val="center"/>
            <w:hideMark/>
          </w:tcPr>
          <w:p w14:paraId="1A1ECFE1"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2B19BA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4A05279E" w14:textId="77777777" w:rsidTr="000E50B4">
        <w:trPr>
          <w:trHeight w:val="20"/>
          <w:jc w:val="center"/>
        </w:trPr>
        <w:tc>
          <w:tcPr>
            <w:tcW w:w="1826" w:type="dxa"/>
            <w:vMerge w:val="restart"/>
            <w:shd w:val="clear" w:color="auto" w:fill="auto"/>
            <w:vAlign w:val="center"/>
            <w:hideMark/>
          </w:tcPr>
          <w:p w14:paraId="3021CD2F" w14:textId="0FF27075" w:rsidR="009D70D4" w:rsidRPr="00F631FB" w:rsidRDefault="009D70D4" w:rsidP="000E50B4">
            <w:pPr>
              <w:widowControl/>
              <w:adjustRightInd/>
              <w:spacing w:line="240" w:lineRule="auto"/>
              <w:jc w:val="center"/>
              <w:textAlignment w:val="auto"/>
              <w:rPr>
                <w:rFonts w:ascii="仿宋" w:eastAsia="仿宋" w:hAnsi="仿宋" w:cs="Arial" w:hint="eastAsia"/>
                <w:color w:val="000000"/>
                <w:sz w:val="22"/>
                <w:szCs w:val="22"/>
              </w:rPr>
            </w:pPr>
            <w:r w:rsidRPr="00F631FB">
              <w:rPr>
                <w:rFonts w:ascii="仿宋" w:eastAsia="仿宋" w:hAnsi="仿宋" w:cs="Arial"/>
                <w:color w:val="000000"/>
                <w:sz w:val="22"/>
                <w:szCs w:val="22"/>
              </w:rPr>
              <w:t>地下</w:t>
            </w:r>
            <w:r w:rsidR="000E50B4">
              <w:rPr>
                <w:rFonts w:ascii="仿宋" w:eastAsia="仿宋" w:hAnsi="仿宋" w:cs="Arial" w:hint="eastAsia"/>
                <w:color w:val="000000"/>
                <w:sz w:val="22"/>
                <w:szCs w:val="22"/>
              </w:rPr>
              <w:t>公共服务</w:t>
            </w:r>
          </w:p>
          <w:p w14:paraId="1BC9485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13E8D0E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5A3EB1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630</w:t>
            </w:r>
          </w:p>
        </w:tc>
        <w:tc>
          <w:tcPr>
            <w:tcW w:w="922" w:type="dxa"/>
            <w:shd w:val="clear" w:color="auto" w:fill="auto"/>
            <w:vAlign w:val="center"/>
            <w:hideMark/>
          </w:tcPr>
          <w:p w14:paraId="5C7EA6C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1D0D67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5334</w:t>
            </w:r>
          </w:p>
        </w:tc>
        <w:tc>
          <w:tcPr>
            <w:tcW w:w="1538" w:type="dxa"/>
            <w:vMerge w:val="restart"/>
            <w:vAlign w:val="center"/>
          </w:tcPr>
          <w:p w14:paraId="43C0799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1334</w:t>
            </w:r>
          </w:p>
        </w:tc>
      </w:tr>
      <w:tr w:rsidR="009D70D4" w:rsidRPr="00F631FB" w14:paraId="7DD4E466" w14:textId="77777777" w:rsidTr="000E50B4">
        <w:trPr>
          <w:trHeight w:val="20"/>
          <w:jc w:val="center"/>
        </w:trPr>
        <w:tc>
          <w:tcPr>
            <w:tcW w:w="1826" w:type="dxa"/>
            <w:vMerge/>
            <w:shd w:val="clear" w:color="auto" w:fill="auto"/>
            <w:vAlign w:val="center"/>
            <w:hideMark/>
          </w:tcPr>
          <w:p w14:paraId="42CDA4C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6636371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8ED137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6</w:t>
            </w:r>
            <w:r>
              <w:rPr>
                <w:rFonts w:ascii="Arial" w:hAnsi="Arial" w:cs="Arial"/>
                <w:color w:val="000000"/>
                <w:sz w:val="22"/>
                <w:szCs w:val="22"/>
              </w:rPr>
              <w:t>064</w:t>
            </w:r>
          </w:p>
        </w:tc>
        <w:tc>
          <w:tcPr>
            <w:tcW w:w="922" w:type="dxa"/>
            <w:shd w:val="clear" w:color="auto" w:fill="auto"/>
            <w:vAlign w:val="center"/>
            <w:hideMark/>
          </w:tcPr>
          <w:p w14:paraId="4A0FFA4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701" w:type="dxa"/>
            <w:vMerge/>
            <w:shd w:val="clear" w:color="auto" w:fill="auto"/>
            <w:vAlign w:val="center"/>
            <w:hideMark/>
          </w:tcPr>
          <w:p w14:paraId="6201EF1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7F3DB850"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bl>
    <w:p w14:paraId="6B4B0953" w14:textId="77777777" w:rsidR="009D70D4" w:rsidRDefault="009D70D4" w:rsidP="009D70D4">
      <w:pPr>
        <w:pStyle w:val="11"/>
        <w:rPr>
          <w:rFonts w:ascii="Arial" w:hAnsi="Arial" w:cs="Arial"/>
        </w:rPr>
      </w:pPr>
      <w:r>
        <w:rPr>
          <w:rFonts w:ascii="Arial" w:hAnsi="Arial" w:cs="Arial"/>
        </w:rPr>
        <w:t>（四）估价结果</w:t>
      </w:r>
      <w:bookmarkEnd w:id="466"/>
      <w:bookmarkEnd w:id="467"/>
      <w:bookmarkEnd w:id="468"/>
      <w:r>
        <w:rPr>
          <w:rFonts w:ascii="Arial" w:hAnsi="Arial" w:cs="Arial"/>
        </w:rPr>
        <w:t>确定</w:t>
      </w:r>
    </w:p>
    <w:p w14:paraId="38B1A120" w14:textId="77777777" w:rsidR="009D70D4" w:rsidRDefault="009D70D4" w:rsidP="009D70D4">
      <w:pPr>
        <w:snapToGrid w:val="0"/>
        <w:spacing w:line="360" w:lineRule="auto"/>
        <w:ind w:firstLine="556"/>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r>
        <w:rPr>
          <w:rFonts w:ascii="Arial" w:eastAsia="仿宋_GB2312" w:hAnsi="Arial" w:cs="Arial" w:hint="eastAsia"/>
          <w:sz w:val="28"/>
        </w:rPr>
        <w:t>：</w:t>
      </w:r>
    </w:p>
    <w:p w14:paraId="117F18BA"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340717"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D70D4" w:rsidRPr="00340717"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D70D4" w:rsidRPr="00340717"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22389</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D70D4" w:rsidRPr="00340717"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-7884</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-716.8606</w:t>
            </w:r>
          </w:p>
        </w:tc>
      </w:tr>
      <w:tr w:rsidR="009D70D4" w:rsidRPr="00340717"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-14536</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-4582.8955</w:t>
            </w:r>
          </w:p>
        </w:tc>
      </w:tr>
      <w:tr w:rsidR="009D70D4" w:rsidRPr="00340717"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-5299.7561</w:t>
            </w:r>
          </w:p>
        </w:tc>
      </w:tr>
      <w:tr w:rsidR="009D70D4" w:rsidRPr="00340717"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D70D4" w:rsidRPr="00340717"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3</w:t>
            </w:r>
            <w:r>
              <w:rPr>
                <w:rFonts w:ascii="Arial" w:eastAsia="仿宋_GB2312" w:hAnsi="Arial" w:cs="Arial"/>
                <w:color w:val="000000"/>
                <w:sz w:val="21"/>
                <w:szCs w:val="21"/>
              </w:rPr>
              <w:t>201</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2594.1384</w:t>
            </w:r>
          </w:p>
        </w:tc>
      </w:tr>
      <w:tr w:rsidR="009D70D4" w:rsidRPr="00340717"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w:t>
            </w:r>
            <w:r>
              <w:rPr>
                <w:rFonts w:ascii="Arial" w:eastAsia="仿宋_GB2312" w:hAnsi="Arial" w:cs="Arial"/>
                <w:color w:val="000000"/>
                <w:sz w:val="21"/>
                <w:szCs w:val="21"/>
              </w:rPr>
              <w:t>334</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Pr>
                <w:rFonts w:ascii="Arial" w:eastAsia="仿宋_GB2312" w:hAnsi="Arial" w:cs="Arial"/>
                <w:color w:val="000000"/>
                <w:sz w:val="21"/>
                <w:szCs w:val="21"/>
              </w:rPr>
              <w:t>647.6322</w:t>
            </w:r>
          </w:p>
        </w:tc>
      </w:tr>
      <w:tr w:rsidR="009D70D4" w:rsidRPr="00340717"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6566.8985</w:t>
            </w:r>
          </w:p>
        </w:tc>
      </w:tr>
    </w:tbl>
    <w:p w14:paraId="54D113D8" w14:textId="77777777" w:rsidR="009D70D4" w:rsidRDefault="009D70D4" w:rsidP="009D70D4">
      <w:pPr>
        <w:snapToGrid w:val="0"/>
        <w:ind w:firstLine="556"/>
        <w:rPr>
          <w:rFonts w:ascii="Arial" w:eastAsia="仿宋_GB2312" w:hAnsi="Arial" w:cs="Arial"/>
          <w:b/>
          <w:sz w:val="28"/>
          <w:szCs w:val="28"/>
        </w:rPr>
      </w:pPr>
    </w:p>
    <w:p w14:paraId="73F31D35"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340717" w14:paraId="3BD37B14" w14:textId="77777777" w:rsidTr="000E50B4">
        <w:trPr>
          <w:trHeight w:val="55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09"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43"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59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24"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12"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D70D4" w:rsidRPr="00340717" w14:paraId="5B78075B"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9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24"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69F61C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9D70D4" w:rsidRPr="00340717" w14:paraId="36E52D54"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9AB89B8"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590" w:type="dxa"/>
            <w:tcBorders>
              <w:top w:val="nil"/>
              <w:left w:val="nil"/>
              <w:bottom w:val="single" w:sz="8" w:space="0" w:color="auto"/>
              <w:right w:val="single" w:sz="8" w:space="0" w:color="auto"/>
            </w:tcBorders>
            <w:shd w:val="clear" w:color="auto" w:fill="auto"/>
            <w:vAlign w:val="center"/>
            <w:hideMark/>
          </w:tcPr>
          <w:p w14:paraId="74CF5738"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5597</w:t>
            </w:r>
          </w:p>
        </w:tc>
        <w:tc>
          <w:tcPr>
            <w:tcW w:w="1524" w:type="dxa"/>
            <w:tcBorders>
              <w:top w:val="nil"/>
              <w:left w:val="nil"/>
              <w:bottom w:val="single" w:sz="8" w:space="0" w:color="auto"/>
              <w:right w:val="single" w:sz="8" w:space="0" w:color="auto"/>
            </w:tcBorders>
            <w:shd w:val="clear" w:color="auto" w:fill="auto"/>
            <w:vAlign w:val="center"/>
            <w:hideMark/>
          </w:tcPr>
          <w:p w14:paraId="5151F774"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08EFD93"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18A2C17A"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r>
      <w:tr w:rsidR="009D70D4" w:rsidRPr="00340717" w14:paraId="2AB1C18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1694F717"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D7EF2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590" w:type="dxa"/>
            <w:tcBorders>
              <w:top w:val="nil"/>
              <w:left w:val="nil"/>
              <w:bottom w:val="single" w:sz="8" w:space="0" w:color="auto"/>
              <w:right w:val="single" w:sz="8" w:space="0" w:color="auto"/>
            </w:tcBorders>
            <w:shd w:val="clear" w:color="auto" w:fill="auto"/>
            <w:vAlign w:val="center"/>
            <w:hideMark/>
          </w:tcPr>
          <w:p w14:paraId="55FE2459"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3626</w:t>
            </w:r>
          </w:p>
        </w:tc>
        <w:tc>
          <w:tcPr>
            <w:tcW w:w="1524" w:type="dxa"/>
            <w:tcBorders>
              <w:top w:val="nil"/>
              <w:left w:val="nil"/>
              <w:bottom w:val="single" w:sz="8" w:space="0" w:color="auto"/>
              <w:right w:val="single" w:sz="8" w:space="0" w:color="auto"/>
            </w:tcBorders>
            <w:shd w:val="clear" w:color="auto" w:fill="auto"/>
            <w:vAlign w:val="center"/>
            <w:hideMark/>
          </w:tcPr>
          <w:p w14:paraId="11C5564F"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-1971</w:t>
            </w:r>
          </w:p>
        </w:tc>
        <w:tc>
          <w:tcPr>
            <w:tcW w:w="1412" w:type="dxa"/>
            <w:tcBorders>
              <w:top w:val="nil"/>
              <w:left w:val="nil"/>
              <w:bottom w:val="single" w:sz="8" w:space="0" w:color="auto"/>
              <w:right w:val="single" w:sz="8" w:space="0" w:color="auto"/>
            </w:tcBorders>
            <w:shd w:val="clear" w:color="auto" w:fill="auto"/>
            <w:vAlign w:val="center"/>
            <w:hideMark/>
          </w:tcPr>
          <w:p w14:paraId="5A8CBE5C"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02" w:type="dxa"/>
            <w:tcBorders>
              <w:top w:val="nil"/>
              <w:left w:val="nil"/>
              <w:bottom w:val="single" w:sz="8" w:space="0" w:color="auto"/>
              <w:right w:val="single" w:sz="8" w:space="0" w:color="auto"/>
            </w:tcBorders>
            <w:shd w:val="clear" w:color="auto" w:fill="auto"/>
            <w:vAlign w:val="center"/>
            <w:hideMark/>
          </w:tcPr>
          <w:p w14:paraId="646FA8F6"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-179.2151</w:t>
            </w:r>
          </w:p>
        </w:tc>
      </w:tr>
      <w:tr w:rsidR="009D70D4" w:rsidRPr="00340717" w14:paraId="1177176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nil"/>
              <w:right w:val="single" w:sz="8" w:space="0" w:color="auto"/>
            </w:tcBorders>
            <w:shd w:val="clear" w:color="auto" w:fill="auto"/>
            <w:vAlign w:val="center"/>
            <w:hideMark/>
          </w:tcPr>
          <w:p w14:paraId="219FA11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nil"/>
              <w:right w:val="single" w:sz="8" w:space="0" w:color="auto"/>
            </w:tcBorders>
            <w:shd w:val="clear" w:color="auto" w:fill="auto"/>
            <w:vAlign w:val="center"/>
            <w:hideMark/>
          </w:tcPr>
          <w:p w14:paraId="03F415E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590" w:type="dxa"/>
            <w:tcBorders>
              <w:top w:val="nil"/>
              <w:left w:val="nil"/>
              <w:bottom w:val="nil"/>
              <w:right w:val="single" w:sz="8" w:space="0" w:color="auto"/>
            </w:tcBorders>
            <w:shd w:val="clear" w:color="auto" w:fill="auto"/>
            <w:vAlign w:val="center"/>
            <w:hideMark/>
          </w:tcPr>
          <w:p w14:paraId="45F9DECB"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1963</w:t>
            </w:r>
          </w:p>
        </w:tc>
        <w:tc>
          <w:tcPr>
            <w:tcW w:w="1524" w:type="dxa"/>
            <w:tcBorders>
              <w:top w:val="nil"/>
              <w:left w:val="nil"/>
              <w:bottom w:val="nil"/>
              <w:right w:val="single" w:sz="8" w:space="0" w:color="auto"/>
            </w:tcBorders>
            <w:shd w:val="clear" w:color="auto" w:fill="auto"/>
            <w:vAlign w:val="center"/>
            <w:hideMark/>
          </w:tcPr>
          <w:p w14:paraId="1DE4E658"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-3634</w:t>
            </w:r>
          </w:p>
        </w:tc>
        <w:tc>
          <w:tcPr>
            <w:tcW w:w="1412" w:type="dxa"/>
            <w:tcBorders>
              <w:top w:val="nil"/>
              <w:left w:val="nil"/>
              <w:bottom w:val="single" w:sz="8" w:space="0" w:color="auto"/>
              <w:right w:val="single" w:sz="8" w:space="0" w:color="auto"/>
            </w:tcBorders>
            <w:shd w:val="clear" w:color="auto" w:fill="auto"/>
            <w:vAlign w:val="center"/>
            <w:hideMark/>
          </w:tcPr>
          <w:p w14:paraId="71657437"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02" w:type="dxa"/>
            <w:tcBorders>
              <w:top w:val="nil"/>
              <w:left w:val="nil"/>
              <w:bottom w:val="single" w:sz="8" w:space="0" w:color="auto"/>
              <w:right w:val="single" w:sz="8" w:space="0" w:color="auto"/>
            </w:tcBorders>
            <w:shd w:val="clear" w:color="auto" w:fill="auto"/>
            <w:vAlign w:val="center"/>
            <w:hideMark/>
          </w:tcPr>
          <w:p w14:paraId="5C284F4D"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-1145.7239</w:t>
            </w:r>
          </w:p>
        </w:tc>
      </w:tr>
      <w:tr w:rsidR="009D70D4" w:rsidRPr="00340717" w14:paraId="11EEEAD2"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F25AF48"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3C25976"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-1324.9390</w:t>
            </w:r>
          </w:p>
        </w:tc>
      </w:tr>
      <w:tr w:rsidR="009D70D4" w:rsidRPr="00340717" w14:paraId="55096BC4"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666CB9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590" w:type="dxa"/>
            <w:tcBorders>
              <w:top w:val="nil"/>
              <w:left w:val="nil"/>
              <w:bottom w:val="single" w:sz="8" w:space="0" w:color="auto"/>
              <w:right w:val="single" w:sz="8" w:space="0" w:color="auto"/>
            </w:tcBorders>
            <w:shd w:val="clear" w:color="auto" w:fill="auto"/>
            <w:noWrap/>
            <w:vAlign w:val="center"/>
            <w:hideMark/>
          </w:tcPr>
          <w:p w14:paraId="709E5C0A" w14:textId="77777777" w:rsidR="009D70D4" w:rsidRPr="005D4BF9" w:rsidRDefault="009D70D4" w:rsidP="000E50B4">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2151</w:t>
            </w:r>
          </w:p>
        </w:tc>
        <w:tc>
          <w:tcPr>
            <w:tcW w:w="1524" w:type="dxa"/>
            <w:tcBorders>
              <w:top w:val="nil"/>
              <w:left w:val="nil"/>
              <w:bottom w:val="single" w:sz="8" w:space="0" w:color="auto"/>
              <w:right w:val="single" w:sz="8" w:space="0" w:color="auto"/>
            </w:tcBorders>
            <w:shd w:val="clear" w:color="auto" w:fill="auto"/>
            <w:noWrap/>
            <w:vAlign w:val="center"/>
            <w:hideMark/>
          </w:tcPr>
          <w:p w14:paraId="063DDE34"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E821A08" w14:textId="77777777" w:rsidR="009D70D4" w:rsidRPr="005D4BF9" w:rsidRDefault="009D70D4" w:rsidP="000E50B4">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02" w:type="dxa"/>
            <w:tcBorders>
              <w:top w:val="nil"/>
              <w:left w:val="nil"/>
              <w:bottom w:val="single" w:sz="8" w:space="0" w:color="auto"/>
              <w:right w:val="single" w:sz="8" w:space="0" w:color="auto"/>
            </w:tcBorders>
            <w:shd w:val="clear" w:color="auto" w:fill="auto"/>
            <w:vAlign w:val="center"/>
            <w:hideMark/>
          </w:tcPr>
          <w:p w14:paraId="302D4DAB"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331.2820</w:t>
            </w:r>
          </w:p>
        </w:tc>
      </w:tr>
      <w:tr w:rsidR="009D70D4" w:rsidRPr="00340717" w14:paraId="03FD847E"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5096F0"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590" w:type="dxa"/>
            <w:tcBorders>
              <w:top w:val="nil"/>
              <w:left w:val="nil"/>
              <w:bottom w:val="single" w:sz="8" w:space="0" w:color="auto"/>
              <w:right w:val="single" w:sz="8" w:space="0" w:color="auto"/>
            </w:tcBorders>
            <w:shd w:val="clear" w:color="auto" w:fill="auto"/>
            <w:noWrap/>
            <w:vAlign w:val="center"/>
            <w:hideMark/>
          </w:tcPr>
          <w:p w14:paraId="47BB601C"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800</w:t>
            </w:r>
          </w:p>
        </w:tc>
        <w:tc>
          <w:tcPr>
            <w:tcW w:w="1524" w:type="dxa"/>
            <w:tcBorders>
              <w:top w:val="nil"/>
              <w:left w:val="nil"/>
              <w:bottom w:val="single" w:sz="8" w:space="0" w:color="auto"/>
              <w:right w:val="single" w:sz="8" w:space="0" w:color="auto"/>
            </w:tcBorders>
            <w:shd w:val="clear" w:color="auto" w:fill="auto"/>
            <w:noWrap/>
            <w:vAlign w:val="center"/>
            <w:hideMark/>
          </w:tcPr>
          <w:p w14:paraId="7A62F3CD"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12FF350"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8104.15</w:t>
            </w:r>
          </w:p>
        </w:tc>
        <w:tc>
          <w:tcPr>
            <w:tcW w:w="1502" w:type="dxa"/>
            <w:tcBorders>
              <w:top w:val="nil"/>
              <w:left w:val="nil"/>
              <w:bottom w:val="single" w:sz="8" w:space="0" w:color="auto"/>
              <w:right w:val="single" w:sz="8" w:space="0" w:color="auto"/>
            </w:tcBorders>
            <w:shd w:val="clear" w:color="auto" w:fill="auto"/>
            <w:vAlign w:val="center"/>
            <w:hideMark/>
          </w:tcPr>
          <w:p w14:paraId="67961702"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648.3320</w:t>
            </w:r>
          </w:p>
        </w:tc>
      </w:tr>
      <w:tr w:rsidR="009D70D4" w:rsidRPr="00340717" w14:paraId="098945E3"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7D4358"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590" w:type="dxa"/>
            <w:tcBorders>
              <w:top w:val="nil"/>
              <w:left w:val="nil"/>
              <w:bottom w:val="single" w:sz="8" w:space="0" w:color="auto"/>
              <w:right w:val="single" w:sz="8" w:space="0" w:color="auto"/>
            </w:tcBorders>
            <w:shd w:val="clear" w:color="auto" w:fill="auto"/>
            <w:noWrap/>
            <w:vAlign w:val="center"/>
            <w:hideMark/>
          </w:tcPr>
          <w:p w14:paraId="768D3C8A"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1334</w:t>
            </w:r>
          </w:p>
        </w:tc>
        <w:tc>
          <w:tcPr>
            <w:tcW w:w="1524" w:type="dxa"/>
            <w:tcBorders>
              <w:top w:val="nil"/>
              <w:left w:val="nil"/>
              <w:bottom w:val="single" w:sz="8" w:space="0" w:color="auto"/>
              <w:right w:val="single" w:sz="8" w:space="0" w:color="auto"/>
            </w:tcBorders>
            <w:shd w:val="clear" w:color="auto" w:fill="auto"/>
            <w:noWrap/>
            <w:vAlign w:val="center"/>
            <w:hideMark/>
          </w:tcPr>
          <w:p w14:paraId="23587578" w14:textId="77777777" w:rsidR="009D70D4" w:rsidRPr="005D4BF9" w:rsidRDefault="009D70D4" w:rsidP="000E50B4">
            <w:pPr>
              <w:widowControl/>
              <w:adjustRightInd/>
              <w:spacing w:line="240" w:lineRule="exact"/>
              <w:jc w:val="center"/>
              <w:textAlignment w:val="auto"/>
              <w:rPr>
                <w:rFonts w:ascii="Arial" w:eastAsia="仿宋_GB2312" w:hAnsi="Arial" w:cs="Arial"/>
                <w:color w:val="000000"/>
                <w:sz w:val="21"/>
                <w:szCs w:val="21"/>
              </w:rPr>
            </w:pPr>
            <w:r w:rsidRPr="005D4BF9">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39F2F79" w14:textId="77777777" w:rsidR="009D70D4" w:rsidRPr="005D4BF9" w:rsidRDefault="009D70D4" w:rsidP="000E50B4">
            <w:pPr>
              <w:jc w:val="center"/>
              <w:rPr>
                <w:rFonts w:ascii="Arial" w:hAnsi="Arial" w:cs="Arial"/>
                <w:color w:val="000000"/>
                <w:sz w:val="22"/>
                <w:szCs w:val="22"/>
              </w:rPr>
            </w:pPr>
            <w:r w:rsidRPr="005D4BF9">
              <w:rPr>
                <w:rFonts w:ascii="Arial" w:hAnsi="Arial" w:cs="Arial"/>
                <w:color w:val="000000"/>
                <w:sz w:val="22"/>
                <w:szCs w:val="22"/>
              </w:rPr>
              <w:t>4963.69</w:t>
            </w:r>
          </w:p>
        </w:tc>
        <w:tc>
          <w:tcPr>
            <w:tcW w:w="1502" w:type="dxa"/>
            <w:tcBorders>
              <w:top w:val="nil"/>
              <w:left w:val="nil"/>
              <w:bottom w:val="single" w:sz="8" w:space="0" w:color="auto"/>
              <w:right w:val="single" w:sz="8" w:space="0" w:color="auto"/>
            </w:tcBorders>
            <w:shd w:val="clear" w:color="auto" w:fill="auto"/>
            <w:vAlign w:val="center"/>
            <w:hideMark/>
          </w:tcPr>
          <w:p w14:paraId="5CECF53E"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662.1562</w:t>
            </w:r>
          </w:p>
        </w:tc>
      </w:tr>
      <w:tr w:rsidR="009D70D4" w:rsidRPr="00340717" w14:paraId="169DAF64"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A12967D"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62438A3"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1641.7702</w:t>
            </w:r>
          </w:p>
        </w:tc>
      </w:tr>
    </w:tbl>
    <w:p w14:paraId="3A5E5191" w14:textId="77777777" w:rsidR="009D70D4" w:rsidRDefault="009D70D4" w:rsidP="009D70D4">
      <w:pPr>
        <w:snapToGrid w:val="0"/>
        <w:ind w:firstLine="556"/>
        <w:rPr>
          <w:rFonts w:ascii="Arial" w:eastAsia="仿宋_GB2312" w:hAnsi="Arial" w:cs="Arial"/>
          <w:b/>
          <w:sz w:val="28"/>
          <w:szCs w:val="28"/>
        </w:rPr>
      </w:pPr>
    </w:p>
    <w:p w14:paraId="4F6BF108" w14:textId="77777777" w:rsidR="009D70D4" w:rsidRDefault="009D70D4" w:rsidP="009D70D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D70D4" w:rsidRPr="00340717" w14:paraId="352B4D7A" w14:textId="77777777" w:rsidTr="000E50B4">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A931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B9319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AF76A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67722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336A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59C5B"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C45A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DB99F90"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D70D4" w:rsidRPr="00340717" w14:paraId="64DD686C" w14:textId="77777777" w:rsidTr="000E50B4">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94805F4"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194A2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43F1602"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33C220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F1E4C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EE13F7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24B938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867E58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7B39AEF8" w14:textId="77777777" w:rsidTr="000E50B4">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CFBE52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92F4E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ECA967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FC1F5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F4A1B1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FE828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20CA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90BF81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4B8823FB"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A62C4"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BF104"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D49EB0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77C9B3A5"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0FFDADD1"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201DB8F"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C50AC00"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E37EE6"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D70D4" w:rsidRPr="00340717" w14:paraId="0B741EDE"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D939B6"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887D9A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EB6A487"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FD2B158"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0EA8929"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509CBE0A"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8335ECD"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55C897CB"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D70D4" w:rsidRPr="00340717" w14:paraId="70C5356D"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D0CF2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5A75D2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0ADD9D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088BF524"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C48113C"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73CA1C9C"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2BB88994"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182C4CF"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D70D4" w:rsidRPr="00340717" w14:paraId="2ABBDBB2" w14:textId="77777777" w:rsidTr="000E50B4">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89F9CF1"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7E54BD9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3FB17BD"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2CA7020"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B3C3385"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5F91627C"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77C21D6"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202AF313"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D70D4" w:rsidRPr="00340717" w14:paraId="1CF50EB8"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3E8138F"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430AE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C05EB0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2A1549ED"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DC1C44B"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D9437C1"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A2BBE08" w14:textId="77777777" w:rsidR="009D70D4" w:rsidRPr="005D4BF9" w:rsidRDefault="009D70D4" w:rsidP="000E50B4">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B26075C"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D70D4" w:rsidRPr="00340717" w14:paraId="43384265"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426876"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EAE3283"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BD4958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3579E86B"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0D624A5"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2488443"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4306F2A1"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C96E0BA"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D70D4" w:rsidRPr="00340717" w14:paraId="17CE82B0"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057FC3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74074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46F55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D3F1BAA"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153BC5" w14:textId="77777777" w:rsidR="009D70D4" w:rsidRPr="005D4BF9" w:rsidRDefault="009D70D4" w:rsidP="000E50B4">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EA2EDE0"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0B8C8737"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92BFE7B" w14:textId="77777777" w:rsidR="009D70D4" w:rsidRPr="005D4BF9" w:rsidRDefault="009D70D4" w:rsidP="000E50B4">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D70D4" w:rsidRPr="00340717" w14:paraId="2B334911" w14:textId="77777777" w:rsidTr="000E50B4">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87850C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AC0075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63E7342E"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7C9A7C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E3703D7"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2F9B3AEE"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1307E8C" w14:textId="77777777" w:rsidR="009D70D4" w:rsidRPr="00340717" w:rsidRDefault="009D70D4" w:rsidP="000E50B4">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C73A2A3" w14:textId="77777777" w:rsidR="009D70D4" w:rsidRPr="00340717" w:rsidRDefault="009D70D4" w:rsidP="000E50B4">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6986E2C5" w14:textId="2BF4F83A" w:rsidR="009D70D4" w:rsidRPr="00987034" w:rsidRDefault="000E50B4" w:rsidP="009D70D4">
      <w:pPr>
        <w:pStyle w:val="11"/>
        <w:jc w:val="both"/>
        <w:rPr>
          <w:rFonts w:ascii="Arial" w:hAnsi="Arial" w:cs="Arial" w:hint="eastAsia"/>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w:t>
      </w:r>
      <w:r w:rsidRPr="00D80AC2">
        <w:rPr>
          <w:rFonts w:ascii="Arial" w:eastAsia="仿宋" w:hAnsi="Arial" w:cs="Arial"/>
          <w:szCs w:val="28"/>
        </w:rPr>
        <w:lastRenderedPageBreak/>
        <w:t>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，地上和地下应先行分别独立核算各项条件调整带来的地价增减额；合并</w:t>
      </w:r>
      <w:r w:rsidR="00987034">
        <w:rPr>
          <w:rFonts w:ascii="Arial" w:eastAsia="仿宋" w:hAnsi="Arial" w:cs="Arial" w:hint="eastAsia"/>
          <w:szCs w:val="28"/>
        </w:rPr>
        <w:t>核</w:t>
      </w:r>
      <w:r>
        <w:rPr>
          <w:rFonts w:ascii="Arial" w:eastAsia="仿宋" w:hAnsi="Arial" w:cs="Arial" w:hint="eastAsia"/>
          <w:szCs w:val="28"/>
        </w:rPr>
        <w:t>算地上各项条件调整带来的</w:t>
      </w:r>
      <w:r w:rsidR="00987034">
        <w:rPr>
          <w:rFonts w:ascii="Arial" w:eastAsia="仿宋" w:hAnsi="Arial" w:cs="Arial" w:hint="eastAsia"/>
          <w:szCs w:val="28"/>
        </w:rPr>
        <w:t>地价增减额，核算后地上部分地价增值的，应补缴相应地价、地价无增值或地价减少的，地上部分原出让价款不变（政府原因除外）；</w:t>
      </w:r>
      <w:r w:rsidR="00987034">
        <w:rPr>
          <w:rFonts w:ascii="Arial" w:eastAsia="仿宋" w:hAnsi="Arial" w:cs="Arial" w:hint="eastAsia"/>
          <w:szCs w:val="28"/>
        </w:rPr>
        <w:t>合并</w:t>
      </w:r>
      <w:r w:rsidR="00987034">
        <w:rPr>
          <w:rFonts w:ascii="Arial" w:eastAsia="仿宋" w:hAnsi="Arial" w:cs="Arial" w:hint="eastAsia"/>
          <w:szCs w:val="28"/>
        </w:rPr>
        <w:t>核</w:t>
      </w:r>
      <w:r w:rsidR="00987034">
        <w:rPr>
          <w:rFonts w:ascii="Arial" w:eastAsia="仿宋" w:hAnsi="Arial" w:cs="Arial" w:hint="eastAsia"/>
          <w:szCs w:val="28"/>
        </w:rPr>
        <w:t>算地</w:t>
      </w:r>
      <w:r w:rsidR="00987034">
        <w:rPr>
          <w:rFonts w:ascii="Arial" w:eastAsia="仿宋" w:hAnsi="Arial" w:cs="Arial" w:hint="eastAsia"/>
          <w:szCs w:val="28"/>
        </w:rPr>
        <w:t>下</w:t>
      </w:r>
      <w:r w:rsidR="00987034">
        <w:rPr>
          <w:rFonts w:ascii="Arial" w:eastAsia="仿宋" w:hAnsi="Arial" w:cs="Arial" w:hint="eastAsia"/>
          <w:szCs w:val="28"/>
        </w:rPr>
        <w:t>各项条件调整带来的地价增减额，</w:t>
      </w:r>
      <w:r w:rsidR="00987034">
        <w:rPr>
          <w:rFonts w:ascii="Arial" w:eastAsia="仿宋" w:hAnsi="Arial" w:cs="Arial" w:hint="eastAsia"/>
          <w:szCs w:val="28"/>
        </w:rPr>
        <w:t>核算</w:t>
      </w:r>
      <w:r w:rsidR="00987034">
        <w:rPr>
          <w:rFonts w:ascii="Arial" w:eastAsia="仿宋" w:hAnsi="Arial" w:cs="Arial" w:hint="eastAsia"/>
          <w:szCs w:val="28"/>
        </w:rPr>
        <w:t>后地上部分地价增值的，应补缴相应</w:t>
      </w:r>
      <w:r w:rsidR="00987034">
        <w:rPr>
          <w:rFonts w:ascii="Arial" w:eastAsia="仿宋" w:hAnsi="Arial" w:cs="Arial" w:hint="eastAsia"/>
          <w:szCs w:val="28"/>
        </w:rPr>
        <w:t>政府土地出让收益</w:t>
      </w:r>
      <w:r w:rsidR="00987034">
        <w:rPr>
          <w:rFonts w:ascii="Arial" w:eastAsia="仿宋" w:hAnsi="Arial" w:cs="Arial" w:hint="eastAsia"/>
          <w:szCs w:val="28"/>
        </w:rPr>
        <w:t>、地价无增值或地价减少的，地</w:t>
      </w:r>
      <w:r w:rsidR="00987034">
        <w:rPr>
          <w:rFonts w:ascii="Arial" w:eastAsia="仿宋" w:hAnsi="Arial" w:cs="Arial" w:hint="eastAsia"/>
          <w:szCs w:val="28"/>
        </w:rPr>
        <w:t>下</w:t>
      </w:r>
      <w:r w:rsidR="00987034">
        <w:rPr>
          <w:rFonts w:ascii="Arial" w:eastAsia="仿宋" w:hAnsi="Arial" w:cs="Arial" w:hint="eastAsia"/>
          <w:szCs w:val="28"/>
        </w:rPr>
        <w:t>部分原出让价款不变（政府原因除外）</w:t>
      </w:r>
      <w:r w:rsidR="00987034">
        <w:rPr>
          <w:rFonts w:ascii="Arial" w:eastAsia="仿宋" w:hAnsi="Arial" w:cs="Arial" w:hint="eastAsia"/>
          <w:szCs w:val="28"/>
        </w:rPr>
        <w:t>。</w:t>
      </w:r>
    </w:p>
    <w:p w14:paraId="76B69859" w14:textId="77777777" w:rsidR="009D70D4" w:rsidRDefault="009D70D4" w:rsidP="009D70D4">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5FF870A" w14:textId="77777777" w:rsidR="009D70D4" w:rsidRDefault="009D70D4" w:rsidP="009D70D4">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3F48DCE1" w14:textId="00C96BDE" w:rsidR="00EC22A2" w:rsidRDefault="009D70D4" w:rsidP="00EC22A2">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EC22A2" w:rsidRPr="00EC22A2">
        <w:rPr>
          <w:rFonts w:ascii="Arial" w:hAnsi="Arial" w:cs="Arial"/>
          <w:szCs w:val="28"/>
        </w:rPr>
        <w:t xml:space="preserve"> </w:t>
      </w:r>
      <w:r w:rsidR="00EC22A2">
        <w:rPr>
          <w:rFonts w:ascii="Arial" w:hAnsi="Arial" w:cs="Arial"/>
          <w:szCs w:val="28"/>
        </w:rPr>
        <w:t>出让底价应不低于</w:t>
      </w:r>
      <w:r w:rsidR="00EC22A2">
        <w:rPr>
          <w:rFonts w:ascii="Arial" w:hAnsi="Arial" w:cs="Arial" w:hint="eastAsia"/>
          <w:szCs w:val="28"/>
        </w:rPr>
        <w:t>协议出让最低价。</w:t>
      </w:r>
    </w:p>
    <w:p w14:paraId="694E8CC9" w14:textId="77777777" w:rsidR="00EC22A2" w:rsidRDefault="00EC22A2" w:rsidP="00EC22A2">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057BEE30" w14:textId="77777777" w:rsidR="00EC22A2" w:rsidRDefault="00EC22A2" w:rsidP="00EC22A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11790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~16190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9320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~13180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级区片价区间为</w:t>
      </w:r>
      <w:r>
        <w:rPr>
          <w:rFonts w:ascii="Arial" w:eastAsia="仿宋_GB2312" w:hAnsi="Arial" w:cs="Arial"/>
          <w:sz w:val="28"/>
        </w:rPr>
        <w:t>5960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sz w:val="28"/>
        </w:rPr>
        <w:t>~8460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级基准地价级别低限进行修正，过程和结果见下表：</w:t>
      </w:r>
    </w:p>
    <w:tbl>
      <w:tblPr>
        <w:tblW w:w="5000" w:type="pct"/>
        <w:tblLook w:val="04A0" w:firstRow="1" w:lastRow="0" w:firstColumn="1" w:lastColumn="0" w:noHBand="0" w:noVBand="1"/>
      </w:tblPr>
      <w:tblGrid>
        <w:gridCol w:w="1032"/>
        <w:gridCol w:w="1042"/>
        <w:gridCol w:w="1097"/>
        <w:gridCol w:w="1046"/>
        <w:gridCol w:w="1108"/>
        <w:gridCol w:w="1032"/>
        <w:gridCol w:w="1066"/>
        <w:gridCol w:w="1097"/>
        <w:gridCol w:w="995"/>
      </w:tblGrid>
      <w:tr w:rsidR="00EC22A2" w:rsidRPr="000607A5" w14:paraId="5AF59E25" w14:textId="77777777" w:rsidTr="008D056C">
        <w:trPr>
          <w:trHeight w:val="465"/>
        </w:trPr>
        <w:tc>
          <w:tcPr>
            <w:tcW w:w="10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6D61E1" w14:textId="77777777" w:rsidR="00EC22A2" w:rsidRPr="000607A5" w:rsidRDefault="00EC22A2" w:rsidP="008D056C">
            <w:pPr>
              <w:widowControl/>
              <w:adjustRightInd/>
              <w:spacing w:line="240" w:lineRule="auto"/>
              <w:jc w:val="center"/>
              <w:textAlignment w:val="auto"/>
              <w:rPr>
                <w:rFonts w:ascii="Arial" w:eastAsia="仿宋" w:hAnsi="Arial" w:cs="Arial"/>
                <w:b/>
                <w:bCs/>
                <w:color w:val="000000"/>
                <w:sz w:val="18"/>
                <w:szCs w:val="18"/>
              </w:rPr>
            </w:pPr>
            <w:r w:rsidRPr="000607A5">
              <w:rPr>
                <w:rFonts w:ascii="Arial" w:eastAsia="仿宋" w:hAnsi="Arial" w:cs="Arial"/>
                <w:b/>
                <w:bCs/>
                <w:color w:val="000000"/>
                <w:sz w:val="18"/>
                <w:szCs w:val="18"/>
              </w:rPr>
              <w:t>用途</w:t>
            </w:r>
          </w:p>
        </w:tc>
        <w:tc>
          <w:tcPr>
            <w:tcW w:w="1016" w:type="dxa"/>
            <w:tcBorders>
              <w:top w:val="single" w:sz="8" w:space="0" w:color="auto"/>
              <w:left w:val="nil"/>
              <w:bottom w:val="single" w:sz="8" w:space="0" w:color="auto"/>
              <w:right w:val="single" w:sz="8" w:space="0" w:color="auto"/>
            </w:tcBorders>
            <w:shd w:val="clear" w:color="auto" w:fill="auto"/>
            <w:vAlign w:val="center"/>
            <w:hideMark/>
          </w:tcPr>
          <w:p w14:paraId="4550E8A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土地级别</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4BFA2882"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所在级别低限基准地价</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56F0D4E6"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用途修正系数</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14:paraId="702454F1"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期日修正系数</w:t>
            </w:r>
          </w:p>
        </w:tc>
        <w:tc>
          <w:tcPr>
            <w:tcW w:w="1006" w:type="dxa"/>
            <w:tcBorders>
              <w:top w:val="single" w:sz="8" w:space="0" w:color="auto"/>
              <w:left w:val="nil"/>
              <w:bottom w:val="single" w:sz="8" w:space="0" w:color="auto"/>
              <w:right w:val="single" w:sz="8" w:space="0" w:color="auto"/>
            </w:tcBorders>
            <w:shd w:val="clear" w:color="auto" w:fill="auto"/>
            <w:vAlign w:val="center"/>
            <w:hideMark/>
          </w:tcPr>
          <w:p w14:paraId="3CDB9624"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年期修正系数</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4F1BAED4"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地下空间修正系数</w:t>
            </w:r>
          </w:p>
        </w:tc>
        <w:tc>
          <w:tcPr>
            <w:tcW w:w="1070" w:type="dxa"/>
            <w:tcBorders>
              <w:top w:val="single" w:sz="8" w:space="0" w:color="auto"/>
              <w:left w:val="nil"/>
              <w:bottom w:val="single" w:sz="8" w:space="0" w:color="auto"/>
              <w:right w:val="single" w:sz="8" w:space="0" w:color="auto"/>
            </w:tcBorders>
            <w:shd w:val="clear" w:color="auto" w:fill="auto"/>
            <w:vAlign w:val="center"/>
            <w:hideMark/>
          </w:tcPr>
          <w:p w14:paraId="740EED5A"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楼面熟地价</w:t>
            </w:r>
          </w:p>
        </w:tc>
        <w:tc>
          <w:tcPr>
            <w:tcW w:w="970" w:type="dxa"/>
            <w:tcBorders>
              <w:top w:val="single" w:sz="8" w:space="0" w:color="auto"/>
              <w:left w:val="nil"/>
              <w:bottom w:val="single" w:sz="8" w:space="0" w:color="auto"/>
              <w:right w:val="single" w:sz="8" w:space="0" w:color="auto"/>
            </w:tcBorders>
            <w:vAlign w:val="center"/>
          </w:tcPr>
          <w:p w14:paraId="7BB49CF0"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70%</w:t>
            </w:r>
            <w:r w:rsidRPr="000607A5">
              <w:rPr>
                <w:rFonts w:ascii="Arial" w:eastAsia="仿宋" w:hAnsi="Arial" w:cs="Arial"/>
                <w:b/>
                <w:bCs/>
                <w:color w:val="000000"/>
                <w:sz w:val="18"/>
                <w:szCs w:val="18"/>
              </w:rPr>
              <w:t>楼面熟地价</w:t>
            </w:r>
          </w:p>
        </w:tc>
      </w:tr>
      <w:tr w:rsidR="00EC22A2" w:rsidRPr="000607A5" w14:paraId="40ACB0F9"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1BC0CE2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地上住宅</w:t>
            </w:r>
          </w:p>
        </w:tc>
        <w:tc>
          <w:tcPr>
            <w:tcW w:w="1016" w:type="dxa"/>
            <w:tcBorders>
              <w:top w:val="nil"/>
              <w:left w:val="nil"/>
              <w:bottom w:val="single" w:sz="8" w:space="0" w:color="000000"/>
              <w:right w:val="single" w:sz="8" w:space="0" w:color="auto"/>
            </w:tcBorders>
            <w:shd w:val="clear" w:color="auto" w:fill="auto"/>
            <w:vAlign w:val="center"/>
            <w:hideMark/>
          </w:tcPr>
          <w:p w14:paraId="4EB095EA"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6774084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696D5BB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2364348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563EF51B"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484DE82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6FCFBD63"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12588</w:t>
            </w:r>
          </w:p>
        </w:tc>
        <w:tc>
          <w:tcPr>
            <w:tcW w:w="970" w:type="dxa"/>
            <w:tcBorders>
              <w:top w:val="nil"/>
              <w:left w:val="nil"/>
              <w:bottom w:val="single" w:sz="8" w:space="0" w:color="auto"/>
              <w:right w:val="single" w:sz="8" w:space="0" w:color="auto"/>
            </w:tcBorders>
            <w:vAlign w:val="center"/>
          </w:tcPr>
          <w:p w14:paraId="0FA17907"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8812</w:t>
            </w:r>
          </w:p>
        </w:tc>
      </w:tr>
      <w:tr w:rsidR="00EC22A2" w:rsidRPr="000607A5" w14:paraId="1C73626E" w14:textId="77777777" w:rsidTr="008D056C">
        <w:trPr>
          <w:trHeight w:val="28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3C0E197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地上商业</w:t>
            </w:r>
          </w:p>
        </w:tc>
        <w:tc>
          <w:tcPr>
            <w:tcW w:w="1016" w:type="dxa"/>
            <w:tcBorders>
              <w:top w:val="nil"/>
              <w:left w:val="nil"/>
              <w:bottom w:val="single" w:sz="8" w:space="0" w:color="000000"/>
              <w:right w:val="single" w:sz="8" w:space="0" w:color="auto"/>
            </w:tcBorders>
            <w:shd w:val="clear" w:color="auto" w:fill="auto"/>
            <w:vAlign w:val="center"/>
            <w:hideMark/>
          </w:tcPr>
          <w:p w14:paraId="03F408B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43FEC1C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1F5BACDB"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1B0319B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60FD3D6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6E2917F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39895B7D"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7739</w:t>
            </w:r>
          </w:p>
        </w:tc>
        <w:tc>
          <w:tcPr>
            <w:tcW w:w="970" w:type="dxa"/>
            <w:tcBorders>
              <w:top w:val="nil"/>
              <w:left w:val="nil"/>
              <w:bottom w:val="single" w:sz="8" w:space="0" w:color="auto"/>
              <w:right w:val="single" w:sz="8" w:space="0" w:color="auto"/>
            </w:tcBorders>
            <w:vAlign w:val="center"/>
          </w:tcPr>
          <w:p w14:paraId="65878E85"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5417</w:t>
            </w:r>
          </w:p>
        </w:tc>
      </w:tr>
      <w:tr w:rsidR="00EC22A2" w:rsidRPr="000607A5" w14:paraId="3F9B529E" w14:textId="77777777" w:rsidTr="008D056C">
        <w:trPr>
          <w:trHeight w:val="465"/>
        </w:trPr>
        <w:tc>
          <w:tcPr>
            <w:tcW w:w="1006" w:type="dxa"/>
            <w:tcBorders>
              <w:top w:val="nil"/>
              <w:left w:val="single" w:sz="8" w:space="0" w:color="auto"/>
              <w:bottom w:val="single" w:sz="8" w:space="0" w:color="000000"/>
              <w:right w:val="single" w:sz="8" w:space="0" w:color="auto"/>
            </w:tcBorders>
            <w:shd w:val="clear" w:color="auto" w:fill="auto"/>
            <w:vAlign w:val="center"/>
            <w:hideMark/>
          </w:tcPr>
          <w:p w14:paraId="1193CED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地上公共</w:t>
            </w:r>
            <w:r w:rsidRPr="000607A5">
              <w:rPr>
                <w:rFonts w:ascii="Arial" w:eastAsia="仿宋" w:hAnsi="Arial" w:cs="Arial"/>
                <w:color w:val="000000"/>
                <w:sz w:val="18"/>
                <w:szCs w:val="18"/>
              </w:rPr>
              <w:lastRenderedPageBreak/>
              <w:t>服务设施</w:t>
            </w:r>
          </w:p>
        </w:tc>
        <w:tc>
          <w:tcPr>
            <w:tcW w:w="1016" w:type="dxa"/>
            <w:tcBorders>
              <w:top w:val="nil"/>
              <w:left w:val="nil"/>
              <w:bottom w:val="single" w:sz="8" w:space="0" w:color="000000"/>
              <w:right w:val="single" w:sz="8" w:space="0" w:color="auto"/>
            </w:tcBorders>
            <w:shd w:val="clear" w:color="auto" w:fill="auto"/>
            <w:vAlign w:val="center"/>
            <w:hideMark/>
          </w:tcPr>
          <w:p w14:paraId="6E72960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lastRenderedPageBreak/>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3CF32DF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5960</w:t>
            </w:r>
          </w:p>
        </w:tc>
        <w:tc>
          <w:tcPr>
            <w:tcW w:w="1020" w:type="dxa"/>
            <w:tcBorders>
              <w:top w:val="nil"/>
              <w:left w:val="nil"/>
              <w:bottom w:val="single" w:sz="8" w:space="0" w:color="000000"/>
              <w:right w:val="single" w:sz="8" w:space="0" w:color="auto"/>
            </w:tcBorders>
            <w:shd w:val="clear" w:color="auto" w:fill="auto"/>
            <w:vAlign w:val="center"/>
            <w:hideMark/>
          </w:tcPr>
          <w:p w14:paraId="5836397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347459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1.0273</w:t>
            </w:r>
          </w:p>
        </w:tc>
        <w:tc>
          <w:tcPr>
            <w:tcW w:w="1006" w:type="dxa"/>
            <w:tcBorders>
              <w:top w:val="nil"/>
              <w:left w:val="nil"/>
              <w:bottom w:val="single" w:sz="8" w:space="0" w:color="000000"/>
              <w:right w:val="single" w:sz="8" w:space="0" w:color="auto"/>
            </w:tcBorders>
            <w:shd w:val="clear" w:color="auto" w:fill="auto"/>
            <w:vAlign w:val="center"/>
            <w:hideMark/>
          </w:tcPr>
          <w:p w14:paraId="5044ECD9"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000000"/>
              <w:right w:val="single" w:sz="8" w:space="0" w:color="auto"/>
            </w:tcBorders>
            <w:shd w:val="clear" w:color="auto" w:fill="auto"/>
            <w:vAlign w:val="center"/>
            <w:hideMark/>
          </w:tcPr>
          <w:p w14:paraId="7F3F0F8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70" w:type="dxa"/>
            <w:tcBorders>
              <w:top w:val="nil"/>
              <w:left w:val="nil"/>
              <w:bottom w:val="single" w:sz="8" w:space="0" w:color="auto"/>
              <w:right w:val="single" w:sz="8" w:space="0" w:color="auto"/>
            </w:tcBorders>
            <w:shd w:val="clear" w:color="auto" w:fill="auto"/>
            <w:vAlign w:val="center"/>
            <w:hideMark/>
          </w:tcPr>
          <w:p w14:paraId="3142BD6D"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6123</w:t>
            </w:r>
          </w:p>
        </w:tc>
        <w:tc>
          <w:tcPr>
            <w:tcW w:w="970" w:type="dxa"/>
            <w:tcBorders>
              <w:top w:val="nil"/>
              <w:left w:val="nil"/>
              <w:bottom w:val="single" w:sz="8" w:space="0" w:color="auto"/>
              <w:right w:val="single" w:sz="8" w:space="0" w:color="auto"/>
            </w:tcBorders>
            <w:vAlign w:val="center"/>
          </w:tcPr>
          <w:p w14:paraId="6869D84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4286</w:t>
            </w:r>
          </w:p>
        </w:tc>
      </w:tr>
      <w:tr w:rsidR="00EC22A2" w:rsidRPr="000607A5" w14:paraId="387548E8"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44BD590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地下商业</w:t>
            </w:r>
          </w:p>
        </w:tc>
        <w:tc>
          <w:tcPr>
            <w:tcW w:w="1016" w:type="dxa"/>
            <w:tcBorders>
              <w:top w:val="nil"/>
              <w:left w:val="nil"/>
              <w:bottom w:val="single" w:sz="8" w:space="0" w:color="000000"/>
              <w:right w:val="single" w:sz="8" w:space="0" w:color="auto"/>
            </w:tcBorders>
            <w:shd w:val="clear" w:color="auto" w:fill="auto"/>
            <w:vAlign w:val="center"/>
            <w:hideMark/>
          </w:tcPr>
          <w:p w14:paraId="2F0D556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2D91636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9320</w:t>
            </w:r>
          </w:p>
        </w:tc>
        <w:tc>
          <w:tcPr>
            <w:tcW w:w="1020" w:type="dxa"/>
            <w:tcBorders>
              <w:top w:val="nil"/>
              <w:left w:val="nil"/>
              <w:bottom w:val="single" w:sz="8" w:space="0" w:color="000000"/>
              <w:right w:val="single" w:sz="8" w:space="0" w:color="auto"/>
            </w:tcBorders>
            <w:shd w:val="clear" w:color="auto" w:fill="auto"/>
            <w:vAlign w:val="center"/>
            <w:hideMark/>
          </w:tcPr>
          <w:p w14:paraId="3D9F0EE1"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0.8</w:t>
            </w:r>
          </w:p>
        </w:tc>
        <w:tc>
          <w:tcPr>
            <w:tcW w:w="1081" w:type="dxa"/>
            <w:tcBorders>
              <w:top w:val="nil"/>
              <w:left w:val="nil"/>
              <w:bottom w:val="single" w:sz="8" w:space="0" w:color="000000"/>
              <w:right w:val="single" w:sz="8" w:space="0" w:color="auto"/>
            </w:tcBorders>
            <w:shd w:val="clear" w:color="auto" w:fill="auto"/>
            <w:vAlign w:val="center"/>
            <w:hideMark/>
          </w:tcPr>
          <w:p w14:paraId="1A0AAAE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1.038</w:t>
            </w:r>
          </w:p>
        </w:tc>
        <w:tc>
          <w:tcPr>
            <w:tcW w:w="1006" w:type="dxa"/>
            <w:tcBorders>
              <w:top w:val="nil"/>
              <w:left w:val="nil"/>
              <w:bottom w:val="single" w:sz="8" w:space="0" w:color="000000"/>
              <w:right w:val="single" w:sz="8" w:space="0" w:color="auto"/>
            </w:tcBorders>
            <w:shd w:val="clear" w:color="auto" w:fill="auto"/>
            <w:vAlign w:val="center"/>
            <w:hideMark/>
          </w:tcPr>
          <w:p w14:paraId="264A24C0"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0570974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0.6</w:t>
            </w:r>
          </w:p>
        </w:tc>
        <w:tc>
          <w:tcPr>
            <w:tcW w:w="1070" w:type="dxa"/>
            <w:tcBorders>
              <w:top w:val="nil"/>
              <w:left w:val="nil"/>
              <w:bottom w:val="single" w:sz="8" w:space="0" w:color="auto"/>
              <w:right w:val="single" w:sz="8" w:space="0" w:color="auto"/>
            </w:tcBorders>
            <w:shd w:val="clear" w:color="auto" w:fill="auto"/>
            <w:vAlign w:val="center"/>
            <w:hideMark/>
          </w:tcPr>
          <w:p w14:paraId="4B67EA6A"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4644</w:t>
            </w:r>
          </w:p>
        </w:tc>
        <w:tc>
          <w:tcPr>
            <w:tcW w:w="970" w:type="dxa"/>
            <w:tcBorders>
              <w:top w:val="nil"/>
              <w:left w:val="nil"/>
              <w:bottom w:val="single" w:sz="8" w:space="0" w:color="auto"/>
              <w:right w:val="single" w:sz="8" w:space="0" w:color="auto"/>
            </w:tcBorders>
            <w:vAlign w:val="center"/>
          </w:tcPr>
          <w:p w14:paraId="6C98AEC2"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3251</w:t>
            </w:r>
          </w:p>
        </w:tc>
      </w:tr>
      <w:tr w:rsidR="00EC22A2" w:rsidRPr="000607A5" w14:paraId="1F5CE82D" w14:textId="77777777" w:rsidTr="008D056C">
        <w:trPr>
          <w:trHeight w:val="28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067AACA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地下车库</w:t>
            </w:r>
          </w:p>
        </w:tc>
        <w:tc>
          <w:tcPr>
            <w:tcW w:w="1016" w:type="dxa"/>
            <w:tcBorders>
              <w:top w:val="nil"/>
              <w:left w:val="nil"/>
              <w:bottom w:val="single" w:sz="8" w:space="0" w:color="000000"/>
              <w:right w:val="single" w:sz="8" w:space="0" w:color="auto"/>
            </w:tcBorders>
            <w:shd w:val="clear" w:color="auto" w:fill="auto"/>
            <w:vAlign w:val="center"/>
            <w:hideMark/>
          </w:tcPr>
          <w:p w14:paraId="2B3E10E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071B5B6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3F8DCD4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3E087D8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66C54783"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39555CC2"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0.15</w:t>
            </w:r>
          </w:p>
        </w:tc>
        <w:tc>
          <w:tcPr>
            <w:tcW w:w="1070" w:type="dxa"/>
            <w:tcBorders>
              <w:top w:val="nil"/>
              <w:left w:val="nil"/>
              <w:bottom w:val="single" w:sz="8" w:space="0" w:color="auto"/>
              <w:right w:val="single" w:sz="8" w:space="0" w:color="auto"/>
            </w:tcBorders>
            <w:shd w:val="clear" w:color="auto" w:fill="auto"/>
            <w:vAlign w:val="center"/>
            <w:hideMark/>
          </w:tcPr>
          <w:p w14:paraId="1AD45519"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1888</w:t>
            </w:r>
          </w:p>
        </w:tc>
        <w:tc>
          <w:tcPr>
            <w:tcW w:w="970" w:type="dxa"/>
            <w:tcBorders>
              <w:top w:val="nil"/>
              <w:left w:val="nil"/>
              <w:bottom w:val="single" w:sz="8" w:space="0" w:color="auto"/>
              <w:right w:val="single" w:sz="8" w:space="0" w:color="auto"/>
            </w:tcBorders>
            <w:vAlign w:val="center"/>
          </w:tcPr>
          <w:p w14:paraId="5ED152A8"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1322</w:t>
            </w:r>
          </w:p>
        </w:tc>
      </w:tr>
      <w:tr w:rsidR="00EC22A2" w:rsidRPr="000607A5" w14:paraId="60C1C436" w14:textId="77777777" w:rsidTr="008D056C">
        <w:trPr>
          <w:trHeight w:val="465"/>
        </w:trPr>
        <w:tc>
          <w:tcPr>
            <w:tcW w:w="1006" w:type="dxa"/>
            <w:tcBorders>
              <w:top w:val="nil"/>
              <w:left w:val="single" w:sz="8" w:space="0" w:color="auto"/>
              <w:bottom w:val="single" w:sz="8" w:space="0" w:color="auto"/>
              <w:right w:val="single" w:sz="8" w:space="0" w:color="auto"/>
            </w:tcBorders>
            <w:shd w:val="clear" w:color="auto" w:fill="auto"/>
            <w:vAlign w:val="center"/>
            <w:hideMark/>
          </w:tcPr>
          <w:p w14:paraId="4A43C477"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地下公共服务设施</w:t>
            </w:r>
          </w:p>
        </w:tc>
        <w:tc>
          <w:tcPr>
            <w:tcW w:w="1016" w:type="dxa"/>
            <w:tcBorders>
              <w:top w:val="nil"/>
              <w:left w:val="nil"/>
              <w:bottom w:val="single" w:sz="8" w:space="0" w:color="000000"/>
              <w:right w:val="single" w:sz="8" w:space="0" w:color="auto"/>
            </w:tcBorders>
            <w:shd w:val="clear" w:color="auto" w:fill="auto"/>
            <w:vAlign w:val="center"/>
            <w:hideMark/>
          </w:tcPr>
          <w:p w14:paraId="24D4D2F6"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VI-</w:t>
            </w:r>
            <w:r w:rsidRPr="000607A5">
              <w:rPr>
                <w:rFonts w:ascii="Arial" w:eastAsia="仿宋" w:hAnsi="Arial" w:cs="Arial"/>
                <w:color w:val="000000"/>
                <w:sz w:val="18"/>
                <w:szCs w:val="18"/>
              </w:rPr>
              <w:t>顺</w:t>
            </w:r>
            <w:r w:rsidRPr="000607A5">
              <w:rPr>
                <w:rFonts w:ascii="Arial" w:eastAsia="仿宋" w:hAnsi="Arial" w:cs="Arial"/>
                <w:color w:val="000000"/>
                <w:sz w:val="18"/>
                <w:szCs w:val="18"/>
              </w:rPr>
              <w:t>2</w:t>
            </w:r>
          </w:p>
        </w:tc>
        <w:tc>
          <w:tcPr>
            <w:tcW w:w="1070" w:type="dxa"/>
            <w:tcBorders>
              <w:top w:val="nil"/>
              <w:left w:val="nil"/>
              <w:bottom w:val="single" w:sz="8" w:space="0" w:color="000000"/>
              <w:right w:val="single" w:sz="8" w:space="0" w:color="auto"/>
            </w:tcBorders>
            <w:shd w:val="clear" w:color="auto" w:fill="auto"/>
            <w:vAlign w:val="center"/>
            <w:hideMark/>
          </w:tcPr>
          <w:p w14:paraId="13ADF705"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11790</w:t>
            </w:r>
          </w:p>
        </w:tc>
        <w:tc>
          <w:tcPr>
            <w:tcW w:w="1020" w:type="dxa"/>
            <w:tcBorders>
              <w:top w:val="nil"/>
              <w:left w:val="nil"/>
              <w:bottom w:val="single" w:sz="8" w:space="0" w:color="000000"/>
              <w:right w:val="single" w:sz="8" w:space="0" w:color="auto"/>
            </w:tcBorders>
            <w:shd w:val="clear" w:color="auto" w:fill="auto"/>
            <w:vAlign w:val="center"/>
            <w:hideMark/>
          </w:tcPr>
          <w:p w14:paraId="13EA3184"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81" w:type="dxa"/>
            <w:tcBorders>
              <w:top w:val="nil"/>
              <w:left w:val="nil"/>
              <w:bottom w:val="single" w:sz="8" w:space="0" w:color="000000"/>
              <w:right w:val="single" w:sz="8" w:space="0" w:color="auto"/>
            </w:tcBorders>
            <w:shd w:val="clear" w:color="auto" w:fill="auto"/>
            <w:vAlign w:val="center"/>
            <w:hideMark/>
          </w:tcPr>
          <w:p w14:paraId="1A7A5F5C"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1.0677</w:t>
            </w:r>
          </w:p>
        </w:tc>
        <w:tc>
          <w:tcPr>
            <w:tcW w:w="1006" w:type="dxa"/>
            <w:tcBorders>
              <w:top w:val="nil"/>
              <w:left w:val="nil"/>
              <w:bottom w:val="single" w:sz="8" w:space="0" w:color="000000"/>
              <w:right w:val="single" w:sz="8" w:space="0" w:color="auto"/>
            </w:tcBorders>
            <w:shd w:val="clear" w:color="auto" w:fill="auto"/>
            <w:vAlign w:val="center"/>
            <w:hideMark/>
          </w:tcPr>
          <w:p w14:paraId="63A90E0F"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1</w:t>
            </w:r>
          </w:p>
        </w:tc>
        <w:tc>
          <w:tcPr>
            <w:tcW w:w="1040" w:type="dxa"/>
            <w:tcBorders>
              <w:top w:val="nil"/>
              <w:left w:val="nil"/>
              <w:bottom w:val="single" w:sz="8" w:space="0" w:color="auto"/>
              <w:right w:val="single" w:sz="8" w:space="0" w:color="auto"/>
            </w:tcBorders>
            <w:shd w:val="clear" w:color="auto" w:fill="auto"/>
            <w:vAlign w:val="center"/>
            <w:hideMark/>
          </w:tcPr>
          <w:p w14:paraId="678D33C8" w14:textId="77777777" w:rsidR="00EC22A2" w:rsidRPr="000607A5" w:rsidRDefault="00EC22A2" w:rsidP="008D056C">
            <w:pPr>
              <w:jc w:val="center"/>
              <w:rPr>
                <w:rFonts w:ascii="Arial" w:eastAsia="仿宋" w:hAnsi="Arial" w:cs="Arial"/>
                <w:color w:val="000000"/>
                <w:sz w:val="18"/>
                <w:szCs w:val="18"/>
              </w:rPr>
            </w:pPr>
            <w:r w:rsidRPr="000607A5">
              <w:rPr>
                <w:rFonts w:ascii="Arial" w:eastAsia="仿宋" w:hAnsi="Arial" w:cs="Arial"/>
                <w:color w:val="000000"/>
                <w:sz w:val="18"/>
                <w:szCs w:val="18"/>
              </w:rPr>
              <w:t>0.25</w:t>
            </w:r>
          </w:p>
        </w:tc>
        <w:tc>
          <w:tcPr>
            <w:tcW w:w="1070" w:type="dxa"/>
            <w:tcBorders>
              <w:top w:val="nil"/>
              <w:left w:val="nil"/>
              <w:bottom w:val="single" w:sz="8" w:space="0" w:color="auto"/>
              <w:right w:val="single" w:sz="8" w:space="0" w:color="auto"/>
            </w:tcBorders>
            <w:shd w:val="clear" w:color="auto" w:fill="auto"/>
            <w:vAlign w:val="center"/>
            <w:hideMark/>
          </w:tcPr>
          <w:p w14:paraId="2F0873CC"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3147</w:t>
            </w:r>
          </w:p>
        </w:tc>
        <w:tc>
          <w:tcPr>
            <w:tcW w:w="970" w:type="dxa"/>
            <w:tcBorders>
              <w:top w:val="nil"/>
              <w:left w:val="nil"/>
              <w:bottom w:val="single" w:sz="8" w:space="0" w:color="auto"/>
              <w:right w:val="single" w:sz="8" w:space="0" w:color="auto"/>
            </w:tcBorders>
            <w:vAlign w:val="center"/>
          </w:tcPr>
          <w:p w14:paraId="724F216A" w14:textId="77777777" w:rsidR="00EC22A2" w:rsidRPr="000607A5" w:rsidRDefault="00EC22A2" w:rsidP="008D056C">
            <w:pPr>
              <w:jc w:val="center"/>
              <w:rPr>
                <w:rFonts w:ascii="Arial" w:eastAsia="仿宋" w:hAnsi="Arial" w:cs="Arial"/>
                <w:b/>
                <w:bCs/>
                <w:color w:val="000000"/>
                <w:sz w:val="18"/>
                <w:szCs w:val="18"/>
              </w:rPr>
            </w:pPr>
            <w:r w:rsidRPr="000607A5">
              <w:rPr>
                <w:rFonts w:ascii="Arial" w:eastAsia="仿宋" w:hAnsi="Arial" w:cs="Arial"/>
                <w:b/>
                <w:bCs/>
                <w:color w:val="000000"/>
                <w:sz w:val="18"/>
                <w:szCs w:val="18"/>
              </w:rPr>
              <w:t>2203</w:t>
            </w:r>
          </w:p>
        </w:tc>
      </w:tr>
    </w:tbl>
    <w:p w14:paraId="04912A41" w14:textId="77777777" w:rsidR="00EC22A2" w:rsidRDefault="00EC22A2" w:rsidP="00EC22A2">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500EC2E6" w14:textId="77777777" w:rsidR="00EC22A2" w:rsidRDefault="00EC22A2" w:rsidP="00EC22A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943B808" w14:textId="6157CFBD" w:rsidR="005F174C" w:rsidRDefault="0046512F" w:rsidP="00EC22A2">
      <w:pPr>
        <w:pStyle w:val="11"/>
        <w:jc w:val="both"/>
        <w:rPr>
          <w:rFonts w:ascii="Arial" w:hAnsi="Arial" w:cs="Arial"/>
          <w:bCs/>
        </w:rPr>
      </w:pPr>
      <w:r>
        <w:rPr>
          <w:rFonts w:ascii="Arial" w:hAnsi="Arial" w:cs="Arial"/>
          <w:szCs w:val="28"/>
        </w:rPr>
        <w:t>2</w:t>
      </w:r>
      <w:r>
        <w:rPr>
          <w:rFonts w:ascii="Arial" w:hAnsi="Arial" w:cs="Arial"/>
          <w:bCs/>
        </w:rPr>
        <w:t>.</w:t>
      </w:r>
      <w:r>
        <w:rPr>
          <w:rFonts w:ascii="Arial" w:hAnsi="Arial" w:cs="Arial"/>
          <w:bCs/>
        </w:rPr>
        <w:t>土地市场分析</w:t>
      </w:r>
    </w:p>
    <w:p w14:paraId="55F7C3C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仓储、地下车库用地，符合土地集约节约利用的政策要求。目前海淀区尚未有充足的住宅配套地下仓储、地下车库用地土地使用权的交易案例，难以用市场价格判断评估价是否与市场吻合。北京市基准地价为出让地价的重要参考依据，可以参照基准地价判断评估结果的合理性。</w:t>
      </w:r>
    </w:p>
    <w:p w14:paraId="1D1E7DF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年）估价对象周边已审定（或成交）的地上主用途为住宅的地下仓储用途协议出让案例有</w:t>
      </w:r>
      <w:r>
        <w:rPr>
          <w:rFonts w:ascii="Arial" w:eastAsia="仿宋_GB2312" w:hAnsi="Arial" w:cs="Arial" w:hint="eastAsia"/>
          <w:sz w:val="28"/>
          <w:szCs w:val="28"/>
        </w:rPr>
        <w:t>4</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年楼面熟地价平均值为</w:t>
      </w:r>
      <w:r>
        <w:rPr>
          <w:rFonts w:ascii="Arial" w:eastAsia="仿宋_GB2312" w:hAnsi="Arial" w:cs="Arial" w:hint="eastAsia"/>
          <w:sz w:val="28"/>
          <w:szCs w:val="28"/>
        </w:rPr>
        <w:t>7687</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宗，都位于五级地价区），</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3738</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2020</w:t>
      </w:r>
      <w:r>
        <w:rPr>
          <w:rFonts w:ascii="Arial" w:eastAsia="仿宋_GB2312" w:hAnsi="Arial" w:cs="Arial" w:hint="eastAsia"/>
          <w:sz w:val="28"/>
          <w:szCs w:val="28"/>
        </w:rPr>
        <w:t>年无地下仓储用途协议出让案例。综合考虑地价级别、地价指数等因素，故估价结果是合理的。</w:t>
      </w:r>
    </w:p>
    <w:p w14:paraId="35D329F3"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年）估价对象周边已审定（或成交）的地上主用途为住宅的地下车库用途协议出让案例有</w:t>
      </w:r>
      <w:r>
        <w:rPr>
          <w:rFonts w:ascii="Arial" w:eastAsia="仿宋_GB2312" w:hAnsi="Arial" w:cs="Arial" w:hint="eastAsia"/>
          <w:sz w:val="28"/>
          <w:szCs w:val="28"/>
        </w:rPr>
        <w:t>2</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年和</w:t>
      </w:r>
      <w:r>
        <w:rPr>
          <w:rFonts w:ascii="Arial" w:eastAsia="仿宋_GB2312" w:hAnsi="Arial" w:cs="Arial" w:hint="eastAsia"/>
          <w:sz w:val="28"/>
          <w:szCs w:val="28"/>
        </w:rPr>
        <w:t>2020</w:t>
      </w:r>
      <w:r>
        <w:rPr>
          <w:rFonts w:ascii="Arial" w:eastAsia="仿宋_GB2312" w:hAnsi="Arial" w:cs="Arial" w:hint="eastAsia"/>
          <w:sz w:val="28"/>
          <w:szCs w:val="28"/>
        </w:rPr>
        <w:t>年无地下车库用途协议出让案例，</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2899</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2019</w:t>
      </w:r>
      <w:r>
        <w:rPr>
          <w:rFonts w:ascii="Arial" w:eastAsia="仿宋_GB2312" w:hAnsi="Arial" w:cs="Arial" w:hint="eastAsia"/>
          <w:sz w:val="28"/>
          <w:szCs w:val="28"/>
        </w:rPr>
        <w:t>年协议出让的地下车库所在地价区均与估价对象不同，不具有可比性。</w:t>
      </w:r>
    </w:p>
    <w:p w14:paraId="00FD121E"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近三年同区域内（海淀区）无地下仓储、地下车库招拍挂成交地块。</w:t>
      </w:r>
    </w:p>
    <w:p w14:paraId="07ACBD4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估价对象的估价结果与近三年已审定（或成交）案例的平均价格水平相当，因受估价对象所在区域、估价期日、容积率等因素的影响，最终估价结果在合理范围之内。</w:t>
      </w:r>
    </w:p>
    <w:p w14:paraId="08E5FF00" w14:textId="77777777" w:rsidR="005F174C" w:rsidRDefault="0046512F">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地下仓储</w:t>
      </w:r>
      <w:r>
        <w:rPr>
          <w:rFonts w:ascii="Arial" w:eastAsia="仿宋_GB2312" w:hAnsi="Arial" w:cs="Arial"/>
          <w:sz w:val="28"/>
          <w:szCs w:val="28"/>
        </w:rPr>
        <w:t>用途案例分析</w:t>
      </w:r>
    </w:p>
    <w:p w14:paraId="7A74566F" w14:textId="77777777" w:rsidR="005F174C" w:rsidRDefault="0046512F">
      <w:pPr>
        <w:pStyle w:val="aff4"/>
        <w:ind w:firstLineChars="0" w:firstLine="0"/>
        <w:jc w:val="center"/>
        <w:rPr>
          <w:rFonts w:ascii="仿宋_GB2312" w:eastAsia="仿宋_GB2312" w:hAnsi="仿宋_GB2312" w:cs="仿宋_GB2312"/>
          <w:sz w:val="32"/>
          <w:szCs w:val="32"/>
        </w:rPr>
      </w:pPr>
      <w:r>
        <w:rPr>
          <w:noProof/>
        </w:rPr>
        <w:drawing>
          <wp:inline distT="0" distB="0" distL="114300" distR="114300" wp14:anchorId="2545A1FD" wp14:editId="7B643D99">
            <wp:extent cx="5900420" cy="3855085"/>
            <wp:effectExtent l="5080" t="4445" r="19050" b="76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C24E80E" w14:textId="77777777" w:rsidR="005F174C" w:rsidRDefault="005F174C">
      <w:pPr>
        <w:pStyle w:val="aff4"/>
        <w:adjustRightInd/>
        <w:spacing w:line="360" w:lineRule="auto"/>
        <w:ind w:firstLineChars="0" w:firstLine="0"/>
        <w:jc w:val="center"/>
        <w:textAlignment w:val="auto"/>
        <w:rPr>
          <w:rFonts w:ascii="Arial" w:eastAsia="仿宋_GB2312" w:hAnsi="Arial" w:cs="Arial"/>
          <w:sz w:val="28"/>
          <w:szCs w:val="28"/>
        </w:rPr>
      </w:pPr>
    </w:p>
    <w:p w14:paraId="0EE74FC2" w14:textId="77777777" w:rsidR="005F174C" w:rsidRDefault="005F174C">
      <w:pPr>
        <w:pStyle w:val="aff4"/>
        <w:adjustRightInd/>
        <w:spacing w:line="360" w:lineRule="auto"/>
        <w:ind w:firstLineChars="0" w:firstLine="0"/>
        <w:jc w:val="center"/>
        <w:textAlignment w:val="auto"/>
        <w:rPr>
          <w:rFonts w:ascii="Arial" w:eastAsia="仿宋_GB2312" w:hAnsi="Arial" w:cs="Arial"/>
          <w:sz w:val="28"/>
          <w:szCs w:val="28"/>
        </w:rPr>
      </w:pPr>
    </w:p>
    <w:p w14:paraId="5AEB83D1" w14:textId="77777777" w:rsidR="005F174C" w:rsidRDefault="0046512F">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sz w:val="28"/>
          <w:szCs w:val="28"/>
        </w:rPr>
        <w:t>用途案例分析</w:t>
      </w:r>
    </w:p>
    <w:p w14:paraId="182CC790" w14:textId="77777777" w:rsidR="005F174C" w:rsidRDefault="0046512F">
      <w:pPr>
        <w:spacing w:line="360" w:lineRule="auto"/>
        <w:rPr>
          <w:rFonts w:ascii="Arial" w:eastAsia="仿宋_GB2312" w:hAnsi="Arial" w:cs="Arial"/>
          <w:sz w:val="28"/>
          <w:szCs w:val="28"/>
        </w:rPr>
      </w:pPr>
      <w:r>
        <w:rPr>
          <w:noProof/>
        </w:rPr>
        <w:lastRenderedPageBreak/>
        <w:drawing>
          <wp:inline distT="0" distB="0" distL="114300" distR="114300" wp14:anchorId="4F9C1CDA" wp14:editId="330BC438">
            <wp:extent cx="5900420" cy="3854450"/>
            <wp:effectExtent l="4445" t="4445" r="19685" b="8255"/>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F0A29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综上，本次评估各用途地下空间地价水平满足《北京市“地下空间”使用权协议出让地价评估技术更新的说明》</w:t>
      </w:r>
      <w:r>
        <w:rPr>
          <w:rFonts w:ascii="Arial" w:eastAsia="仿宋_GB2312" w:hAnsi="Arial" w:cs="Arial" w:hint="eastAsia"/>
          <w:sz w:val="28"/>
          <w:szCs w:val="28"/>
        </w:rPr>
        <w:t>[</w:t>
      </w:r>
      <w:r>
        <w:rPr>
          <w:rFonts w:ascii="Arial" w:eastAsia="仿宋_GB2312" w:hAnsi="Arial" w:cs="Arial" w:hint="eastAsia"/>
          <w:sz w:val="28"/>
          <w:szCs w:val="28"/>
        </w:rPr>
        <w:t>北估秘</w:t>
      </w:r>
      <w:r>
        <w:rPr>
          <w:rFonts w:ascii="Arial" w:eastAsia="仿宋_GB2312" w:hAnsi="Arial" w:cs="Arial" w:hint="eastAsia"/>
          <w:sz w:val="28"/>
          <w:szCs w:val="28"/>
        </w:rPr>
        <w:t>[2019]002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要求，也符合区域土地市场地价水平，因此可以本次评估的地下空间楼面熟地价为基础核算应补缴的地价款。本次建议以上述测算的政府土地出让收益作为应补缴的地价款。</w:t>
      </w:r>
      <w:r>
        <w:rPr>
          <w:rFonts w:ascii="Arial" w:eastAsia="仿宋_GB2312" w:hAnsi="Arial" w:cs="Arial" w:hint="eastAsia"/>
          <w:sz w:val="28"/>
          <w:szCs w:val="28"/>
        </w:rPr>
        <w:t xml:space="preserve"> </w:t>
      </w:r>
    </w:p>
    <w:p w14:paraId="129AA5C5" w14:textId="77777777" w:rsidR="005F174C" w:rsidRDefault="005F174C">
      <w:pPr>
        <w:snapToGrid w:val="0"/>
        <w:spacing w:line="360" w:lineRule="auto"/>
        <w:ind w:firstLine="556"/>
        <w:rPr>
          <w:rFonts w:ascii="Arial" w:eastAsia="仿宋_GB2312" w:hAnsi="Arial" w:cs="Arial"/>
          <w:sz w:val="28"/>
          <w:szCs w:val="28"/>
        </w:rPr>
      </w:pPr>
    </w:p>
    <w:p w14:paraId="51D63668" w14:textId="77777777" w:rsidR="005F174C" w:rsidRDefault="0046512F">
      <w:pPr>
        <w:snapToGrid w:val="0"/>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21F20455" w14:textId="77777777" w:rsidR="005F174C" w:rsidRDefault="0046512F">
      <w:pPr>
        <w:snapToGrid w:val="0"/>
        <w:spacing w:line="360" w:lineRule="auto"/>
        <w:ind w:firstLine="556"/>
        <w:rPr>
          <w:rFonts w:ascii="Arial" w:eastAsia="仿宋_GB2312" w:hAnsi="Arial" w:cs="Arial"/>
          <w:sz w:val="28"/>
        </w:rPr>
        <w:sectPr w:rsidR="005F174C">
          <w:headerReference w:type="default" r:id="rId81"/>
          <w:footerReference w:type="default" r:id="rId82"/>
          <w:footerReference w:type="first" r:id="rId83"/>
          <w:pgSz w:w="11907" w:h="16840"/>
          <w:pgMar w:top="1843" w:right="1134" w:bottom="1134" w:left="1134" w:header="1134" w:footer="907" w:gutter="340"/>
          <w:cols w:space="720"/>
          <w:titlePg/>
          <w:docGrid w:linePitch="326"/>
        </w:sectPr>
      </w:pPr>
      <w:r>
        <w:rPr>
          <w:rFonts w:ascii="Arial" w:eastAsia="仿宋_GB2312" w:hAnsi="Arial" w:cs="Arial"/>
          <w:sz w:val="28"/>
          <w:szCs w:val="28"/>
        </w:rPr>
        <w:t xml:space="preserve"> </w:t>
      </w:r>
      <w:r>
        <w:rPr>
          <w:rFonts w:ascii="Arial" w:eastAsia="仿宋_GB2312" w:hAnsi="Arial" w:cs="Arial"/>
          <w:sz w:val="28"/>
        </w:rPr>
        <w:t xml:space="preserve">  </w:t>
      </w:r>
    </w:p>
    <w:p w14:paraId="5C9CEE78"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B755746"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EB5D16" w14:paraId="75AD498C" w14:textId="77777777" w:rsidTr="000E50B4">
        <w:trPr>
          <w:cantSplit/>
          <w:trHeight w:val="780"/>
          <w:jc w:val="center"/>
        </w:trPr>
        <w:tc>
          <w:tcPr>
            <w:tcW w:w="656" w:type="dxa"/>
            <w:vMerge w:val="restart"/>
            <w:vAlign w:val="center"/>
          </w:tcPr>
          <w:p w14:paraId="6E4A6A1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7D5A2EB" w14:textId="77777777" w:rsidR="000E50B4" w:rsidRPr="00EB5D16" w:rsidRDefault="000E50B4" w:rsidP="000E50B4">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9D7D6D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8596B7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6B93CC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20193B6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309478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609966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08DAD1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4DA97F9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7A904C6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0CCFB3A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172BFC5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0D7C53F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0E50B4" w:rsidRPr="00EB5D16"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EB5D16" w:rsidRDefault="000E50B4" w:rsidP="000E50B4">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493B7E90" w14:textId="77777777" w:rsidR="000E50B4" w:rsidRPr="00EB5D16" w:rsidRDefault="000E50B4" w:rsidP="000E50B4">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0A732817" w14:textId="77777777" w:rsidR="000E50B4" w:rsidRPr="00EB5D16" w:rsidRDefault="000E50B4" w:rsidP="000E50B4">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7ED5C2A8" w14:textId="77777777" w:rsidR="000E50B4" w:rsidRPr="00EB5D16" w:rsidRDefault="000E50B4" w:rsidP="000E50B4">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999B21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485247B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17962122"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7581CD2C"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0FA8F73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01FBCF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A1F3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C075B2E" w14:textId="77777777" w:rsidR="000E50B4" w:rsidRPr="00EB5D16" w:rsidRDefault="000E50B4" w:rsidP="000E50B4">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3141B9D8" w14:textId="77777777" w:rsidR="000E50B4" w:rsidRPr="00EB5D16" w:rsidRDefault="000E50B4" w:rsidP="000E50B4">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41836DE8" w14:textId="77777777" w:rsidR="000E50B4" w:rsidRPr="00EB5D16" w:rsidRDefault="000E50B4" w:rsidP="000E50B4">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A1C4056" w14:textId="77777777" w:rsidR="000E50B4" w:rsidRPr="00EB5D16" w:rsidRDefault="000E50B4" w:rsidP="000E50B4">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58DD0206"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31A397C4"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C021025" w14:textId="77777777" w:rsidR="000E50B4" w:rsidRPr="00EB5D16" w:rsidRDefault="000E50B4" w:rsidP="000E50B4">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26324265" w14:textId="77777777" w:rsidR="000E50B4" w:rsidRPr="00EB5D16" w:rsidRDefault="000E50B4" w:rsidP="000E50B4">
            <w:pPr>
              <w:spacing w:line="240" w:lineRule="exact"/>
              <w:jc w:val="center"/>
              <w:rPr>
                <w:rFonts w:ascii="Arial" w:eastAsia="仿宋_GB2312" w:hAnsi="Arial" w:cs="Arial"/>
                <w:bCs/>
                <w:sz w:val="18"/>
                <w:szCs w:val="18"/>
              </w:rPr>
            </w:pPr>
          </w:p>
        </w:tc>
      </w:tr>
      <w:tr w:rsidR="000E50B4" w:rsidRPr="00EB5D16" w14:paraId="48019FC0" w14:textId="77777777" w:rsidTr="000E50B4">
        <w:trPr>
          <w:cantSplit/>
          <w:trHeight w:val="3971"/>
          <w:jc w:val="center"/>
        </w:trPr>
        <w:tc>
          <w:tcPr>
            <w:tcW w:w="656" w:type="dxa"/>
            <w:vAlign w:val="center"/>
          </w:tcPr>
          <w:p w14:paraId="6F76AD0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北京市裕鑫房地产开发有限公司</w:t>
            </w:r>
          </w:p>
        </w:tc>
        <w:tc>
          <w:tcPr>
            <w:tcW w:w="604" w:type="dxa"/>
            <w:vAlign w:val="center"/>
          </w:tcPr>
          <w:p w14:paraId="36D82D6C"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1E53604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FA147AD"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6947A76A"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7CEE792D"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63ABB43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4D2DD8B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2E0589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B3B72E"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087323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1D9DF492" w14:textId="7A0BCEDE"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4FBC4C4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05C7CF7D"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5D6F93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1C802BB6"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5D19F610" w14:textId="7F4F07CF"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地上由住宅转为商业</w:t>
            </w:r>
            <w:r>
              <w:rPr>
                <w:rFonts w:ascii="Arial" w:eastAsia="仿宋_GB2312" w:hAnsi="Arial" w:cs="Arial" w:hint="eastAsia"/>
                <w:bCs/>
                <w:sz w:val="18"/>
                <w:szCs w:val="18"/>
              </w:rPr>
              <w:t>（配套）、公共服务设施</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熟地总价为</w:t>
            </w:r>
            <w:r>
              <w:rPr>
                <w:rFonts w:ascii="Arial" w:eastAsia="仿宋_GB2312" w:hAnsi="Arial" w:cs="Arial"/>
                <w:bCs/>
                <w:sz w:val="18"/>
                <w:szCs w:val="18"/>
              </w:rPr>
              <w:t>-5299.7561</w:t>
            </w:r>
            <w:r w:rsidRPr="003D11F1">
              <w:rPr>
                <w:rFonts w:ascii="Arial" w:eastAsia="仿宋_GB2312" w:hAnsi="Arial" w:cs="Arial" w:hint="eastAsia"/>
                <w:bCs/>
                <w:sz w:val="18"/>
                <w:szCs w:val="18"/>
              </w:rPr>
              <w:t>万元</w:t>
            </w:r>
            <w:r w:rsidRPr="003D11F1">
              <w:rPr>
                <w:rFonts w:ascii="Arial" w:eastAsia="仿宋_GB2312" w:hAnsi="Arial" w:cs="Arial" w:hint="eastAsia"/>
                <w:bCs/>
                <w:sz w:val="18"/>
                <w:szCs w:val="18"/>
              </w:rPr>
              <w:t>;</w:t>
            </w: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6566.8985</w:t>
            </w:r>
            <w:r w:rsidRPr="003D11F1">
              <w:rPr>
                <w:rFonts w:ascii="Arial" w:eastAsia="仿宋_GB2312" w:hAnsi="Arial" w:cs="Arial" w:hint="eastAsia"/>
                <w:bCs/>
                <w:sz w:val="18"/>
                <w:szCs w:val="18"/>
              </w:rPr>
              <w:t>万元。</w:t>
            </w:r>
          </w:p>
        </w:tc>
      </w:tr>
    </w:tbl>
    <w:p w14:paraId="03767440"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A2498C1" w14:textId="190A8C97" w:rsidR="005F174C" w:rsidRDefault="0046512F" w:rsidP="000E50B4">
      <w:pPr>
        <w:pStyle w:val="11"/>
        <w:spacing w:line="240" w:lineRule="auto"/>
        <w:ind w:rightChars="-170" w:right="-408" w:firstLineChars="0" w:firstLine="0"/>
        <w:rPr>
          <w:rFonts w:ascii="Arial" w:hAnsi="Arial" w:cs="Arial"/>
          <w:szCs w:val="28"/>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用途部分总价。</w:t>
      </w:r>
    </w:p>
    <w:p w14:paraId="690522D1" w14:textId="77777777" w:rsidR="005F174C" w:rsidRDefault="005F174C">
      <w:pPr>
        <w:spacing w:line="360" w:lineRule="auto"/>
        <w:rPr>
          <w:rFonts w:ascii="Arial" w:hAnsi="Arial" w:cs="Arial"/>
          <w:b/>
          <w:szCs w:val="28"/>
        </w:rPr>
        <w:sectPr w:rsidR="005F174C">
          <w:headerReference w:type="first" r:id="rId84"/>
          <w:pgSz w:w="16840" w:h="11907" w:orient="landscape"/>
          <w:pgMar w:top="2041" w:right="1134" w:bottom="1134" w:left="1134" w:header="1304" w:footer="1020" w:gutter="340"/>
          <w:cols w:space="720"/>
          <w:titlePg/>
          <w:docGrid w:linePitch="326"/>
        </w:sectPr>
      </w:pPr>
    </w:p>
    <w:p w14:paraId="05158BC3"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87034" w:rsidRPr="00340717" w14:paraId="2F013DEF" w14:textId="77777777" w:rsidTr="008D056C">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B08B1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D4BC1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3F68F5"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A7337"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12FA9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55FFC"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DFFF45"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250C0C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87034" w:rsidRPr="00340717" w14:paraId="6D2264D4" w14:textId="77777777" w:rsidTr="008D056C">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DB1BBE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82BB6E"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605D200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FA1DDA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FC0D28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358E833"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54D0A2A0"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2FBB38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5E2F58E4" w14:textId="77777777" w:rsidTr="008D056C">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B831AB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FA4C881"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7FACD786"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4D527A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05E9114"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6F05F37"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E81AE9A"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01419D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r>
      <w:tr w:rsidR="00987034" w:rsidRPr="00340717" w14:paraId="53888576"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72073B"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68C4B90"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4F3B80B8"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38C5EF8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22389</w:t>
            </w:r>
          </w:p>
        </w:tc>
        <w:tc>
          <w:tcPr>
            <w:tcW w:w="1204" w:type="dxa"/>
            <w:tcBorders>
              <w:top w:val="nil"/>
              <w:left w:val="nil"/>
              <w:bottom w:val="single" w:sz="8" w:space="0" w:color="auto"/>
              <w:right w:val="single" w:sz="8" w:space="0" w:color="auto"/>
            </w:tcBorders>
            <w:shd w:val="clear" w:color="auto" w:fill="auto"/>
            <w:vAlign w:val="center"/>
            <w:hideMark/>
          </w:tcPr>
          <w:p w14:paraId="1C830256"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8FD4D1F"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58847AB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64EA9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987034" w:rsidRPr="00340717" w14:paraId="44F42F25"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774DB3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90A43D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962CD"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3B02830"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802B1D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-7884</w:t>
            </w:r>
          </w:p>
        </w:tc>
        <w:tc>
          <w:tcPr>
            <w:tcW w:w="1599" w:type="dxa"/>
            <w:tcBorders>
              <w:top w:val="nil"/>
              <w:left w:val="nil"/>
              <w:bottom w:val="single" w:sz="8" w:space="0" w:color="auto"/>
              <w:right w:val="single" w:sz="8" w:space="0" w:color="auto"/>
            </w:tcBorders>
            <w:shd w:val="clear" w:color="auto" w:fill="auto"/>
            <w:vAlign w:val="center"/>
            <w:hideMark/>
          </w:tcPr>
          <w:p w14:paraId="1A6DA7B4"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7BC75E28"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2A742675"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-716.8606</w:t>
            </w:r>
          </w:p>
        </w:tc>
      </w:tr>
      <w:tr w:rsidR="00987034" w:rsidRPr="00340717" w14:paraId="0619681E"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6C173B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680DBB8"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879EA1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3815B8A3"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345927F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-14536</w:t>
            </w:r>
          </w:p>
        </w:tc>
        <w:tc>
          <w:tcPr>
            <w:tcW w:w="1599" w:type="dxa"/>
            <w:tcBorders>
              <w:top w:val="nil"/>
              <w:left w:val="nil"/>
              <w:bottom w:val="single" w:sz="8" w:space="0" w:color="auto"/>
              <w:right w:val="single" w:sz="8" w:space="0" w:color="auto"/>
            </w:tcBorders>
            <w:shd w:val="clear" w:color="auto" w:fill="auto"/>
            <w:vAlign w:val="center"/>
            <w:hideMark/>
          </w:tcPr>
          <w:p w14:paraId="5B5F3E5E"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321" w:type="dxa"/>
            <w:tcBorders>
              <w:top w:val="nil"/>
              <w:left w:val="nil"/>
              <w:bottom w:val="single" w:sz="8" w:space="0" w:color="auto"/>
              <w:right w:val="single" w:sz="8" w:space="0" w:color="auto"/>
            </w:tcBorders>
            <w:shd w:val="clear" w:color="auto" w:fill="auto"/>
            <w:vAlign w:val="center"/>
            <w:hideMark/>
          </w:tcPr>
          <w:p w14:paraId="6FE87DD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45310F01"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-4582.8955</w:t>
            </w:r>
          </w:p>
        </w:tc>
      </w:tr>
      <w:tr w:rsidR="00987034" w:rsidRPr="00340717" w14:paraId="781C3EB4" w14:textId="77777777" w:rsidTr="008D056C">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17BBF6B5"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20F42CE3"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526ABD9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3F8C58A"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59BF1DFE"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3EE7178" w14:textId="77777777" w:rsidR="00987034" w:rsidRPr="005D4BF9" w:rsidRDefault="00987034" w:rsidP="008D056C">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D83B40D"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009F3E0E" w14:textId="77777777" w:rsidR="00987034" w:rsidRPr="005D4BF9" w:rsidRDefault="00987034" w:rsidP="008D056C">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-5299.7561</w:t>
            </w:r>
          </w:p>
        </w:tc>
      </w:tr>
      <w:tr w:rsidR="00987034" w:rsidRPr="00340717" w14:paraId="7C33EE63" w14:textId="77777777" w:rsidTr="008D056C">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9E7241"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4F921E86"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33A9DEB6"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16D1B267"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5B5DB6F"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CAFE5C7"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30EBC76" w14:textId="77777777" w:rsidR="00987034" w:rsidRPr="005D4BF9" w:rsidRDefault="00987034" w:rsidP="008D056C">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760EB6A"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1325.1279</w:t>
            </w:r>
          </w:p>
        </w:tc>
      </w:tr>
      <w:tr w:rsidR="00987034" w:rsidRPr="00340717" w14:paraId="43EF818A"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4D4499"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24D8C8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414127E"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41165F9D"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25EF3E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FBFFE5F"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800</w:t>
            </w:r>
          </w:p>
        </w:tc>
        <w:tc>
          <w:tcPr>
            <w:tcW w:w="1321" w:type="dxa"/>
            <w:tcBorders>
              <w:top w:val="nil"/>
              <w:left w:val="nil"/>
              <w:bottom w:val="single" w:sz="8" w:space="0" w:color="auto"/>
              <w:right w:val="single" w:sz="8" w:space="0" w:color="auto"/>
            </w:tcBorders>
            <w:shd w:val="clear" w:color="auto" w:fill="auto"/>
            <w:vAlign w:val="center"/>
            <w:hideMark/>
          </w:tcPr>
          <w:p w14:paraId="638E5C59"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6779BA5D"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2594.1384</w:t>
            </w:r>
          </w:p>
        </w:tc>
      </w:tr>
      <w:tr w:rsidR="00987034" w:rsidRPr="00340717" w14:paraId="20B73A5C" w14:textId="77777777" w:rsidTr="008D056C">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649595B"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6F5EA2C"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3258C53" w14:textId="77777777" w:rsidR="00987034" w:rsidRPr="00340717" w:rsidRDefault="00987034" w:rsidP="008D056C">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42852D09"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A1D86CB" w14:textId="77777777" w:rsidR="00987034" w:rsidRPr="005D4BF9" w:rsidRDefault="00987034" w:rsidP="008D056C">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9C8C907"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1334</w:t>
            </w:r>
          </w:p>
        </w:tc>
        <w:tc>
          <w:tcPr>
            <w:tcW w:w="1321" w:type="dxa"/>
            <w:tcBorders>
              <w:top w:val="nil"/>
              <w:left w:val="nil"/>
              <w:bottom w:val="single" w:sz="8" w:space="0" w:color="auto"/>
              <w:right w:val="single" w:sz="8" w:space="0" w:color="auto"/>
            </w:tcBorders>
            <w:shd w:val="clear" w:color="auto" w:fill="auto"/>
            <w:vAlign w:val="center"/>
            <w:hideMark/>
          </w:tcPr>
          <w:p w14:paraId="16D4DCA0"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F2099BF" w14:textId="77777777" w:rsidR="00987034" w:rsidRPr="005D4BF9" w:rsidRDefault="00987034" w:rsidP="008D056C">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2647.6322</w:t>
            </w:r>
          </w:p>
        </w:tc>
      </w:tr>
      <w:tr w:rsidR="00987034" w:rsidRPr="00340717" w14:paraId="0AA62B04" w14:textId="77777777" w:rsidTr="008D056C">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3046AC92" w14:textId="77777777" w:rsidR="00987034" w:rsidRPr="00340717" w:rsidRDefault="00987034" w:rsidP="008D056C">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2572C04"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5405A2B"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10CFC664"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0DFAA899"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6422A6E2" w14:textId="77777777" w:rsidR="00987034" w:rsidRPr="00340717" w:rsidRDefault="00987034" w:rsidP="008D056C">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06919E0"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125DD2" w14:textId="77777777" w:rsidR="00987034" w:rsidRPr="00340717" w:rsidRDefault="00987034" w:rsidP="008D056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6566.8985</w:t>
            </w:r>
          </w:p>
        </w:tc>
      </w:tr>
    </w:tbl>
    <w:p w14:paraId="33CF18FD" w14:textId="77777777" w:rsidR="005F174C" w:rsidRDefault="005F174C">
      <w:pPr>
        <w:pStyle w:val="11"/>
        <w:ind w:firstLineChars="0" w:firstLine="0"/>
        <w:jc w:val="center"/>
        <w:rPr>
          <w:rFonts w:ascii="Arial" w:hAnsi="Arial" w:cs="Arial"/>
          <w:b/>
          <w:szCs w:val="28"/>
        </w:rPr>
      </w:pPr>
    </w:p>
    <w:p w14:paraId="2AFE7CCD" w14:textId="77777777" w:rsidR="005F174C" w:rsidRDefault="005F174C">
      <w:pPr>
        <w:snapToGrid w:val="0"/>
        <w:spacing w:line="360" w:lineRule="auto"/>
        <w:ind w:firstLine="556"/>
        <w:rPr>
          <w:rFonts w:ascii="Arial" w:eastAsia="仿宋_GB2312" w:hAnsi="Arial" w:cs="Arial"/>
          <w:sz w:val="28"/>
          <w:szCs w:val="28"/>
        </w:rPr>
      </w:pPr>
    </w:p>
    <w:p w14:paraId="0006849E" w14:textId="77777777" w:rsidR="005F174C" w:rsidRDefault="005F174C">
      <w:pPr>
        <w:pStyle w:val="11"/>
        <w:jc w:val="center"/>
        <w:rPr>
          <w:rFonts w:ascii="Arial"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469" w:name="_Toc69393405"/>
      <w:bookmarkStart w:id="470"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471" w:name="_Toc515457834"/>
      <w:bookmarkStart w:id="472" w:name="_Toc524335123"/>
      <w:bookmarkStart w:id="473" w:name="_Toc5164882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417"/>
      <w:bookmarkEnd w:id="418"/>
      <w:bookmarkEnd w:id="419"/>
      <w:bookmarkEnd w:id="469"/>
      <w:bookmarkEnd w:id="470"/>
      <w:bookmarkEnd w:id="471"/>
      <w:bookmarkEnd w:id="472"/>
      <w:bookmarkEnd w:id="473"/>
    </w:p>
    <w:p w14:paraId="52AD6B4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61F90ED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2ABBCAC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015E8791" w14:textId="28A16C45"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w:t>
      </w:r>
      <w:r w:rsidR="00246CCA">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2283684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szCs w:val="28"/>
        </w:rPr>
        <w:t>《地价款缴纳情况证明书》</w:t>
      </w:r>
      <w:r>
        <w:rPr>
          <w:rFonts w:ascii="Arial" w:eastAsia="仿宋_GB2312" w:hAnsi="Arial" w:cs="Arial" w:hint="eastAsia"/>
          <w:sz w:val="28"/>
          <w:szCs w:val="28"/>
        </w:rPr>
        <w:t>[</w:t>
      </w:r>
      <w:r>
        <w:rPr>
          <w:rFonts w:ascii="Arial" w:eastAsia="仿宋_GB2312" w:hAnsi="Arial" w:cs="Arial" w:hint="eastAsia"/>
          <w:sz w:val="28"/>
          <w:szCs w:val="28"/>
        </w:rPr>
        <w:t>编号：（</w:t>
      </w:r>
      <w:r>
        <w:rPr>
          <w:rFonts w:ascii="Arial" w:eastAsia="仿宋_GB2312" w:hAnsi="Arial" w:cs="Arial" w:hint="eastAsia"/>
          <w:sz w:val="28"/>
          <w:szCs w:val="28"/>
        </w:rPr>
        <w:t>2014</w:t>
      </w:r>
      <w:r>
        <w:rPr>
          <w:rFonts w:ascii="Arial" w:eastAsia="仿宋_GB2312" w:hAnsi="Arial" w:cs="Arial" w:hint="eastAsia"/>
          <w:sz w:val="28"/>
          <w:szCs w:val="28"/>
        </w:rPr>
        <w:t>）年</w:t>
      </w:r>
      <w:r>
        <w:rPr>
          <w:rFonts w:ascii="Arial" w:eastAsia="仿宋_GB2312" w:hAnsi="Arial" w:cs="Arial" w:hint="eastAsia"/>
          <w:sz w:val="28"/>
          <w:szCs w:val="28"/>
        </w:rPr>
        <w:t>0194</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复印件</w:t>
      </w:r>
    </w:p>
    <w:p w14:paraId="2644DBF1"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2015</w:t>
      </w:r>
      <w:r>
        <w:rPr>
          <w:rFonts w:ascii="Arial" w:eastAsia="仿宋_GB2312" w:hAnsi="Arial" w:cs="Arial" w:hint="eastAsia"/>
          <w:sz w:val="28"/>
          <w:szCs w:val="28"/>
        </w:rPr>
        <w:t>）海淀区不动产权第</w:t>
      </w:r>
      <w:r>
        <w:rPr>
          <w:rFonts w:ascii="Arial" w:eastAsia="仿宋_GB2312" w:hAnsi="Arial" w:cs="Arial" w:hint="eastAsia"/>
          <w:sz w:val="28"/>
          <w:szCs w:val="28"/>
        </w:rPr>
        <w:t>0000005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复印件</w:t>
      </w:r>
    </w:p>
    <w:p w14:paraId="3AB6719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szCs w:val="28"/>
        </w:rPr>
        <w:t>《建设用地规划许可证》</w:t>
      </w:r>
      <w:r>
        <w:rPr>
          <w:rFonts w:ascii="Arial" w:eastAsia="仿宋_GB2312" w:hAnsi="Arial" w:cs="Arial" w:hint="eastAsia"/>
          <w:sz w:val="28"/>
          <w:szCs w:val="28"/>
        </w:rPr>
        <w:t>[2006</w:t>
      </w:r>
      <w:r>
        <w:rPr>
          <w:rFonts w:ascii="Arial" w:eastAsia="仿宋_GB2312" w:hAnsi="Arial" w:cs="Arial" w:hint="eastAsia"/>
          <w:sz w:val="28"/>
          <w:szCs w:val="28"/>
        </w:rPr>
        <w:t>规字第</w:t>
      </w:r>
      <w:r>
        <w:rPr>
          <w:rFonts w:ascii="Arial" w:eastAsia="仿宋_GB2312" w:hAnsi="Arial" w:cs="Arial" w:hint="eastAsia"/>
          <w:sz w:val="28"/>
          <w:szCs w:val="28"/>
        </w:rPr>
        <w:t>0010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及附件和附图复印件</w:t>
      </w:r>
    </w:p>
    <w:p w14:paraId="0430CFE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hint="eastAsia"/>
          <w:sz w:val="28"/>
        </w:rPr>
        <w:t>《人防工程建设规划设计条件意见书》</w:t>
      </w:r>
      <w:r>
        <w:rPr>
          <w:rFonts w:ascii="Arial" w:eastAsia="仿宋_GB2312" w:hAnsi="Arial" w:cs="Arial" w:hint="eastAsia"/>
          <w:sz w:val="28"/>
        </w:rPr>
        <w:t>[2006</w:t>
      </w:r>
      <w:r>
        <w:rPr>
          <w:rFonts w:ascii="Arial" w:eastAsia="仿宋_GB2312" w:hAnsi="Arial" w:cs="Arial" w:hint="eastAsia"/>
          <w:sz w:val="28"/>
        </w:rPr>
        <w:t>京防规意字</w:t>
      </w:r>
      <w:r>
        <w:rPr>
          <w:rFonts w:ascii="Arial" w:eastAsia="仿宋_GB2312" w:hAnsi="Arial" w:cs="Arial" w:hint="eastAsia"/>
          <w:sz w:val="28"/>
        </w:rPr>
        <w:t>032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FA41CC4"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w:t>
      </w:r>
      <w:r w:rsidR="00925B19">
        <w:rPr>
          <w:rFonts w:ascii="Arial" w:eastAsia="仿宋_GB2312" w:hAnsi="Arial" w:cs="Arial" w:hint="eastAsia"/>
          <w:sz w:val="28"/>
        </w:rPr>
        <w:t>2015</w:t>
      </w:r>
      <w:r w:rsidR="00925B19">
        <w:rPr>
          <w:rFonts w:ascii="Arial" w:eastAsia="仿宋_GB2312" w:hAnsi="Arial" w:cs="Arial" w:hint="eastAsia"/>
          <w:sz w:val="28"/>
        </w:rPr>
        <w:t>规（顺）建字</w:t>
      </w:r>
      <w:r w:rsidR="00925B19">
        <w:rPr>
          <w:rFonts w:ascii="Arial" w:eastAsia="仿宋_GB2312" w:hAnsi="Arial" w:cs="Arial" w:hint="eastAsia"/>
          <w:sz w:val="28"/>
        </w:rPr>
        <w:t>0033</w:t>
      </w:r>
      <w:r w:rsidR="00925B19">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35F07B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hint="eastAsia"/>
          <w:sz w:val="28"/>
        </w:rPr>
        <w:t>《北京市规划委员会规划意见复函》</w:t>
      </w:r>
      <w:r>
        <w:rPr>
          <w:rFonts w:ascii="Arial" w:eastAsia="仿宋_GB2312" w:hAnsi="Arial" w:cs="Arial" w:hint="eastAsia"/>
          <w:sz w:val="28"/>
        </w:rPr>
        <w:t>[2012</w:t>
      </w:r>
      <w:r>
        <w:rPr>
          <w:rFonts w:ascii="Arial" w:eastAsia="仿宋_GB2312" w:hAnsi="Arial" w:cs="Arial" w:hint="eastAsia"/>
          <w:sz w:val="28"/>
        </w:rPr>
        <w:t>规（海）复函字</w:t>
      </w:r>
      <w:r>
        <w:rPr>
          <w:rFonts w:ascii="Arial" w:eastAsia="仿宋_GB2312" w:hAnsi="Arial" w:cs="Arial" w:hint="eastAsia"/>
          <w:sz w:val="28"/>
        </w:rPr>
        <w:t>0018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65B4026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《人防工程竣工验收备案通知单》</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2018</w:t>
      </w:r>
      <w:r>
        <w:rPr>
          <w:rFonts w:ascii="Arial" w:eastAsia="仿宋_GB2312" w:hAnsi="Arial" w:cs="Arial" w:hint="eastAsia"/>
          <w:sz w:val="28"/>
        </w:rPr>
        <w:t>）京防（海）竣备字</w:t>
      </w:r>
      <w:r>
        <w:rPr>
          <w:rFonts w:ascii="Arial" w:eastAsia="仿宋_GB2312" w:hAnsi="Arial" w:cs="Arial" w:hint="eastAsia"/>
          <w:sz w:val="28"/>
        </w:rPr>
        <w:t>0010</w:t>
      </w:r>
      <w:r>
        <w:rPr>
          <w:rFonts w:ascii="Arial" w:eastAsia="仿宋_GB2312" w:hAnsi="Arial" w:cs="Arial" w:hint="eastAsia"/>
          <w:sz w:val="28"/>
        </w:rPr>
        <w:t>、</w:t>
      </w:r>
      <w:r>
        <w:rPr>
          <w:rFonts w:ascii="Arial" w:eastAsia="仿宋_GB2312" w:hAnsi="Arial" w:cs="Arial" w:hint="eastAsia"/>
          <w:sz w:val="28"/>
        </w:rPr>
        <w:t>0011</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5CC712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《建设工程规划核验（验收）意见》</w:t>
      </w:r>
      <w:r>
        <w:rPr>
          <w:rFonts w:ascii="Arial" w:eastAsia="仿宋_GB2312" w:hAnsi="Arial" w:cs="Arial" w:hint="eastAsia"/>
          <w:sz w:val="28"/>
        </w:rPr>
        <w:t>[2018</w:t>
      </w:r>
      <w:r>
        <w:rPr>
          <w:rFonts w:ascii="Arial" w:eastAsia="仿宋_GB2312" w:hAnsi="Arial" w:cs="Arial" w:hint="eastAsia"/>
          <w:sz w:val="28"/>
        </w:rPr>
        <w:t>规土（海）竣字</w:t>
      </w:r>
      <w:r>
        <w:rPr>
          <w:rFonts w:ascii="Arial" w:eastAsia="仿宋_GB2312" w:hAnsi="Arial" w:cs="Arial" w:hint="eastAsia"/>
          <w:sz w:val="28"/>
        </w:rPr>
        <w:t>0001</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F1D88D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《工程竣工验收备案表》</w:t>
      </w:r>
      <w:r>
        <w:rPr>
          <w:rFonts w:ascii="Arial" w:eastAsia="仿宋_GB2312" w:hAnsi="Arial" w:cs="Arial" w:hint="eastAsia"/>
          <w:sz w:val="28"/>
        </w:rPr>
        <w:t>[0599</w:t>
      </w:r>
      <w:r>
        <w:rPr>
          <w:rFonts w:ascii="Arial" w:eastAsia="仿宋_GB2312" w:hAnsi="Arial" w:cs="Arial" w:hint="eastAsia"/>
          <w:sz w:val="28"/>
        </w:rPr>
        <w:t>海竣</w:t>
      </w:r>
      <w:r>
        <w:rPr>
          <w:rFonts w:ascii="Arial" w:eastAsia="仿宋_GB2312" w:hAnsi="Arial" w:cs="Arial" w:hint="eastAsia"/>
          <w:sz w:val="28"/>
        </w:rPr>
        <w:t>2018</w:t>
      </w:r>
      <w:r>
        <w:rPr>
          <w:rFonts w:ascii="Arial" w:eastAsia="仿宋_GB2312" w:hAnsi="Arial" w:cs="Arial" w:hint="eastAsia"/>
          <w:sz w:val="28"/>
        </w:rPr>
        <w:t>（建）</w:t>
      </w:r>
      <w:r>
        <w:rPr>
          <w:rFonts w:ascii="Arial" w:eastAsia="仿宋_GB2312" w:hAnsi="Arial" w:cs="Arial" w:hint="eastAsia"/>
          <w:sz w:val="28"/>
        </w:rPr>
        <w:t>0075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3B173EE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《北京市门牌、楼牌编号证明信》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）海公牌证字</w:t>
      </w:r>
      <w:r>
        <w:rPr>
          <w:rFonts w:ascii="Arial" w:eastAsia="仿宋_GB2312" w:hAnsi="Arial" w:cs="Arial" w:hint="eastAsia"/>
          <w:sz w:val="28"/>
        </w:rPr>
        <w:t>0208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w:t>
      </w:r>
      <w:r>
        <w:rPr>
          <w:rFonts w:ascii="Arial" w:eastAsia="仿宋_GB2312" w:hAnsi="Arial" w:cs="Arial" w:hint="eastAsia"/>
          <w:sz w:val="28"/>
        </w:rPr>
        <w:lastRenderedPageBreak/>
        <w:t>印件</w:t>
      </w:r>
    </w:p>
    <w:p w14:paraId="05D4F08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Pr>
          <w:rFonts w:ascii="Arial" w:eastAsia="仿宋_GB2312" w:hAnsi="Arial" w:cs="Arial" w:hint="eastAsia"/>
          <w:sz w:val="28"/>
        </w:rPr>
        <w:t>《房屋面积测算技术报告书（商品房类使用）》复印件</w:t>
      </w:r>
    </w:p>
    <w:p w14:paraId="551B040A" w14:textId="77777777" w:rsidR="005F174C" w:rsidRDefault="0046512F">
      <w:pPr>
        <w:spacing w:line="360" w:lineRule="auto"/>
        <w:ind w:firstLineChars="200" w:firstLine="560"/>
        <w:jc w:val="both"/>
        <w:rPr>
          <w:rFonts w:ascii="Arial" w:eastAsia="仿宋_GB2312" w:hAnsi="Arial" w:cs="Arial"/>
          <w:sz w:val="28"/>
        </w:rPr>
      </w:pPr>
      <w:r>
        <w:rPr>
          <w:rFonts w:ascii="Arial" w:eastAsia="楷体_GB2312" w:hAnsi="Arial" w:cs="Arial"/>
          <w:sz w:val="28"/>
        </w:rPr>
        <w:t>16.</w:t>
      </w:r>
      <w:r>
        <w:rPr>
          <w:rFonts w:ascii="Arial" w:eastAsia="仿宋_GB2312" w:hAnsi="Arial" w:cs="Arial" w:hint="eastAsia"/>
          <w:sz w:val="28"/>
        </w:rPr>
        <w:t>《房屋登记表》复印件</w:t>
      </w:r>
    </w:p>
    <w:p w14:paraId="0876CD8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17.</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[2020]135083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0B84C8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18.</w:t>
      </w:r>
      <w:r>
        <w:rPr>
          <w:rFonts w:ascii="Arial" w:eastAsia="仿宋_GB2312" w:hAnsi="Arial" w:cs="Arial" w:hint="eastAsia"/>
          <w:sz w:val="28"/>
        </w:rPr>
        <w:t>《关于清河嘉园西区</w:t>
      </w:r>
      <w:r>
        <w:rPr>
          <w:rFonts w:ascii="Arial" w:eastAsia="仿宋_GB2312" w:hAnsi="Arial" w:cs="Arial" w:hint="eastAsia"/>
          <w:sz w:val="28"/>
        </w:rPr>
        <w:t>8#</w:t>
      </w:r>
      <w:r>
        <w:rPr>
          <w:rFonts w:ascii="Arial" w:eastAsia="仿宋_GB2312" w:hAnsi="Arial" w:cs="Arial" w:hint="eastAsia"/>
          <w:sz w:val="28"/>
        </w:rPr>
        <w:t>住宅楼、</w:t>
      </w:r>
      <w:r>
        <w:rPr>
          <w:rFonts w:ascii="Arial" w:eastAsia="仿宋_GB2312" w:hAnsi="Arial" w:cs="Arial" w:hint="eastAsia"/>
          <w:sz w:val="28"/>
        </w:rPr>
        <w:t>9#</w:t>
      </w:r>
      <w:r>
        <w:rPr>
          <w:rFonts w:ascii="Arial" w:eastAsia="仿宋_GB2312" w:hAnsi="Arial" w:cs="Arial" w:hint="eastAsia"/>
          <w:sz w:val="28"/>
        </w:rPr>
        <w:t>住宅楼及</w:t>
      </w:r>
      <w:r>
        <w:rPr>
          <w:rFonts w:ascii="Arial" w:eastAsia="仿宋_GB2312" w:hAnsi="Arial" w:cs="Arial" w:hint="eastAsia"/>
          <w:sz w:val="28"/>
        </w:rPr>
        <w:t>3#</w:t>
      </w:r>
      <w:r>
        <w:rPr>
          <w:rFonts w:ascii="Arial" w:eastAsia="仿宋_GB2312" w:hAnsi="Arial" w:cs="Arial" w:hint="eastAsia"/>
          <w:sz w:val="28"/>
        </w:rPr>
        <w:t>地下车库项目地下车库、仓储面积的说明》复印件</w:t>
      </w:r>
    </w:p>
    <w:p w14:paraId="495B9FC5"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19.</w:t>
      </w:r>
      <w:r>
        <w:rPr>
          <w:rFonts w:ascii="Arial" w:eastAsia="仿宋_GB2312" w:hAnsi="Arial" w:cs="Arial" w:hint="eastAsia"/>
          <w:sz w:val="28"/>
        </w:rPr>
        <w:t>《关于清河危改小区项目</w:t>
      </w:r>
      <w:r>
        <w:rPr>
          <w:rFonts w:ascii="Arial" w:eastAsia="仿宋_GB2312" w:hAnsi="Arial" w:cs="Arial" w:hint="eastAsia"/>
          <w:sz w:val="28"/>
        </w:rPr>
        <w:t>8</w:t>
      </w:r>
      <w:r>
        <w:rPr>
          <w:rFonts w:ascii="Arial" w:eastAsia="仿宋_GB2312" w:hAnsi="Arial" w:cs="Arial" w:hint="eastAsia"/>
          <w:sz w:val="28"/>
        </w:rPr>
        <w:t>、</w:t>
      </w:r>
      <w:r>
        <w:rPr>
          <w:rFonts w:ascii="Arial" w:eastAsia="仿宋_GB2312" w:hAnsi="Arial" w:cs="Arial" w:hint="eastAsia"/>
          <w:sz w:val="28"/>
        </w:rPr>
        <w:t>9#</w:t>
      </w:r>
      <w:r>
        <w:rPr>
          <w:rFonts w:ascii="Arial" w:eastAsia="仿宋_GB2312" w:hAnsi="Arial" w:cs="Arial" w:hint="eastAsia"/>
          <w:sz w:val="28"/>
        </w:rPr>
        <w:t>楼地块建筑面积及用途的说明》复印件</w:t>
      </w:r>
    </w:p>
    <w:p w14:paraId="5B0D172A"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20.</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地块土地分摊说明》复印件</w:t>
      </w:r>
    </w:p>
    <w:p w14:paraId="203E94DB"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21.</w:t>
      </w:r>
      <w:r>
        <w:rPr>
          <w:rFonts w:ascii="Arial" w:eastAsia="仿宋_GB2312" w:hAnsi="Arial" w:cs="Arial" w:hint="eastAsia"/>
          <w:sz w:val="28"/>
        </w:rPr>
        <w:t>《居委会办公和活动用房移交协议书》复印件</w:t>
      </w:r>
    </w:p>
    <w:p w14:paraId="1BE14CEF"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22.</w:t>
      </w:r>
      <w:r>
        <w:rPr>
          <w:rFonts w:ascii="Arial" w:eastAsia="仿宋_GB2312" w:hAnsi="Arial" w:cs="Arial" w:hint="eastAsia"/>
          <w:sz w:val="28"/>
        </w:rPr>
        <w:t>《竣工项目测绘成果说明》复印件</w:t>
      </w:r>
    </w:p>
    <w:p w14:paraId="2D51293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23.</w:t>
      </w:r>
      <w:r>
        <w:rPr>
          <w:rFonts w:ascii="Arial" w:eastAsia="仿宋_GB2312" w:hAnsi="Arial" w:cs="Arial" w:hint="eastAsia"/>
          <w:sz w:val="28"/>
        </w:rPr>
        <w:t>不动产权利人</w:t>
      </w:r>
      <w:r>
        <w:rPr>
          <w:rFonts w:ascii="Arial" w:eastAsia="仿宋_GB2312" w:hAnsi="Arial" w:cs="Arial"/>
          <w:sz w:val="28"/>
        </w:rPr>
        <w:t>《营业执照》复印件</w:t>
      </w:r>
    </w:p>
    <w:p w14:paraId="1DA70C4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24.</w:t>
      </w:r>
      <w:r>
        <w:rPr>
          <w:rFonts w:ascii="Arial" w:eastAsia="仿宋_GB2312" w:hAnsi="Arial" w:cs="Arial"/>
          <w:sz w:val="28"/>
        </w:rPr>
        <w:t>估价机构《营业执照（副本）》复印件</w:t>
      </w:r>
    </w:p>
    <w:p w14:paraId="2C8DFB52"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25.</w:t>
      </w:r>
      <w:r>
        <w:rPr>
          <w:rFonts w:ascii="Arial" w:eastAsia="仿宋_GB2312" w:hAnsi="Arial" w:cs="Arial"/>
          <w:sz w:val="28"/>
        </w:rPr>
        <w:t>估价机构评估资质复印件</w:t>
      </w:r>
    </w:p>
    <w:p w14:paraId="5DEF4D3B" w14:textId="77777777" w:rsidR="005F174C" w:rsidRDefault="0046512F">
      <w:pPr>
        <w:spacing w:line="360" w:lineRule="auto"/>
        <w:ind w:firstLineChars="200" w:firstLine="560"/>
        <w:jc w:val="both"/>
        <w:rPr>
          <w:rFonts w:ascii="Arial" w:hAnsi="Arial" w:cs="Arial"/>
        </w:rPr>
      </w:pPr>
      <w:r>
        <w:rPr>
          <w:rFonts w:ascii="Arial" w:eastAsia="仿宋_GB2312" w:hAnsi="Arial" w:cs="Arial" w:hint="eastAsia"/>
          <w:sz w:val="28"/>
        </w:rPr>
        <w:t>26.</w:t>
      </w:r>
      <w:r>
        <w:rPr>
          <w:rFonts w:ascii="Arial" w:eastAsia="仿宋_GB2312" w:hAnsi="Arial" w:cs="Arial"/>
          <w:sz w:val="28"/>
        </w:rPr>
        <w:t>评估专业人员资质证书复印件</w:t>
      </w:r>
    </w:p>
    <w:p w14:paraId="4072C579" w14:textId="77777777" w:rsidR="005F174C" w:rsidRDefault="005F174C"/>
    <w:sectPr w:rsidR="005F174C">
      <w:headerReference w:type="default" r:id="rId85"/>
      <w:footerReference w:type="default" r:id="rId86"/>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cheny" w:date="2023-06-02T09:38:00Z" w:initials="c">
    <w:p w14:paraId="39C860B3" w14:textId="77777777" w:rsidR="000E50B4" w:rsidRDefault="000E50B4">
      <w:pPr>
        <w:pStyle w:val="a6"/>
      </w:pPr>
      <w:r>
        <w:rPr>
          <w:rStyle w:val="aff3"/>
        </w:rPr>
        <w:annotationRef/>
      </w:r>
      <w:r>
        <w:rPr>
          <w:rFonts w:hint="eastAsia"/>
        </w:rPr>
        <w:t>1</w:t>
      </w:r>
      <w:r>
        <w:rPr>
          <w:rFonts w:hint="eastAsia"/>
        </w:rPr>
        <w:t>、《国有建设用地使用权出让合同》，全文替换</w:t>
      </w:r>
    </w:p>
    <w:p w14:paraId="57328EBD" w14:textId="77777777" w:rsidR="000E50B4" w:rsidRPr="005D55EB" w:rsidRDefault="000E50B4">
      <w:pPr>
        <w:pStyle w:val="a6"/>
      </w:pPr>
      <w:r>
        <w:rPr>
          <w:rFonts w:hint="eastAsia"/>
        </w:rPr>
        <w:t>2</w:t>
      </w:r>
      <w:r>
        <w:rPr>
          <w:rFonts w:hint="eastAsia"/>
        </w:rPr>
        <w:t>、编号写电子监管号，</w:t>
      </w:r>
      <w:r>
        <w:rPr>
          <w:rFonts w:hint="eastAsia"/>
        </w:rPr>
        <w:t>1101002013B04678</w:t>
      </w:r>
      <w:r>
        <w:rPr>
          <w:rFonts w:hint="eastAsia"/>
        </w:rPr>
        <w:t>，全文替换</w:t>
      </w:r>
    </w:p>
  </w:comment>
  <w:comment w:id="50" w:author="cheny" w:date="2023-06-02T09:43:00Z" w:initials="c">
    <w:p w14:paraId="499ACF16" w14:textId="77777777" w:rsidR="000E50B4" w:rsidRDefault="000E50B4">
      <w:pPr>
        <w:pStyle w:val="a6"/>
      </w:pPr>
      <w:r>
        <w:rPr>
          <w:rStyle w:val="aff3"/>
        </w:rPr>
        <w:annotationRef/>
      </w:r>
    </w:p>
  </w:comment>
  <w:comment w:id="55" w:author="cheny" w:date="2023-06-02T09:48:00Z" w:initials="c">
    <w:p w14:paraId="27BBAA2B" w14:textId="77777777" w:rsidR="000E50B4" w:rsidRDefault="000E50B4">
      <w:pPr>
        <w:pStyle w:val="a6"/>
      </w:pPr>
      <w:r>
        <w:rPr>
          <w:rStyle w:val="aff3"/>
        </w:rPr>
        <w:annotationRef/>
      </w:r>
    </w:p>
  </w:comment>
  <w:comment w:id="58" w:author="cheny" w:date="2023-06-02T09:49:00Z" w:initials="c">
    <w:p w14:paraId="657BEF30" w14:textId="77777777" w:rsidR="000E50B4" w:rsidRDefault="000E50B4">
      <w:pPr>
        <w:pStyle w:val="a6"/>
      </w:pPr>
      <w:r>
        <w:rPr>
          <w:rStyle w:val="aff3"/>
        </w:rPr>
        <w:annotationRef/>
      </w:r>
    </w:p>
  </w:comment>
  <w:comment w:id="59" w:author="cheny" w:date="2023-06-02T11:23:00Z" w:initials="c">
    <w:p w14:paraId="5E93EDC9" w14:textId="77777777" w:rsidR="000E50B4" w:rsidRDefault="000E50B4">
      <w:pPr>
        <w:pStyle w:val="a6"/>
      </w:pPr>
      <w:r>
        <w:rPr>
          <w:rStyle w:val="aff3"/>
        </w:rPr>
        <w:annotationRef/>
      </w:r>
    </w:p>
  </w:comment>
  <w:comment w:id="62" w:author="cheny" w:date="2023-06-02T09:51:00Z" w:initials="c">
    <w:p w14:paraId="6C1620B1" w14:textId="77777777" w:rsidR="000E50B4" w:rsidRDefault="000E50B4">
      <w:pPr>
        <w:pStyle w:val="a6"/>
      </w:pPr>
      <w:r>
        <w:rPr>
          <w:rStyle w:val="aff3"/>
        </w:rPr>
        <w:annotationRef/>
      </w:r>
    </w:p>
  </w:comment>
  <w:comment w:id="71" w:author="cheny" w:date="2023-06-02T09:51:00Z" w:initials="c">
    <w:p w14:paraId="27F11CFD" w14:textId="77777777" w:rsidR="000E50B4" w:rsidRDefault="000E50B4">
      <w:pPr>
        <w:pStyle w:val="a6"/>
      </w:pPr>
      <w:r>
        <w:rPr>
          <w:rStyle w:val="aff3"/>
        </w:rPr>
        <w:annotationRef/>
      </w:r>
    </w:p>
  </w:comment>
  <w:comment w:id="80" w:author="cheny" w:date="2023-06-02T10:11:00Z" w:initials="c">
    <w:p w14:paraId="2187CD27" w14:textId="77777777" w:rsidR="000E50B4" w:rsidRDefault="000E50B4">
      <w:pPr>
        <w:pStyle w:val="a6"/>
      </w:pPr>
      <w:r>
        <w:rPr>
          <w:rStyle w:val="aff3"/>
        </w:rPr>
        <w:annotationRef/>
      </w:r>
      <w:r>
        <w:rPr>
          <w:rFonts w:hint="eastAsia"/>
        </w:rPr>
        <w:t>这个没更新内容吧？</w:t>
      </w:r>
    </w:p>
  </w:comment>
  <w:comment w:id="82" w:author="cheny" w:date="2023-06-02T10:13:00Z" w:initials="c">
    <w:p w14:paraId="71D6254F" w14:textId="77777777" w:rsidR="000E50B4" w:rsidRDefault="000E50B4">
      <w:pPr>
        <w:pStyle w:val="a6"/>
      </w:pPr>
      <w:r>
        <w:rPr>
          <w:rStyle w:val="aff3"/>
        </w:rPr>
        <w:annotationRef/>
      </w:r>
      <w:r>
        <w:rPr>
          <w:rFonts w:hint="eastAsia"/>
        </w:rPr>
        <w:t>几个估价师签字？</w:t>
      </w:r>
    </w:p>
  </w:comment>
  <w:comment w:id="90" w:author="cheny" w:date="2023-06-02T10:14:00Z" w:initials="c">
    <w:p w14:paraId="3F62473A" w14:textId="77777777" w:rsidR="000E50B4" w:rsidRDefault="000E50B4">
      <w:pPr>
        <w:pStyle w:val="a6"/>
      </w:pPr>
      <w:r>
        <w:rPr>
          <w:rStyle w:val="aff3"/>
        </w:rPr>
        <w:annotationRef/>
      </w:r>
    </w:p>
  </w:comment>
  <w:comment w:id="91" w:author="cheny" w:date="2023-06-02T10:15:00Z" w:initials="c">
    <w:p w14:paraId="38535BE8" w14:textId="77777777" w:rsidR="000E50B4" w:rsidRDefault="000E50B4">
      <w:pPr>
        <w:pStyle w:val="a6"/>
      </w:pPr>
      <w:r>
        <w:rPr>
          <w:rStyle w:val="aff3"/>
        </w:rPr>
        <w:annotationRef/>
      </w:r>
      <w:r>
        <w:rPr>
          <w:rFonts w:hint="eastAsia"/>
        </w:rPr>
        <w:t>同前</w:t>
      </w:r>
    </w:p>
  </w:comment>
  <w:comment w:id="92" w:author="cheny" w:date="2023-06-02T10:15:00Z" w:initials="c">
    <w:p w14:paraId="70F992F8" w14:textId="77777777" w:rsidR="000E50B4" w:rsidRDefault="000E50B4">
      <w:pPr>
        <w:pStyle w:val="a6"/>
      </w:pPr>
      <w:r>
        <w:rPr>
          <w:rStyle w:val="aff3"/>
        </w:rPr>
        <w:annotationRef/>
      </w:r>
    </w:p>
  </w:comment>
  <w:comment w:id="128" w:author="cheny" w:date="2023-06-02T10:16:00Z" w:initials="c">
    <w:p w14:paraId="4DD00172" w14:textId="77777777" w:rsidR="000E50B4" w:rsidRDefault="000E50B4">
      <w:pPr>
        <w:pStyle w:val="a6"/>
      </w:pPr>
      <w:r>
        <w:rPr>
          <w:rStyle w:val="aff3"/>
        </w:rPr>
        <w:annotationRef/>
      </w:r>
    </w:p>
  </w:comment>
  <w:comment w:id="129" w:author="cheny" w:date="2023-06-02T10:17:00Z" w:initials="c">
    <w:p w14:paraId="3FD45E50" w14:textId="77777777" w:rsidR="000E50B4" w:rsidRDefault="000E50B4">
      <w:pPr>
        <w:pStyle w:val="a6"/>
      </w:pPr>
      <w:r>
        <w:rPr>
          <w:rStyle w:val="aff3"/>
        </w:rPr>
        <w:annotationRef/>
      </w:r>
    </w:p>
  </w:comment>
  <w:comment w:id="130" w:author="cheny" w:date="2023-06-02T10:21:00Z" w:initials="c">
    <w:p w14:paraId="5132EC1E" w14:textId="77777777" w:rsidR="000E50B4" w:rsidRDefault="000E50B4">
      <w:pPr>
        <w:pStyle w:val="a6"/>
      </w:pPr>
      <w:r>
        <w:rPr>
          <w:rStyle w:val="aff3"/>
        </w:rPr>
        <w:annotationRef/>
      </w:r>
      <w:r>
        <w:rPr>
          <w:rFonts w:hint="eastAsia"/>
        </w:rPr>
        <w:t>这是根据规证和委托函吧？合同只有住宅用途</w:t>
      </w:r>
    </w:p>
  </w:comment>
  <w:comment w:id="131" w:author="cheny" w:date="2023-06-02T10:21:00Z" w:initials="c">
    <w:p w14:paraId="2999188F" w14:textId="77777777" w:rsidR="000E50B4" w:rsidRDefault="000E50B4">
      <w:pPr>
        <w:pStyle w:val="a6"/>
      </w:pPr>
      <w:r>
        <w:rPr>
          <w:rStyle w:val="aff3"/>
        </w:rPr>
        <w:annotationRef/>
      </w:r>
    </w:p>
  </w:comment>
  <w:comment w:id="138" w:author="cheny" w:date="2023-06-02T10:29:00Z" w:initials="c">
    <w:p w14:paraId="255F76B2" w14:textId="77777777" w:rsidR="000E50B4" w:rsidRDefault="000E50B4">
      <w:pPr>
        <w:pStyle w:val="a6"/>
      </w:pPr>
      <w:r>
        <w:rPr>
          <w:rStyle w:val="aff3"/>
        </w:rPr>
        <w:annotationRef/>
      </w:r>
    </w:p>
  </w:comment>
  <w:comment w:id="143" w:author="cheny" w:date="2023-06-02T11:25:00Z" w:initials="c">
    <w:p w14:paraId="5A5945A2" w14:textId="77777777" w:rsidR="000E50B4" w:rsidRDefault="000E50B4">
      <w:pPr>
        <w:pStyle w:val="a6"/>
      </w:pPr>
      <w:r>
        <w:rPr>
          <w:rStyle w:val="aff3"/>
        </w:rPr>
        <w:annotationRef/>
      </w:r>
      <w:r>
        <w:rPr>
          <w:rFonts w:hint="eastAsia"/>
        </w:rPr>
        <w:t>地下商业的楼层判断</w:t>
      </w:r>
    </w:p>
  </w:comment>
  <w:comment w:id="167" w:author="cheny" w:date="2023-06-02T10:35:00Z" w:initials="c">
    <w:p w14:paraId="2DD12FD2" w14:textId="77777777" w:rsidR="000E50B4" w:rsidRDefault="000E50B4">
      <w:pPr>
        <w:pStyle w:val="a6"/>
      </w:pPr>
      <w:r>
        <w:rPr>
          <w:rStyle w:val="aff3"/>
        </w:rPr>
        <w:annotationRef/>
      </w:r>
    </w:p>
  </w:comment>
  <w:comment w:id="191" w:author="cheny" w:date="2023-06-02T10:38:00Z" w:initials="c">
    <w:p w14:paraId="1884A6FE" w14:textId="77777777" w:rsidR="000E50B4" w:rsidRDefault="000E50B4">
      <w:pPr>
        <w:pStyle w:val="a6"/>
      </w:pPr>
      <w:r>
        <w:rPr>
          <w:rStyle w:val="aff3"/>
        </w:rPr>
        <w:annotationRef/>
      </w:r>
      <w:r w:rsidRPr="00EE3A4F">
        <w:rPr>
          <w:rFonts w:ascii="Arial" w:eastAsia="仿宋_GB2312" w:hAnsi="Arial" w:cs="Arial"/>
          <w:sz w:val="28"/>
          <w:szCs w:val="28"/>
        </w:rPr>
        <w:t>住宅、商业（配套）、公共服务设施、地下商业（配套）、地下车库、地下公共服务设施</w:t>
      </w:r>
    </w:p>
  </w:comment>
  <w:comment w:id="193" w:author="cheny" w:date="2023-06-02T10:39:00Z" w:initials="c">
    <w:p w14:paraId="34070EFA" w14:textId="77777777" w:rsidR="000E50B4" w:rsidRDefault="000E50B4">
      <w:pPr>
        <w:pStyle w:val="a6"/>
      </w:pPr>
      <w:r>
        <w:rPr>
          <w:rStyle w:val="aff3"/>
        </w:rPr>
        <w:annotationRef/>
      </w:r>
      <w:r>
        <w:rPr>
          <w:rFonts w:hint="eastAsia"/>
        </w:rPr>
        <w:t>同前</w:t>
      </w:r>
    </w:p>
  </w:comment>
  <w:comment w:id="205" w:author="cheny" w:date="2023-06-02T10:39:00Z" w:initials="c">
    <w:p w14:paraId="0DD66936" w14:textId="77777777" w:rsidR="000E50B4" w:rsidRDefault="000E50B4">
      <w:pPr>
        <w:pStyle w:val="a6"/>
      </w:pPr>
      <w:r>
        <w:rPr>
          <w:rStyle w:val="aff3"/>
        </w:rPr>
        <w:annotationRef/>
      </w:r>
    </w:p>
  </w:comment>
  <w:comment w:id="206" w:author="cheny" w:date="2023-06-02T10:40:00Z" w:initials="c">
    <w:p w14:paraId="758EEEAB" w14:textId="77777777" w:rsidR="000E50B4" w:rsidRDefault="000E50B4">
      <w:pPr>
        <w:pStyle w:val="a6"/>
      </w:pPr>
      <w:r>
        <w:rPr>
          <w:rStyle w:val="aff3"/>
        </w:rPr>
        <w:annotationRef/>
      </w:r>
    </w:p>
  </w:comment>
  <w:comment w:id="208" w:author="cheny" w:date="2023-06-02T10:42:00Z" w:initials="c">
    <w:p w14:paraId="0766FCDA" w14:textId="77777777" w:rsidR="000E50B4" w:rsidRDefault="000E50B4">
      <w:pPr>
        <w:pStyle w:val="a6"/>
      </w:pPr>
      <w:r>
        <w:rPr>
          <w:rStyle w:val="aff3"/>
        </w:rPr>
        <w:annotationRef/>
      </w:r>
    </w:p>
  </w:comment>
  <w:comment w:id="216" w:author="cheny" w:date="2023-06-02T10:43:00Z" w:initials="c">
    <w:p w14:paraId="14FEEBDF" w14:textId="77777777" w:rsidR="000E50B4" w:rsidRDefault="000E50B4">
      <w:pPr>
        <w:pStyle w:val="a6"/>
      </w:pPr>
      <w:r>
        <w:rPr>
          <w:rStyle w:val="aff3"/>
        </w:rPr>
        <w:annotationRef/>
      </w:r>
    </w:p>
  </w:comment>
  <w:comment w:id="217" w:author="cheny" w:date="2023-06-02T10:44:00Z" w:initials="c">
    <w:p w14:paraId="12AB9817" w14:textId="77777777" w:rsidR="000E50B4" w:rsidRDefault="000E50B4">
      <w:pPr>
        <w:pStyle w:val="a6"/>
      </w:pPr>
      <w:r>
        <w:rPr>
          <w:rStyle w:val="aff3"/>
        </w:rPr>
        <w:annotationRef/>
      </w:r>
    </w:p>
  </w:comment>
  <w:comment w:id="221" w:author="cheny" w:date="2023-06-02T10:49:00Z" w:initials="c">
    <w:p w14:paraId="5BF6682C" w14:textId="77777777" w:rsidR="000E50B4" w:rsidRDefault="000E50B4">
      <w:pPr>
        <w:pStyle w:val="a6"/>
      </w:pPr>
      <w:r>
        <w:rPr>
          <w:rStyle w:val="aff3"/>
        </w:rPr>
        <w:annotationRef/>
      </w:r>
    </w:p>
  </w:comment>
  <w:comment w:id="276" w:author="cheny" w:date="2023-06-02T10:50:00Z" w:initials="c">
    <w:p w14:paraId="17073435" w14:textId="77777777" w:rsidR="000E50B4" w:rsidRDefault="000E50B4">
      <w:pPr>
        <w:pStyle w:val="a6"/>
      </w:pPr>
      <w:r>
        <w:rPr>
          <w:rStyle w:val="aff3"/>
        </w:rPr>
        <w:annotationRef/>
      </w:r>
      <w:r>
        <w:rPr>
          <w:rFonts w:hint="eastAsia"/>
        </w:rPr>
        <w:t>以下同结果报告未审</w:t>
      </w:r>
    </w:p>
  </w:comment>
  <w:comment w:id="307" w:author="cheny" w:date="2023-06-02T09:38:00Z" w:initials="c">
    <w:p w14:paraId="1E69513F" w14:textId="77777777" w:rsidR="001834BD" w:rsidRDefault="001834BD" w:rsidP="001834BD">
      <w:pPr>
        <w:pStyle w:val="a6"/>
      </w:pPr>
      <w:r>
        <w:rPr>
          <w:rStyle w:val="aff3"/>
        </w:rPr>
        <w:annotationRef/>
      </w:r>
      <w:r>
        <w:rPr>
          <w:rFonts w:hint="eastAsia"/>
        </w:rPr>
        <w:t>1</w:t>
      </w:r>
      <w:r>
        <w:rPr>
          <w:rFonts w:hint="eastAsia"/>
        </w:rPr>
        <w:t>、《国有建设用地使用权出让合同》，全文替换</w:t>
      </w:r>
    </w:p>
    <w:p w14:paraId="495EA1D9" w14:textId="77777777" w:rsidR="001834BD" w:rsidRPr="005D55EB" w:rsidRDefault="001834BD" w:rsidP="001834BD">
      <w:pPr>
        <w:pStyle w:val="a6"/>
      </w:pPr>
      <w:r>
        <w:rPr>
          <w:rFonts w:hint="eastAsia"/>
        </w:rPr>
        <w:t>2</w:t>
      </w:r>
      <w:r>
        <w:rPr>
          <w:rFonts w:hint="eastAsia"/>
        </w:rPr>
        <w:t>、编号写电子监管号，</w:t>
      </w:r>
      <w:r>
        <w:rPr>
          <w:rFonts w:hint="eastAsia"/>
        </w:rPr>
        <w:t>1101002013B04678</w:t>
      </w:r>
      <w:r>
        <w:rPr>
          <w:rFonts w:hint="eastAsia"/>
        </w:rPr>
        <w:t>，全文替换</w:t>
      </w:r>
    </w:p>
  </w:comment>
  <w:comment w:id="311" w:author="cheny" w:date="2023-06-02T09:43:00Z" w:initials="c">
    <w:p w14:paraId="4E73D201" w14:textId="77777777" w:rsidR="001834BD" w:rsidRDefault="001834BD" w:rsidP="001834BD">
      <w:pPr>
        <w:pStyle w:val="a6"/>
      </w:pPr>
      <w:r>
        <w:rPr>
          <w:rStyle w:val="aff3"/>
        </w:rPr>
        <w:annotationRef/>
      </w:r>
    </w:p>
  </w:comment>
  <w:comment w:id="316" w:author="cheny" w:date="2023-06-02T09:48:00Z" w:initials="c">
    <w:p w14:paraId="4C4C57D7" w14:textId="77777777" w:rsidR="001834BD" w:rsidRDefault="001834BD" w:rsidP="001834BD">
      <w:pPr>
        <w:pStyle w:val="a6"/>
      </w:pPr>
      <w:r>
        <w:rPr>
          <w:rStyle w:val="aff3"/>
        </w:rPr>
        <w:annotationRef/>
      </w:r>
    </w:p>
  </w:comment>
  <w:comment w:id="319" w:author="cheny" w:date="2023-06-02T09:49:00Z" w:initials="c">
    <w:p w14:paraId="27D2A707" w14:textId="77777777" w:rsidR="001834BD" w:rsidRDefault="001834BD" w:rsidP="001834BD">
      <w:pPr>
        <w:pStyle w:val="a6"/>
      </w:pPr>
      <w:r>
        <w:rPr>
          <w:rStyle w:val="aff3"/>
        </w:rPr>
        <w:annotationRef/>
      </w:r>
    </w:p>
  </w:comment>
  <w:comment w:id="320" w:author="cheny" w:date="2023-06-02T11:23:00Z" w:initials="c">
    <w:p w14:paraId="575E7BCD" w14:textId="77777777" w:rsidR="001834BD" w:rsidRDefault="001834BD" w:rsidP="001834BD">
      <w:pPr>
        <w:pStyle w:val="a6"/>
      </w:pPr>
      <w:r>
        <w:rPr>
          <w:rStyle w:val="aff3"/>
        </w:rPr>
        <w:annotationRef/>
      </w:r>
    </w:p>
  </w:comment>
  <w:comment w:id="323" w:author="cheny" w:date="2023-06-02T09:51:00Z" w:initials="c">
    <w:p w14:paraId="5EC05385" w14:textId="77777777" w:rsidR="001834BD" w:rsidRDefault="001834BD" w:rsidP="001834BD">
      <w:pPr>
        <w:pStyle w:val="a6"/>
      </w:pPr>
      <w:r>
        <w:rPr>
          <w:rStyle w:val="aff3"/>
        </w:rPr>
        <w:annotationRef/>
      </w:r>
    </w:p>
  </w:comment>
  <w:comment w:id="332" w:author="cheny" w:date="2023-06-02T09:51:00Z" w:initials="c">
    <w:p w14:paraId="1350EC50" w14:textId="77777777" w:rsidR="001834BD" w:rsidRDefault="001834BD" w:rsidP="001834BD">
      <w:pPr>
        <w:pStyle w:val="a6"/>
      </w:pPr>
      <w:r>
        <w:rPr>
          <w:rStyle w:val="aff3"/>
        </w:rPr>
        <w:annotationRef/>
      </w:r>
    </w:p>
  </w:comment>
  <w:comment w:id="413" w:author="cheny" w:date="2023-06-02T10:50:00Z" w:initials="c">
    <w:p w14:paraId="0A6A8F07" w14:textId="77777777" w:rsidR="000E50B4" w:rsidRDefault="000E50B4">
      <w:pPr>
        <w:pStyle w:val="a6"/>
      </w:pPr>
      <w:r>
        <w:rPr>
          <w:rStyle w:val="aff3"/>
        </w:rPr>
        <w:annotationRef/>
      </w:r>
      <w:r>
        <w:rPr>
          <w:rFonts w:hint="eastAsia"/>
        </w:rPr>
        <w:t>以上同结果报告未审</w:t>
      </w:r>
    </w:p>
  </w:comment>
  <w:comment w:id="414" w:author="cheny" w:date="2023-06-02T10:52:00Z" w:initials="c">
    <w:p w14:paraId="040BB585" w14:textId="77777777" w:rsidR="000E50B4" w:rsidRDefault="000E50B4">
      <w:pPr>
        <w:pStyle w:val="a6"/>
      </w:pPr>
      <w:r>
        <w:rPr>
          <w:rStyle w:val="aff3"/>
        </w:rPr>
        <w:annotationRef/>
      </w:r>
    </w:p>
  </w:comment>
  <w:comment w:id="428" w:author="cheny" w:date="2023-06-02T11:10:00Z" w:initials="c">
    <w:p w14:paraId="503F5049" w14:textId="77777777" w:rsidR="000E50B4" w:rsidRDefault="000E50B4">
      <w:pPr>
        <w:pStyle w:val="a6"/>
      </w:pPr>
      <w:r>
        <w:rPr>
          <w:rStyle w:val="aff3"/>
        </w:rPr>
        <w:annotationRef/>
      </w:r>
      <w:r>
        <w:rPr>
          <w:rFonts w:hint="eastAsia"/>
        </w:rPr>
        <w:t>商业</w:t>
      </w:r>
    </w:p>
  </w:comment>
  <w:comment w:id="429" w:author="cheny" w:date="2023-06-02T11:15:00Z" w:initials="c">
    <w:p w14:paraId="27F7D75D" w14:textId="77777777" w:rsidR="000E50B4" w:rsidRDefault="000E50B4">
      <w:pPr>
        <w:pStyle w:val="a6"/>
      </w:pPr>
      <w:r>
        <w:rPr>
          <w:rStyle w:val="aff3"/>
        </w:rPr>
        <w:annotationRef/>
      </w:r>
      <w:r>
        <w:rPr>
          <w:rFonts w:hint="eastAsia"/>
        </w:rPr>
        <w:t>估价对象地下商业位于几层</w:t>
      </w:r>
    </w:p>
  </w:comment>
  <w:comment w:id="430" w:author="cheny" w:date="2023-06-02T11:17:00Z" w:initials="c">
    <w:p w14:paraId="6A0DD244" w14:textId="77777777" w:rsidR="000E50B4" w:rsidRDefault="000E50B4">
      <w:pPr>
        <w:pStyle w:val="a6"/>
      </w:pPr>
      <w:r>
        <w:rPr>
          <w:rStyle w:val="aff3"/>
        </w:rPr>
        <w:annotationRef/>
      </w:r>
      <w:r>
        <w:rPr>
          <w:rFonts w:hint="eastAsia"/>
        </w:rPr>
        <w:t>不是住宅吗</w:t>
      </w:r>
    </w:p>
  </w:comment>
  <w:comment w:id="431" w:author="cheny" w:date="2023-06-02T11:18:00Z" w:initials="c">
    <w:p w14:paraId="2F485F7C" w14:textId="77777777" w:rsidR="000E50B4" w:rsidRDefault="000E50B4">
      <w:pPr>
        <w:pStyle w:val="a6"/>
      </w:pPr>
      <w:r>
        <w:rPr>
          <w:rStyle w:val="aff3"/>
        </w:rPr>
        <w:annotationRef/>
      </w:r>
      <w:r>
        <w:rPr>
          <w:rFonts w:hint="eastAsia"/>
        </w:rPr>
        <w:t>住宅</w:t>
      </w:r>
    </w:p>
  </w:comment>
  <w:comment w:id="432" w:author="cheny" w:date="2023-06-02T11:19:00Z" w:initials="c">
    <w:p w14:paraId="0683D74A" w14:textId="77777777" w:rsidR="000E50B4" w:rsidRDefault="000E50B4">
      <w:pPr>
        <w:pStyle w:val="a6"/>
      </w:pPr>
      <w:r>
        <w:rPr>
          <w:rStyle w:val="aff3"/>
        </w:rPr>
        <w:annotationRef/>
      </w:r>
    </w:p>
  </w:comment>
  <w:comment w:id="433" w:author="cheny" w:date="2023-06-02T11:19:00Z" w:initials="c">
    <w:p w14:paraId="0AE6F10D" w14:textId="77777777" w:rsidR="000E50B4" w:rsidRDefault="000E50B4">
      <w:pPr>
        <w:pStyle w:val="a6"/>
      </w:pPr>
      <w:r>
        <w:rPr>
          <w:rStyle w:val="aff3"/>
        </w:rPr>
        <w:annotationRef/>
      </w:r>
    </w:p>
  </w:comment>
  <w:comment w:id="434" w:author="cheny" w:date="2023-06-02T11:17:00Z" w:initials="c">
    <w:p w14:paraId="58BA37EB" w14:textId="77777777" w:rsidR="000E50B4" w:rsidRDefault="000E50B4">
      <w:pPr>
        <w:pStyle w:val="a6"/>
      </w:pPr>
      <w:r>
        <w:rPr>
          <w:rStyle w:val="aff3"/>
        </w:rPr>
        <w:annotationRef/>
      </w:r>
    </w:p>
  </w:comment>
  <w:comment w:id="435" w:author="cheny" w:date="2023-06-02T11:28:00Z" w:initials="c">
    <w:p w14:paraId="7B00150C" w14:textId="77777777" w:rsidR="000E50B4" w:rsidRDefault="000E50B4">
      <w:pPr>
        <w:pStyle w:val="a6"/>
      </w:pPr>
      <w:r>
        <w:rPr>
          <w:rStyle w:val="aff3"/>
        </w:rPr>
        <w:annotationRef/>
      </w:r>
      <w:r>
        <w:rPr>
          <w:rFonts w:hint="eastAsia"/>
        </w:rPr>
        <w:t>以下内容未更新，未审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328EBD" w15:done="0"/>
  <w15:commentEx w15:paraId="499ACF16" w15:done="0"/>
  <w15:commentEx w15:paraId="27BBAA2B" w15:done="0"/>
  <w15:commentEx w15:paraId="657BEF30" w15:done="0"/>
  <w15:commentEx w15:paraId="5E93EDC9" w15:done="0"/>
  <w15:commentEx w15:paraId="6C1620B1" w15:done="0"/>
  <w15:commentEx w15:paraId="27F11CFD" w15:done="0"/>
  <w15:commentEx w15:paraId="2187CD27" w15:done="0"/>
  <w15:commentEx w15:paraId="71D6254F" w15:done="0"/>
  <w15:commentEx w15:paraId="3F62473A" w15:done="0"/>
  <w15:commentEx w15:paraId="38535BE8" w15:done="0"/>
  <w15:commentEx w15:paraId="70F992F8" w15:done="0"/>
  <w15:commentEx w15:paraId="4DD00172" w15:done="0"/>
  <w15:commentEx w15:paraId="3FD45E50" w15:done="0"/>
  <w15:commentEx w15:paraId="5132EC1E" w15:done="0"/>
  <w15:commentEx w15:paraId="2999188F" w15:done="0"/>
  <w15:commentEx w15:paraId="255F76B2" w15:done="0"/>
  <w15:commentEx w15:paraId="5A5945A2" w15:done="0"/>
  <w15:commentEx w15:paraId="2DD12FD2" w15:done="0"/>
  <w15:commentEx w15:paraId="1884A6FE" w15:done="0"/>
  <w15:commentEx w15:paraId="34070EFA" w15:done="0"/>
  <w15:commentEx w15:paraId="0DD66936" w15:done="0"/>
  <w15:commentEx w15:paraId="758EEEAB" w15:done="0"/>
  <w15:commentEx w15:paraId="0766FCDA" w15:done="0"/>
  <w15:commentEx w15:paraId="14FEEBDF" w15:done="0"/>
  <w15:commentEx w15:paraId="12AB9817" w15:done="0"/>
  <w15:commentEx w15:paraId="5BF6682C" w15:done="0"/>
  <w15:commentEx w15:paraId="17073435" w15:done="0"/>
  <w15:commentEx w15:paraId="495EA1D9" w15:done="0"/>
  <w15:commentEx w15:paraId="4E73D201" w15:done="0"/>
  <w15:commentEx w15:paraId="4C4C57D7" w15:done="0"/>
  <w15:commentEx w15:paraId="27D2A707" w15:done="0"/>
  <w15:commentEx w15:paraId="575E7BCD" w15:done="0"/>
  <w15:commentEx w15:paraId="5EC05385" w15:done="0"/>
  <w15:commentEx w15:paraId="1350EC50" w15:done="0"/>
  <w15:commentEx w15:paraId="0A6A8F07" w15:done="0"/>
  <w15:commentEx w15:paraId="040BB585" w15:done="0"/>
  <w15:commentEx w15:paraId="503F5049" w15:done="0"/>
  <w15:commentEx w15:paraId="27F7D75D" w15:done="0"/>
  <w15:commentEx w15:paraId="6A0DD244" w15:done="0"/>
  <w15:commentEx w15:paraId="2F485F7C" w15:done="0"/>
  <w15:commentEx w15:paraId="0683D74A" w15:done="0"/>
  <w15:commentEx w15:paraId="0AE6F10D" w15:done="0"/>
  <w15:commentEx w15:paraId="58BA37EB" w15:done="0"/>
  <w15:commentEx w15:paraId="7B0015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328EBD" w16cid:durableId="28247EF4"/>
  <w16cid:commentId w16cid:paraId="499ACF16" w16cid:durableId="28247EF5"/>
  <w16cid:commentId w16cid:paraId="27BBAA2B" w16cid:durableId="28247EF8"/>
  <w16cid:commentId w16cid:paraId="657BEF30" w16cid:durableId="28247EF9"/>
  <w16cid:commentId w16cid:paraId="5E93EDC9" w16cid:durableId="28247EFA"/>
  <w16cid:commentId w16cid:paraId="6C1620B1" w16cid:durableId="28247EFB"/>
  <w16cid:commentId w16cid:paraId="27F11CFD" w16cid:durableId="28247EFC"/>
  <w16cid:commentId w16cid:paraId="2187CD27" w16cid:durableId="28247F00"/>
  <w16cid:commentId w16cid:paraId="71D6254F" w16cid:durableId="28247F01"/>
  <w16cid:commentId w16cid:paraId="3F62473A" w16cid:durableId="28247F02"/>
  <w16cid:commentId w16cid:paraId="38535BE8" w16cid:durableId="28247F03"/>
  <w16cid:commentId w16cid:paraId="70F992F8" w16cid:durableId="28247F04"/>
  <w16cid:commentId w16cid:paraId="4DD00172" w16cid:durableId="28247F06"/>
  <w16cid:commentId w16cid:paraId="3FD45E50" w16cid:durableId="28247F07"/>
  <w16cid:commentId w16cid:paraId="5132EC1E" w16cid:durableId="28247F08"/>
  <w16cid:commentId w16cid:paraId="2999188F" w16cid:durableId="28247F09"/>
  <w16cid:commentId w16cid:paraId="255F76B2" w16cid:durableId="28247F0B"/>
  <w16cid:commentId w16cid:paraId="5A5945A2" w16cid:durableId="28247F0C"/>
  <w16cid:commentId w16cid:paraId="2DD12FD2" w16cid:durableId="28247F0D"/>
  <w16cid:commentId w16cid:paraId="1884A6FE" w16cid:durableId="28247F10"/>
  <w16cid:commentId w16cid:paraId="34070EFA" w16cid:durableId="28247F11"/>
  <w16cid:commentId w16cid:paraId="0DD66936" w16cid:durableId="28247F12"/>
  <w16cid:commentId w16cid:paraId="758EEEAB" w16cid:durableId="28247F13"/>
  <w16cid:commentId w16cid:paraId="0766FCDA" w16cid:durableId="28247F14"/>
  <w16cid:commentId w16cid:paraId="14FEEBDF" w16cid:durableId="28247F15"/>
  <w16cid:commentId w16cid:paraId="12AB9817" w16cid:durableId="28247F16"/>
  <w16cid:commentId w16cid:paraId="5BF6682C" w16cid:durableId="28247F17"/>
  <w16cid:commentId w16cid:paraId="17073435" w16cid:durableId="28247F18"/>
  <w16cid:commentId w16cid:paraId="495EA1D9" w16cid:durableId="28249052"/>
  <w16cid:commentId w16cid:paraId="4E73D201" w16cid:durableId="28249051"/>
  <w16cid:commentId w16cid:paraId="4C4C57D7" w16cid:durableId="28249050"/>
  <w16cid:commentId w16cid:paraId="27D2A707" w16cid:durableId="2824904F"/>
  <w16cid:commentId w16cid:paraId="575E7BCD" w16cid:durableId="2824904E"/>
  <w16cid:commentId w16cid:paraId="5EC05385" w16cid:durableId="2824904D"/>
  <w16cid:commentId w16cid:paraId="1350EC50" w16cid:durableId="2824904C"/>
  <w16cid:commentId w16cid:paraId="0A6A8F07" w16cid:durableId="28247F19"/>
  <w16cid:commentId w16cid:paraId="040BB585" w16cid:durableId="28247F1B"/>
  <w16cid:commentId w16cid:paraId="503F5049" w16cid:durableId="28247F1C"/>
  <w16cid:commentId w16cid:paraId="27F7D75D" w16cid:durableId="28247F1D"/>
  <w16cid:commentId w16cid:paraId="6A0DD244" w16cid:durableId="28247F1E"/>
  <w16cid:commentId w16cid:paraId="2F485F7C" w16cid:durableId="28247F1F"/>
  <w16cid:commentId w16cid:paraId="0683D74A" w16cid:durableId="28247F20"/>
  <w16cid:commentId w16cid:paraId="0AE6F10D" w16cid:durableId="28247F21"/>
  <w16cid:commentId w16cid:paraId="58BA37EB" w16cid:durableId="28247F22"/>
  <w16cid:commentId w16cid:paraId="7B00150C" w16cid:durableId="28247F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15080" w14:textId="77777777" w:rsidR="00C02F53" w:rsidRDefault="00C02F53">
      <w:pPr>
        <w:spacing w:line="240" w:lineRule="auto"/>
      </w:pPr>
      <w:r>
        <w:separator/>
      </w:r>
    </w:p>
  </w:endnote>
  <w:endnote w:type="continuationSeparator" w:id="0">
    <w:p w14:paraId="41864EE1" w14:textId="77777777" w:rsidR="00C02F53" w:rsidRDefault="00C02F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panose1 w:val="02010601030101010101"/>
    <w:charset w:val="86"/>
    <w:family w:val="auto"/>
    <w:pitch w:val="variable"/>
    <w:sig w:usb0="00000001" w:usb1="080E0000" w:usb2="00000010" w:usb3="00000000" w:csb0="00040000"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0E50B4" w:rsidRDefault="000E50B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0E50B4" w:rsidRDefault="000E50B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0E50B4" w:rsidRDefault="000E50B4">
    <w:pPr>
      <w:pBdr>
        <w:top w:val="single" w:sz="4" w:space="1" w:color="auto"/>
      </w:pBdr>
      <w:jc w:val="center"/>
    </w:pPr>
    <w:r>
      <w:rPr>
        <w:rFonts w:hint="eastAsia"/>
      </w:rPr>
      <w:t>51</w:t>
    </w:r>
  </w:p>
  <w:p w14:paraId="61795628" w14:textId="77777777" w:rsidR="000E50B4" w:rsidRDefault="000E50B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0E50B4" w:rsidRDefault="000E50B4">
    <w:pPr>
      <w:pBdr>
        <w:top w:val="single" w:sz="4" w:space="1" w:color="auto"/>
      </w:pBdr>
      <w:jc w:val="center"/>
    </w:pPr>
    <w:r>
      <w:fldChar w:fldCharType="begin"/>
    </w:r>
    <w:r>
      <w:instrText>PAGE   \* MERGEFORMAT</w:instrText>
    </w:r>
    <w:r>
      <w:fldChar w:fldCharType="separate"/>
    </w:r>
    <w:r w:rsidRPr="00F30BCC">
      <w:rPr>
        <w:noProof/>
        <w:lang w:val="zh-CN"/>
      </w:rPr>
      <w:t>2</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0E50B4" w:rsidRDefault="000E50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0E50B4" w:rsidRDefault="000E50B4">
    <w:pPr>
      <w:pBdr>
        <w:top w:val="single" w:sz="4" w:space="1" w:color="auto"/>
      </w:pBdr>
      <w:jc w:val="center"/>
    </w:pPr>
    <w:r>
      <w:fldChar w:fldCharType="begin"/>
    </w:r>
    <w:r>
      <w:instrText>PAGE   \* MERGEFORMAT</w:instrText>
    </w:r>
    <w:r>
      <w:fldChar w:fldCharType="separate"/>
    </w:r>
    <w:r w:rsidRPr="00F30BCC">
      <w:rPr>
        <w:noProof/>
        <w:lang w:val="zh-CN"/>
      </w:rPr>
      <w:t>1</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0E50B4" w:rsidRDefault="000E50B4">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0E50B4" w:rsidRDefault="000E50B4">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F30BCC">
      <w:rPr>
        <w:rFonts w:ascii="Arial" w:hAnsi="Arial" w:cs="Arial"/>
        <w:noProof/>
        <w:lang w:val="zh-CN"/>
      </w:rPr>
      <w:t>66</w:t>
    </w:r>
    <w:r>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0E50B4" w:rsidRDefault="000E50B4">
    <w:pPr>
      <w:pStyle w:val="af4"/>
      <w:jc w:val="right"/>
    </w:pPr>
    <w:r>
      <w:fldChar w:fldCharType="begin"/>
    </w:r>
    <w:r>
      <w:instrText>PAGE   \* MERGEFORMAT</w:instrText>
    </w:r>
    <w:r>
      <w:fldChar w:fldCharType="separate"/>
    </w:r>
    <w:r w:rsidRPr="009B5DE5">
      <w:rPr>
        <w:noProof/>
        <w:lang w:val="zh-CN" w:eastAsia="zh-CN"/>
      </w:rPr>
      <w:t>129</w:t>
    </w:r>
    <w:r>
      <w:fldChar w:fldCharType="end"/>
    </w:r>
  </w:p>
  <w:p w14:paraId="1F6D5961" w14:textId="77777777" w:rsidR="000E50B4" w:rsidRDefault="000E50B4">
    <w:pPr>
      <w:pStyle w:val="af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0E50B4" w:rsidRDefault="000E50B4">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Pr="00F30BCC">
      <w:rPr>
        <w:rFonts w:ascii="Arial" w:hAnsi="Arial" w:cs="Arial"/>
        <w:noProof/>
        <w:sz w:val="21"/>
        <w:szCs w:val="21"/>
        <w:lang w:val="zh-CN"/>
      </w:rPr>
      <w:t>101</w:t>
    </w:r>
    <w:r>
      <w:rPr>
        <w:rFonts w:ascii="Arial" w:hAnsi="Arial" w:cs="Arial"/>
        <w:sz w:val="21"/>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0E50B4" w:rsidRDefault="000E50B4">
    <w:pPr>
      <w:pBdr>
        <w:top w:val="single" w:sz="4" w:space="1" w:color="auto"/>
      </w:pBdr>
      <w:jc w:val="center"/>
    </w:pPr>
    <w:r>
      <w:fldChar w:fldCharType="begin"/>
    </w:r>
    <w:r>
      <w:instrText>PAGE   \* MERGEFORMAT</w:instrText>
    </w:r>
    <w:r>
      <w:fldChar w:fldCharType="separate"/>
    </w:r>
    <w:r w:rsidRPr="00F30BCC">
      <w:rPr>
        <w:rFonts w:ascii="Arial" w:hAnsi="Arial"/>
        <w:noProof/>
        <w:lang w:val="zh-CN"/>
      </w:rPr>
      <w:t>124</w:t>
    </w:r>
    <w:r>
      <w:rPr>
        <w:rFonts w:ascii="Arial" w:hAnsi="Arial"/>
        <w:lang w:val="zh-CN"/>
      </w:rPr>
      <w:fldChar w:fldCharType="end"/>
    </w:r>
  </w:p>
  <w:p w14:paraId="45398943" w14:textId="77777777" w:rsidR="000E50B4" w:rsidRDefault="000E50B4"/>
  <w:p w14:paraId="4B53A1D6" w14:textId="77777777" w:rsidR="000E50B4" w:rsidRDefault="000E50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0E50B4" w:rsidRDefault="000E50B4">
    <w:pPr>
      <w:pBdr>
        <w:top w:val="single" w:sz="4" w:space="1" w:color="auto"/>
      </w:pBdr>
      <w:jc w:val="center"/>
    </w:pPr>
    <w:r>
      <w:fldChar w:fldCharType="begin"/>
    </w:r>
    <w:r>
      <w:instrText>PAGE   \* MERGEFORMAT</w:instrText>
    </w:r>
    <w:r>
      <w:fldChar w:fldCharType="separate"/>
    </w:r>
    <w:r w:rsidRPr="00F30BCC">
      <w:rPr>
        <w:rFonts w:ascii="Arial" w:hAnsi="Arial"/>
        <w:noProof/>
        <w:lang w:val="zh-CN"/>
      </w:rPr>
      <w:t>126</w:t>
    </w:r>
    <w:r>
      <w:rPr>
        <w:rFonts w:ascii="Arial" w:hAnsi="Arial"/>
        <w:lang w:val="zh-CN"/>
      </w:rPr>
      <w:fldChar w:fldCharType="end"/>
    </w:r>
  </w:p>
  <w:p w14:paraId="5BEA4B83" w14:textId="77777777" w:rsidR="000E50B4" w:rsidRDefault="000E50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0E50B4" w:rsidRDefault="000E50B4">
    <w:pPr>
      <w:framePr w:wrap="around" w:vAnchor="text" w:hAnchor="margin" w:xAlign="center" w:y="1"/>
      <w:rPr>
        <w:rStyle w:val="aff1"/>
        <w:sz w:val="21"/>
      </w:rPr>
    </w:pPr>
  </w:p>
  <w:p w14:paraId="1C99E8F2" w14:textId="77777777" w:rsidR="000E50B4" w:rsidRDefault="000E50B4">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0E50B4" w:rsidRDefault="000E50B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0E50B4" w:rsidRDefault="000E50B4">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0E50B4" w:rsidRDefault="000E50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0E50B4" w:rsidRDefault="000E50B4">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8C5897">
      <w:rPr>
        <w:rStyle w:val="aff1"/>
        <w:noProof/>
        <w:lang w:val="zh-CN"/>
      </w:rPr>
      <w:t>12</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0E50B4" w:rsidRDefault="000E50B4">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EEE0F" w14:textId="77777777" w:rsidR="000E50B4" w:rsidRDefault="000E50B4">
    <w:pPr>
      <w:pBdr>
        <w:top w:val="single" w:sz="4" w:space="1" w:color="auto"/>
      </w:pBdr>
      <w:jc w:val="center"/>
    </w:pPr>
    <w:r>
      <w:fldChar w:fldCharType="begin"/>
    </w:r>
    <w:r>
      <w:instrText>PAGE   \* MERGEFORMAT</w:instrText>
    </w:r>
    <w:r>
      <w:fldChar w:fldCharType="separate"/>
    </w:r>
    <w:r w:rsidRPr="008C5897">
      <w:rPr>
        <w:noProof/>
        <w:lang w:val="zh-CN"/>
      </w:rPr>
      <w:t>15</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6029" w14:textId="77777777" w:rsidR="000E50B4" w:rsidRDefault="000E50B4">
    <w:pPr>
      <w:pBdr>
        <w:top w:val="single" w:sz="8" w:space="15" w:color="auto"/>
      </w:pBdr>
      <w:jc w:val="center"/>
    </w:pPr>
    <w:r>
      <w:fldChar w:fldCharType="begin"/>
    </w:r>
    <w:r>
      <w:instrText>PAGE   \* MERGEFORMAT</w:instrText>
    </w:r>
    <w:r>
      <w:fldChar w:fldCharType="separate"/>
    </w:r>
    <w:r w:rsidRPr="00F30BCC">
      <w:rPr>
        <w:noProof/>
        <w:lang w:val="zh-CN"/>
      </w:rPr>
      <w:t>68</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0E50B4" w:rsidRDefault="000E50B4">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52077" w14:textId="77777777" w:rsidR="00C02F53" w:rsidRDefault="00C02F53">
      <w:pPr>
        <w:spacing w:line="240" w:lineRule="auto"/>
      </w:pPr>
      <w:r>
        <w:separator/>
      </w:r>
    </w:p>
  </w:footnote>
  <w:footnote w:type="continuationSeparator" w:id="0">
    <w:p w14:paraId="2A5F66EB" w14:textId="77777777" w:rsidR="00C02F53" w:rsidRDefault="00C02F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0E50B4" w:rsidRDefault="000E50B4">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0E50B4" w:rsidRDefault="000E50B4">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0E50B4" w:rsidRDefault="000E50B4">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0E50B4" w:rsidRDefault="000E50B4">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0E50B4" w:rsidRDefault="000E50B4">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0E50B4" w:rsidRDefault="000E50B4">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0E50B4" w:rsidRDefault="000E50B4">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0E50B4" w:rsidRDefault="000E50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0E50B4" w:rsidRDefault="000E50B4">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0E50B4" w:rsidRDefault="000E50B4">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D662" w14:textId="77777777" w:rsidR="000E50B4" w:rsidRDefault="000E50B4">
    <w:pPr>
      <w:jc w:val="both"/>
      <w:rPr>
        <w:rFonts w:ascii="Arial" w:eastAsia="华文行楷" w:hAnsi="Arial"/>
      </w:rPr>
    </w:pPr>
    <w:r>
      <w:rPr>
        <w:rFonts w:ascii="楷体_GB2312" w:eastAsia="楷体_GB2312" w:hint="eastAsia"/>
        <w:noProof/>
        <w:spacing w:val="-20"/>
      </w:rPr>
      <w:drawing>
        <wp:inline distT="0" distB="0" distL="114300" distR="114300" wp14:anchorId="63A5AFCC" wp14:editId="66560949">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68C6" w14:textId="77777777" w:rsidR="000E50B4" w:rsidRDefault="000E50B4">
    <w:pPr>
      <w:jc w:val="center"/>
      <w:rPr>
        <w:rFonts w:ascii="楷体_GB2312" w:eastAsia="楷体_GB2312"/>
        <w:spacing w:val="-20"/>
      </w:rPr>
    </w:pPr>
    <w:r>
      <w:rPr>
        <w:noProof/>
      </w:rPr>
      <w:drawing>
        <wp:inline distT="0" distB="0" distL="114300" distR="114300" wp14:anchorId="0DAF301B" wp14:editId="14D53595">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C967" w14:textId="77777777" w:rsidR="000E50B4" w:rsidRDefault="000E50B4">
    <w:pPr>
      <w:rPr>
        <w:rFonts w:ascii="楷体_GB2312" w:eastAsia="楷体_GB2312"/>
        <w:spacing w:val="-20"/>
      </w:rPr>
    </w:pPr>
    <w:r>
      <w:rPr>
        <w:noProof/>
      </w:rPr>
      <w:drawing>
        <wp:inline distT="0" distB="0" distL="114300" distR="114300" wp14:anchorId="52754A54" wp14:editId="78B15101">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0E50B4" w:rsidRDefault="000E50B4">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0E50B4" w:rsidRDefault="000E50B4">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0E50B4" w:rsidRDefault="000E50B4">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26228"/>
    <w:rsid w:val="000328E7"/>
    <w:rsid w:val="0004136B"/>
    <w:rsid w:val="00042E29"/>
    <w:rsid w:val="00043620"/>
    <w:rsid w:val="00061812"/>
    <w:rsid w:val="00070B44"/>
    <w:rsid w:val="00072076"/>
    <w:rsid w:val="00074F39"/>
    <w:rsid w:val="000761F0"/>
    <w:rsid w:val="000779C8"/>
    <w:rsid w:val="000929DD"/>
    <w:rsid w:val="0009314F"/>
    <w:rsid w:val="000A04D5"/>
    <w:rsid w:val="000A2F19"/>
    <w:rsid w:val="000A5083"/>
    <w:rsid w:val="000A67B1"/>
    <w:rsid w:val="000B16CF"/>
    <w:rsid w:val="000B32FD"/>
    <w:rsid w:val="000B5A6B"/>
    <w:rsid w:val="000B71A5"/>
    <w:rsid w:val="000D277F"/>
    <w:rsid w:val="000D4E49"/>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707C6"/>
    <w:rsid w:val="00171B07"/>
    <w:rsid w:val="001834BD"/>
    <w:rsid w:val="00191657"/>
    <w:rsid w:val="00193C0E"/>
    <w:rsid w:val="001941B9"/>
    <w:rsid w:val="00197633"/>
    <w:rsid w:val="001B1AE2"/>
    <w:rsid w:val="001B2360"/>
    <w:rsid w:val="001C76D1"/>
    <w:rsid w:val="001D1845"/>
    <w:rsid w:val="001E1169"/>
    <w:rsid w:val="001E2AF5"/>
    <w:rsid w:val="001E44C2"/>
    <w:rsid w:val="001E609F"/>
    <w:rsid w:val="001F4B24"/>
    <w:rsid w:val="001F66FC"/>
    <w:rsid w:val="00202A32"/>
    <w:rsid w:val="00202E52"/>
    <w:rsid w:val="00204D34"/>
    <w:rsid w:val="00207644"/>
    <w:rsid w:val="00211E9F"/>
    <w:rsid w:val="002167A1"/>
    <w:rsid w:val="002321A9"/>
    <w:rsid w:val="00246CCA"/>
    <w:rsid w:val="00255978"/>
    <w:rsid w:val="00267A7F"/>
    <w:rsid w:val="00273576"/>
    <w:rsid w:val="00287543"/>
    <w:rsid w:val="002A216E"/>
    <w:rsid w:val="002A554C"/>
    <w:rsid w:val="002A57A6"/>
    <w:rsid w:val="002B192F"/>
    <w:rsid w:val="002C02C3"/>
    <w:rsid w:val="002C3804"/>
    <w:rsid w:val="002C3ABF"/>
    <w:rsid w:val="002E5F38"/>
    <w:rsid w:val="002F113D"/>
    <w:rsid w:val="003013A1"/>
    <w:rsid w:val="00304DA2"/>
    <w:rsid w:val="00310030"/>
    <w:rsid w:val="00310547"/>
    <w:rsid w:val="00314A76"/>
    <w:rsid w:val="00315E1A"/>
    <w:rsid w:val="0032441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A0A84"/>
    <w:rsid w:val="003A1485"/>
    <w:rsid w:val="003B0180"/>
    <w:rsid w:val="003B1051"/>
    <w:rsid w:val="003B671A"/>
    <w:rsid w:val="003C313E"/>
    <w:rsid w:val="003D023D"/>
    <w:rsid w:val="003D11F1"/>
    <w:rsid w:val="003D253D"/>
    <w:rsid w:val="003D7485"/>
    <w:rsid w:val="003E0333"/>
    <w:rsid w:val="003E0F06"/>
    <w:rsid w:val="003E27DF"/>
    <w:rsid w:val="003E716E"/>
    <w:rsid w:val="003F2D01"/>
    <w:rsid w:val="003F5928"/>
    <w:rsid w:val="00412B5E"/>
    <w:rsid w:val="004322E9"/>
    <w:rsid w:val="004465D8"/>
    <w:rsid w:val="00446802"/>
    <w:rsid w:val="00454D3E"/>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70C05"/>
    <w:rsid w:val="00574DA0"/>
    <w:rsid w:val="00576285"/>
    <w:rsid w:val="00586573"/>
    <w:rsid w:val="00587F08"/>
    <w:rsid w:val="00593424"/>
    <w:rsid w:val="005A0536"/>
    <w:rsid w:val="005A79D0"/>
    <w:rsid w:val="005B1C1E"/>
    <w:rsid w:val="005B43B8"/>
    <w:rsid w:val="005C1EB3"/>
    <w:rsid w:val="005C3ED3"/>
    <w:rsid w:val="005C535C"/>
    <w:rsid w:val="005D55EB"/>
    <w:rsid w:val="005E1306"/>
    <w:rsid w:val="005E28EC"/>
    <w:rsid w:val="005E359F"/>
    <w:rsid w:val="005F174C"/>
    <w:rsid w:val="005F5451"/>
    <w:rsid w:val="005F6734"/>
    <w:rsid w:val="0061482D"/>
    <w:rsid w:val="00624335"/>
    <w:rsid w:val="00630BF6"/>
    <w:rsid w:val="00631615"/>
    <w:rsid w:val="00654CD0"/>
    <w:rsid w:val="00656EC6"/>
    <w:rsid w:val="00663191"/>
    <w:rsid w:val="006725E1"/>
    <w:rsid w:val="00691EFE"/>
    <w:rsid w:val="006A0924"/>
    <w:rsid w:val="006A342F"/>
    <w:rsid w:val="006A4682"/>
    <w:rsid w:val="006B23FB"/>
    <w:rsid w:val="006B6153"/>
    <w:rsid w:val="006C364C"/>
    <w:rsid w:val="006C550D"/>
    <w:rsid w:val="006C6A6F"/>
    <w:rsid w:val="006D790E"/>
    <w:rsid w:val="006E4DB3"/>
    <w:rsid w:val="006E74D2"/>
    <w:rsid w:val="006F4421"/>
    <w:rsid w:val="006F61E7"/>
    <w:rsid w:val="007019C7"/>
    <w:rsid w:val="00710C2C"/>
    <w:rsid w:val="00711355"/>
    <w:rsid w:val="00712AD8"/>
    <w:rsid w:val="00723242"/>
    <w:rsid w:val="00724373"/>
    <w:rsid w:val="00727C7C"/>
    <w:rsid w:val="0074010A"/>
    <w:rsid w:val="00740F0A"/>
    <w:rsid w:val="00767F77"/>
    <w:rsid w:val="00770074"/>
    <w:rsid w:val="00770A07"/>
    <w:rsid w:val="00771E24"/>
    <w:rsid w:val="00773973"/>
    <w:rsid w:val="00775684"/>
    <w:rsid w:val="007842C5"/>
    <w:rsid w:val="0078544D"/>
    <w:rsid w:val="00787661"/>
    <w:rsid w:val="007C3005"/>
    <w:rsid w:val="007C36F2"/>
    <w:rsid w:val="007F3099"/>
    <w:rsid w:val="007F6689"/>
    <w:rsid w:val="00806BBF"/>
    <w:rsid w:val="00807B72"/>
    <w:rsid w:val="00810B19"/>
    <w:rsid w:val="00817BCB"/>
    <w:rsid w:val="008340AE"/>
    <w:rsid w:val="00835E64"/>
    <w:rsid w:val="00857231"/>
    <w:rsid w:val="008635A7"/>
    <w:rsid w:val="00882CB5"/>
    <w:rsid w:val="008869AB"/>
    <w:rsid w:val="00887F19"/>
    <w:rsid w:val="008B052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53005"/>
    <w:rsid w:val="009575B3"/>
    <w:rsid w:val="0096180B"/>
    <w:rsid w:val="00967D80"/>
    <w:rsid w:val="009763BB"/>
    <w:rsid w:val="00985692"/>
    <w:rsid w:val="0098577C"/>
    <w:rsid w:val="00987034"/>
    <w:rsid w:val="0099484A"/>
    <w:rsid w:val="009B7BA2"/>
    <w:rsid w:val="009C1616"/>
    <w:rsid w:val="009D1EA2"/>
    <w:rsid w:val="009D2668"/>
    <w:rsid w:val="009D70D4"/>
    <w:rsid w:val="009D71B7"/>
    <w:rsid w:val="009E410B"/>
    <w:rsid w:val="009F4456"/>
    <w:rsid w:val="009F5BEB"/>
    <w:rsid w:val="009F7243"/>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2F6D"/>
    <w:rsid w:val="00AE3564"/>
    <w:rsid w:val="00AE6A85"/>
    <w:rsid w:val="00B01189"/>
    <w:rsid w:val="00B2110A"/>
    <w:rsid w:val="00B230A9"/>
    <w:rsid w:val="00B32B69"/>
    <w:rsid w:val="00B36275"/>
    <w:rsid w:val="00B41237"/>
    <w:rsid w:val="00B438A2"/>
    <w:rsid w:val="00B45D0E"/>
    <w:rsid w:val="00B46B0D"/>
    <w:rsid w:val="00B80F95"/>
    <w:rsid w:val="00B83497"/>
    <w:rsid w:val="00BB44AF"/>
    <w:rsid w:val="00BC6EDC"/>
    <w:rsid w:val="00BD7507"/>
    <w:rsid w:val="00BE000D"/>
    <w:rsid w:val="00BE1035"/>
    <w:rsid w:val="00BE6594"/>
    <w:rsid w:val="00BE740E"/>
    <w:rsid w:val="00BF0453"/>
    <w:rsid w:val="00C02F53"/>
    <w:rsid w:val="00C03AC0"/>
    <w:rsid w:val="00C27A00"/>
    <w:rsid w:val="00C33BD6"/>
    <w:rsid w:val="00C35B83"/>
    <w:rsid w:val="00C43340"/>
    <w:rsid w:val="00C47CFC"/>
    <w:rsid w:val="00C50E73"/>
    <w:rsid w:val="00C6000F"/>
    <w:rsid w:val="00C70FA0"/>
    <w:rsid w:val="00C8040A"/>
    <w:rsid w:val="00C80498"/>
    <w:rsid w:val="00C80E9F"/>
    <w:rsid w:val="00C81828"/>
    <w:rsid w:val="00C8441E"/>
    <w:rsid w:val="00C959E5"/>
    <w:rsid w:val="00CB3AA4"/>
    <w:rsid w:val="00CC0C1B"/>
    <w:rsid w:val="00CC19DD"/>
    <w:rsid w:val="00CC2915"/>
    <w:rsid w:val="00CC5B95"/>
    <w:rsid w:val="00CD0F30"/>
    <w:rsid w:val="00CE08A5"/>
    <w:rsid w:val="00CE4462"/>
    <w:rsid w:val="00D112F8"/>
    <w:rsid w:val="00D22778"/>
    <w:rsid w:val="00D2327E"/>
    <w:rsid w:val="00D3576D"/>
    <w:rsid w:val="00D43622"/>
    <w:rsid w:val="00D4579F"/>
    <w:rsid w:val="00D615E0"/>
    <w:rsid w:val="00D72292"/>
    <w:rsid w:val="00D80A25"/>
    <w:rsid w:val="00D829B8"/>
    <w:rsid w:val="00DA0D4A"/>
    <w:rsid w:val="00DA5B99"/>
    <w:rsid w:val="00DA6821"/>
    <w:rsid w:val="00DB53CD"/>
    <w:rsid w:val="00DC566A"/>
    <w:rsid w:val="00DC57F5"/>
    <w:rsid w:val="00DE15EC"/>
    <w:rsid w:val="00DE3C2A"/>
    <w:rsid w:val="00E02248"/>
    <w:rsid w:val="00E10C42"/>
    <w:rsid w:val="00E111B9"/>
    <w:rsid w:val="00E2648C"/>
    <w:rsid w:val="00E26ED1"/>
    <w:rsid w:val="00E40B0B"/>
    <w:rsid w:val="00E47CE0"/>
    <w:rsid w:val="00E56ABF"/>
    <w:rsid w:val="00E633F9"/>
    <w:rsid w:val="00E64833"/>
    <w:rsid w:val="00E75CF8"/>
    <w:rsid w:val="00E820E3"/>
    <w:rsid w:val="00E84DF8"/>
    <w:rsid w:val="00E947AE"/>
    <w:rsid w:val="00E967FB"/>
    <w:rsid w:val="00EA5E28"/>
    <w:rsid w:val="00EB5D16"/>
    <w:rsid w:val="00EC19A5"/>
    <w:rsid w:val="00EC22A2"/>
    <w:rsid w:val="00EC7A18"/>
    <w:rsid w:val="00ED20F4"/>
    <w:rsid w:val="00ED4C69"/>
    <w:rsid w:val="00ED6150"/>
    <w:rsid w:val="00EE3A4F"/>
    <w:rsid w:val="00EE7E98"/>
    <w:rsid w:val="00EF59C9"/>
    <w:rsid w:val="00F019E7"/>
    <w:rsid w:val="00F1591E"/>
    <w:rsid w:val="00F20F5E"/>
    <w:rsid w:val="00F2404D"/>
    <w:rsid w:val="00F26632"/>
    <w:rsid w:val="00F30623"/>
    <w:rsid w:val="00F30BCC"/>
    <w:rsid w:val="00F36C5C"/>
    <w:rsid w:val="00F37DC9"/>
    <w:rsid w:val="00F631FB"/>
    <w:rsid w:val="00F65AA5"/>
    <w:rsid w:val="00F86851"/>
    <w:rsid w:val="00F90BB5"/>
    <w:rsid w:val="00F93342"/>
    <w:rsid w:val="00FA1D14"/>
    <w:rsid w:val="00FB4630"/>
    <w:rsid w:val="00FC7D32"/>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96EF1790-1F03-4467-9B89-F2FF0863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0"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5.xml"/><Relationship Id="rId39"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chart" Target="charts/chart4.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eader" Target="header11.xml"/><Relationship Id="rId63" Type="http://schemas.openxmlformats.org/officeDocument/2006/relationships/image" Target="media/image19.png"/><Relationship Id="rId68" Type="http://schemas.openxmlformats.org/officeDocument/2006/relationships/hyperlink" Target="http://baike.baidu.com/view/641843.htm" TargetMode="External"/><Relationship Id="rId76" Type="http://schemas.openxmlformats.org/officeDocument/2006/relationships/image" Target="media/image29.jpeg"/><Relationship Id="rId84"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eader" Target="header12.xml"/><Relationship Id="rId66" Type="http://schemas.openxmlformats.org/officeDocument/2006/relationships/image" Target="media/image22.png"/><Relationship Id="rId74" Type="http://schemas.openxmlformats.org/officeDocument/2006/relationships/hyperlink" Target="http://baike.baidu.com/view/641843.htm" TargetMode="External"/><Relationship Id="rId79" Type="http://schemas.openxmlformats.org/officeDocument/2006/relationships/chart" Target="charts/chart9.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footer" Target="footer17.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chart" Target="charts/chart5.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image" Target="media/image20.png"/><Relationship Id="rId69" Type="http://schemas.openxmlformats.org/officeDocument/2006/relationships/footer" Target="footer16.xm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image" Target="media/image26.png"/><Relationship Id="rId80" Type="http://schemas.openxmlformats.org/officeDocument/2006/relationships/chart" Target="charts/chart10.xml"/><Relationship Id="rId85"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8.xml"/><Relationship Id="rId59" Type="http://schemas.openxmlformats.org/officeDocument/2006/relationships/footer" Target="footer15.xml"/><Relationship Id="rId67" Type="http://schemas.openxmlformats.org/officeDocument/2006/relationships/image" Target="media/image23.png"/><Relationship Id="rId20" Type="http://schemas.microsoft.com/office/2016/09/relationships/commentsIds" Target="commentsIds.xml"/><Relationship Id="rId41" Type="http://schemas.openxmlformats.org/officeDocument/2006/relationships/image" Target="media/image15.jpeg"/><Relationship Id="rId54" Type="http://schemas.openxmlformats.org/officeDocument/2006/relationships/header" Target="header10.xm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footer" Target="footer1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10.png"/><Relationship Id="rId49" Type="http://schemas.openxmlformats.org/officeDocument/2006/relationships/header" Target="header9.xml"/><Relationship Id="rId57" Type="http://schemas.openxmlformats.org/officeDocument/2006/relationships/chart" Target="charts/chart8.xml"/><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eader" Target="header7.xml"/><Relationship Id="rId52" Type="http://schemas.openxmlformats.org/officeDocument/2006/relationships/chart" Target="charts/chart7.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7.png"/><Relationship Id="rId78" Type="http://schemas.openxmlformats.org/officeDocument/2006/relationships/hyperlink" Target="http://baike.baidu.com/view/641843.htm" TargetMode="External"/><Relationship Id="rId81" Type="http://schemas.openxmlformats.org/officeDocument/2006/relationships/header" Target="header13.xml"/><Relationship Id="rId86"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5943-4C45-BFCE-AF4453EE1387}"/>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5943-4C45-BFCE-AF4453EE1387}"/>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5943-4C45-BFCE-AF4453EE1387}"/>
            </c:ext>
          </c:extLst>
        </c:ser>
        <c:dLbls>
          <c:showLegendKey val="0"/>
          <c:showVal val="1"/>
          <c:showCatName val="0"/>
          <c:showSerName val="0"/>
          <c:showPercent val="0"/>
          <c:showBubbleSize val="0"/>
        </c:dLbls>
        <c:gapWidth val="75"/>
        <c:axId val="397980032"/>
        <c:axId val="39798272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5943-4C45-BFCE-AF4453EE1387}"/>
                </c:ext>
              </c:extLst>
            </c:dLbl>
            <c:dLbl>
              <c:idx val="1"/>
              <c:delete val="1"/>
              <c:extLst>
                <c:ext xmlns:c15="http://schemas.microsoft.com/office/drawing/2012/chart" uri="{CE6537A1-D6FC-4f65-9D91-7224C49458BB}"/>
                <c:ext xmlns:c16="http://schemas.microsoft.com/office/drawing/2014/chart" uri="{C3380CC4-5D6E-409C-BE32-E72D297353CC}">
                  <c16:uniqueId val="{00000004-5943-4C45-BFCE-AF4453EE1387}"/>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5943-4C45-BFCE-AF4453EE1387}"/>
            </c:ext>
          </c:extLst>
        </c:ser>
        <c:dLbls>
          <c:showLegendKey val="0"/>
          <c:showVal val="1"/>
          <c:showCatName val="0"/>
          <c:showSerName val="0"/>
          <c:showPercent val="0"/>
          <c:showBubbleSize val="0"/>
        </c:dLbls>
        <c:marker val="1"/>
        <c:smooth val="0"/>
        <c:axId val="397980032"/>
        <c:axId val="397982720"/>
      </c:lineChart>
      <c:catAx>
        <c:axId val="3979800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7982720"/>
        <c:crosses val="autoZero"/>
        <c:auto val="1"/>
        <c:lblAlgn val="ctr"/>
        <c:lblOffset val="100"/>
        <c:noMultiLvlLbl val="0"/>
      </c:catAx>
      <c:valAx>
        <c:axId val="39798272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798003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CE42-46FD-AA3F-25DED011C9C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CE42-46FD-AA3F-25DED011C9C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CE42-46FD-AA3F-25DED011C9CE}"/>
            </c:ext>
          </c:extLst>
        </c:ser>
        <c:dLbls>
          <c:showLegendKey val="0"/>
          <c:showVal val="1"/>
          <c:showCatName val="0"/>
          <c:showSerName val="0"/>
          <c:showPercent val="0"/>
          <c:showBubbleSize val="0"/>
        </c:dLbls>
        <c:gapWidth val="75"/>
        <c:axId val="537787392"/>
        <c:axId val="53792960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E42-46FD-AA3F-25DED011C9CE}"/>
                </c:ext>
              </c:extLst>
            </c:dLbl>
            <c:dLbl>
              <c:idx val="1"/>
              <c:delete val="1"/>
              <c:extLst>
                <c:ext xmlns:c15="http://schemas.microsoft.com/office/drawing/2012/chart" uri="{CE6537A1-D6FC-4f65-9D91-7224C49458BB}"/>
                <c:ext xmlns:c16="http://schemas.microsoft.com/office/drawing/2014/chart" uri="{C3380CC4-5D6E-409C-BE32-E72D297353CC}">
                  <c16:uniqueId val="{00000004-CE42-46FD-AA3F-25DED011C9C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CE42-46FD-AA3F-25DED011C9CE}"/>
            </c:ext>
          </c:extLst>
        </c:ser>
        <c:dLbls>
          <c:showLegendKey val="0"/>
          <c:showVal val="1"/>
          <c:showCatName val="0"/>
          <c:showSerName val="0"/>
          <c:showPercent val="0"/>
          <c:showBubbleSize val="0"/>
        </c:dLbls>
        <c:marker val="1"/>
        <c:smooth val="0"/>
        <c:axId val="537787392"/>
        <c:axId val="537929600"/>
      </c:lineChart>
      <c:catAx>
        <c:axId val="5377873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37929600"/>
        <c:crosses val="autoZero"/>
        <c:auto val="1"/>
        <c:lblAlgn val="ctr"/>
        <c:lblOffset val="100"/>
        <c:noMultiLvlLbl val="0"/>
      </c:catAx>
      <c:valAx>
        <c:axId val="53792960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3778739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179C-4C58-AFD0-DE282A99BF89}"/>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179C-4C58-AFD0-DE282A99BF89}"/>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179C-4C58-AFD0-DE282A99BF89}"/>
            </c:ext>
          </c:extLst>
        </c:ser>
        <c:dLbls>
          <c:showLegendKey val="0"/>
          <c:showVal val="1"/>
          <c:showCatName val="0"/>
          <c:showSerName val="0"/>
          <c:showPercent val="0"/>
          <c:showBubbleSize val="0"/>
        </c:dLbls>
        <c:gapWidth val="75"/>
        <c:axId val="398471552"/>
        <c:axId val="39847424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79C-4C58-AFD0-DE282A99BF89}"/>
                </c:ext>
              </c:extLst>
            </c:dLbl>
            <c:dLbl>
              <c:idx val="1"/>
              <c:delete val="1"/>
              <c:extLst>
                <c:ext xmlns:c15="http://schemas.microsoft.com/office/drawing/2012/chart" uri="{CE6537A1-D6FC-4f65-9D91-7224C49458BB}"/>
                <c:ext xmlns:c16="http://schemas.microsoft.com/office/drawing/2014/chart" uri="{C3380CC4-5D6E-409C-BE32-E72D297353CC}">
                  <c16:uniqueId val="{00000004-179C-4C58-AFD0-DE282A99BF89}"/>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179C-4C58-AFD0-DE282A99BF89}"/>
            </c:ext>
          </c:extLst>
        </c:ser>
        <c:dLbls>
          <c:showLegendKey val="0"/>
          <c:showVal val="1"/>
          <c:showCatName val="0"/>
          <c:showSerName val="0"/>
          <c:showPercent val="0"/>
          <c:showBubbleSize val="0"/>
        </c:dLbls>
        <c:marker val="1"/>
        <c:smooth val="0"/>
        <c:axId val="398471552"/>
        <c:axId val="398474240"/>
      </c:lineChart>
      <c:catAx>
        <c:axId val="39847155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8474240"/>
        <c:crosses val="autoZero"/>
        <c:auto val="1"/>
        <c:lblAlgn val="ctr"/>
        <c:lblOffset val="100"/>
        <c:noMultiLvlLbl val="0"/>
      </c:catAx>
      <c:valAx>
        <c:axId val="39847424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847155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398517376"/>
        <c:axId val="39851891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400111488"/>
        <c:axId val="400109952"/>
      </c:lineChart>
      <c:catAx>
        <c:axId val="398517376"/>
        <c:scaling>
          <c:orientation val="minMax"/>
        </c:scaling>
        <c:delete val="0"/>
        <c:axPos val="b"/>
        <c:numFmt formatCode="General" sourceLinked="1"/>
        <c:majorTickMark val="none"/>
        <c:minorTickMark val="none"/>
        <c:tickLblPos val="low"/>
        <c:crossAx val="398518912"/>
        <c:crosses val="autoZero"/>
        <c:auto val="1"/>
        <c:lblAlgn val="ctr"/>
        <c:lblOffset val="100"/>
        <c:noMultiLvlLbl val="0"/>
      </c:catAx>
      <c:valAx>
        <c:axId val="398518912"/>
        <c:scaling>
          <c:orientation val="minMax"/>
          <c:max val="2500"/>
          <c:min val="-500"/>
        </c:scaling>
        <c:delete val="0"/>
        <c:axPos val="l"/>
        <c:majorGridlines/>
        <c:numFmt formatCode="General" sourceLinked="1"/>
        <c:majorTickMark val="out"/>
        <c:minorTickMark val="none"/>
        <c:tickLblPos val="nextTo"/>
        <c:crossAx val="398517376"/>
        <c:crosses val="autoZero"/>
        <c:crossBetween val="between"/>
        <c:majorUnit val="500"/>
      </c:valAx>
      <c:valAx>
        <c:axId val="400109952"/>
        <c:scaling>
          <c:orientation val="minMax"/>
          <c:max val="5.000000000000001E-2"/>
          <c:min val="-1.0000000000000002E-2"/>
        </c:scaling>
        <c:delete val="0"/>
        <c:axPos val="r"/>
        <c:numFmt formatCode="0.00%" sourceLinked="1"/>
        <c:majorTickMark val="out"/>
        <c:minorTickMark val="none"/>
        <c:tickLblPos val="nextTo"/>
        <c:crossAx val="400111488"/>
        <c:crosses val="max"/>
        <c:crossBetween val="between"/>
      </c:valAx>
      <c:catAx>
        <c:axId val="400111488"/>
        <c:scaling>
          <c:orientation val="minMax"/>
        </c:scaling>
        <c:delete val="1"/>
        <c:axPos val="b"/>
        <c:numFmt formatCode="General" sourceLinked="1"/>
        <c:majorTickMark val="out"/>
        <c:minorTickMark val="none"/>
        <c:tickLblPos val="nextTo"/>
        <c:crossAx val="40010995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1722-485C-AC33-64B9974DF13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1722-485C-AC33-64B9974DF13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1722-485C-AC33-64B9974DF13E}"/>
            </c:ext>
          </c:extLst>
        </c:ser>
        <c:dLbls>
          <c:showLegendKey val="0"/>
          <c:showVal val="1"/>
          <c:showCatName val="0"/>
          <c:showSerName val="0"/>
          <c:showPercent val="0"/>
          <c:showBubbleSize val="0"/>
        </c:dLbls>
        <c:gapWidth val="75"/>
        <c:axId val="401358208"/>
        <c:axId val="40140211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722-485C-AC33-64B9974DF13E}"/>
                </c:ext>
              </c:extLst>
            </c:dLbl>
            <c:dLbl>
              <c:idx val="1"/>
              <c:delete val="1"/>
              <c:extLst>
                <c:ext xmlns:c15="http://schemas.microsoft.com/office/drawing/2012/chart" uri="{CE6537A1-D6FC-4f65-9D91-7224C49458BB}"/>
                <c:ext xmlns:c16="http://schemas.microsoft.com/office/drawing/2014/chart" uri="{C3380CC4-5D6E-409C-BE32-E72D297353CC}">
                  <c16:uniqueId val="{00000004-1722-485C-AC33-64B9974DF13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1722-485C-AC33-64B9974DF13E}"/>
            </c:ext>
          </c:extLst>
        </c:ser>
        <c:dLbls>
          <c:showLegendKey val="0"/>
          <c:showVal val="1"/>
          <c:showCatName val="0"/>
          <c:showSerName val="0"/>
          <c:showPercent val="0"/>
          <c:showBubbleSize val="0"/>
        </c:dLbls>
        <c:marker val="1"/>
        <c:smooth val="0"/>
        <c:axId val="401358208"/>
        <c:axId val="401402112"/>
      </c:lineChart>
      <c:catAx>
        <c:axId val="40135820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1402112"/>
        <c:crosses val="autoZero"/>
        <c:auto val="1"/>
        <c:lblAlgn val="ctr"/>
        <c:lblOffset val="100"/>
        <c:noMultiLvlLbl val="0"/>
      </c:catAx>
      <c:valAx>
        <c:axId val="40140211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135820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6FC6-4B6B-A3AD-7A8081F6935C}"/>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6FC6-4B6B-A3AD-7A8081F6935C}"/>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6FC6-4B6B-A3AD-7A8081F6935C}"/>
            </c:ext>
          </c:extLst>
        </c:ser>
        <c:dLbls>
          <c:showLegendKey val="0"/>
          <c:showVal val="1"/>
          <c:showCatName val="0"/>
          <c:showSerName val="0"/>
          <c:showPercent val="0"/>
          <c:showBubbleSize val="0"/>
        </c:dLbls>
        <c:gapWidth val="75"/>
        <c:axId val="403205504"/>
        <c:axId val="40322483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6FC6-4B6B-A3AD-7A8081F6935C}"/>
                </c:ext>
              </c:extLst>
            </c:dLbl>
            <c:dLbl>
              <c:idx val="1"/>
              <c:delete val="1"/>
              <c:extLst>
                <c:ext xmlns:c15="http://schemas.microsoft.com/office/drawing/2012/chart" uri="{CE6537A1-D6FC-4f65-9D91-7224C49458BB}"/>
                <c:ext xmlns:c16="http://schemas.microsoft.com/office/drawing/2014/chart" uri="{C3380CC4-5D6E-409C-BE32-E72D297353CC}">
                  <c16:uniqueId val="{00000004-6FC6-4B6B-A3AD-7A8081F6935C}"/>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6FC6-4B6B-A3AD-7A8081F6935C}"/>
            </c:ext>
          </c:extLst>
        </c:ser>
        <c:dLbls>
          <c:showLegendKey val="0"/>
          <c:showVal val="1"/>
          <c:showCatName val="0"/>
          <c:showSerName val="0"/>
          <c:showPercent val="0"/>
          <c:showBubbleSize val="0"/>
        </c:dLbls>
        <c:marker val="1"/>
        <c:smooth val="0"/>
        <c:axId val="403205504"/>
        <c:axId val="403224832"/>
      </c:lineChart>
      <c:catAx>
        <c:axId val="4032055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3224832"/>
        <c:crosses val="autoZero"/>
        <c:auto val="1"/>
        <c:lblAlgn val="ctr"/>
        <c:lblOffset val="100"/>
        <c:noMultiLvlLbl val="0"/>
      </c:catAx>
      <c:valAx>
        <c:axId val="40322483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320550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B106-4689-B7B4-CB1C55D7CDA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B106-4689-B7B4-CB1C55D7CDA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B106-4689-B7B4-CB1C55D7CDA6}"/>
            </c:ext>
          </c:extLst>
        </c:ser>
        <c:dLbls>
          <c:showLegendKey val="0"/>
          <c:showVal val="1"/>
          <c:showCatName val="0"/>
          <c:showSerName val="0"/>
          <c:showPercent val="0"/>
          <c:showBubbleSize val="0"/>
        </c:dLbls>
        <c:gapWidth val="75"/>
        <c:axId val="406080896"/>
        <c:axId val="40609612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B106-4689-B7B4-CB1C55D7CDA6}"/>
                </c:ext>
              </c:extLst>
            </c:dLbl>
            <c:dLbl>
              <c:idx val="1"/>
              <c:delete val="1"/>
              <c:extLst>
                <c:ext xmlns:c15="http://schemas.microsoft.com/office/drawing/2012/chart" uri="{CE6537A1-D6FC-4f65-9D91-7224C49458BB}"/>
                <c:ext xmlns:c16="http://schemas.microsoft.com/office/drawing/2014/chart" uri="{C3380CC4-5D6E-409C-BE32-E72D297353CC}">
                  <c16:uniqueId val="{00000004-B106-4689-B7B4-CB1C55D7CDA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B106-4689-B7B4-CB1C55D7CDA6}"/>
            </c:ext>
          </c:extLst>
        </c:ser>
        <c:dLbls>
          <c:showLegendKey val="0"/>
          <c:showVal val="1"/>
          <c:showCatName val="0"/>
          <c:showSerName val="0"/>
          <c:showPercent val="0"/>
          <c:showBubbleSize val="0"/>
        </c:dLbls>
        <c:marker val="1"/>
        <c:smooth val="0"/>
        <c:axId val="406080896"/>
        <c:axId val="406096128"/>
      </c:lineChart>
      <c:catAx>
        <c:axId val="40608089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6096128"/>
        <c:crosses val="autoZero"/>
        <c:auto val="1"/>
        <c:lblAlgn val="ctr"/>
        <c:lblOffset val="100"/>
        <c:noMultiLvlLbl val="0"/>
      </c:catAx>
      <c:valAx>
        <c:axId val="40609612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6080896"/>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7853-49E7-B341-CC9635A8F978}"/>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7853-49E7-B341-CC9635A8F978}"/>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7853-49E7-B341-CC9635A8F978}"/>
            </c:ext>
          </c:extLst>
        </c:ser>
        <c:dLbls>
          <c:showLegendKey val="0"/>
          <c:showVal val="1"/>
          <c:showCatName val="0"/>
          <c:showSerName val="0"/>
          <c:showPercent val="0"/>
          <c:showBubbleSize val="0"/>
        </c:dLbls>
        <c:gapWidth val="75"/>
        <c:axId val="490196352"/>
        <c:axId val="49052288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853-49E7-B341-CC9635A8F978}"/>
                </c:ext>
              </c:extLst>
            </c:dLbl>
            <c:dLbl>
              <c:idx val="1"/>
              <c:delete val="1"/>
              <c:extLst>
                <c:ext xmlns:c15="http://schemas.microsoft.com/office/drawing/2012/chart" uri="{CE6537A1-D6FC-4f65-9D91-7224C49458BB}"/>
                <c:ext xmlns:c16="http://schemas.microsoft.com/office/drawing/2014/chart" uri="{C3380CC4-5D6E-409C-BE32-E72D297353CC}">
                  <c16:uniqueId val="{00000004-7853-49E7-B341-CC9635A8F978}"/>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7853-49E7-B341-CC9635A8F978}"/>
            </c:ext>
          </c:extLst>
        </c:ser>
        <c:dLbls>
          <c:showLegendKey val="0"/>
          <c:showVal val="1"/>
          <c:showCatName val="0"/>
          <c:showSerName val="0"/>
          <c:showPercent val="0"/>
          <c:showBubbleSize val="0"/>
        </c:dLbls>
        <c:marker val="1"/>
        <c:smooth val="0"/>
        <c:axId val="490196352"/>
        <c:axId val="490522880"/>
      </c:lineChart>
      <c:catAx>
        <c:axId val="49019635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90522880"/>
        <c:crosses val="autoZero"/>
        <c:auto val="1"/>
        <c:lblAlgn val="ctr"/>
        <c:lblOffset val="100"/>
        <c:noMultiLvlLbl val="0"/>
      </c:catAx>
      <c:valAx>
        <c:axId val="49052288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9019635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492753280"/>
        <c:axId val="49275481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524096640"/>
        <c:axId val="492756352"/>
      </c:lineChart>
      <c:catAx>
        <c:axId val="492753280"/>
        <c:scaling>
          <c:orientation val="minMax"/>
        </c:scaling>
        <c:delete val="0"/>
        <c:axPos val="b"/>
        <c:numFmt formatCode="General" sourceLinked="1"/>
        <c:majorTickMark val="none"/>
        <c:minorTickMark val="none"/>
        <c:tickLblPos val="low"/>
        <c:crossAx val="492754816"/>
        <c:crosses val="autoZero"/>
        <c:auto val="1"/>
        <c:lblAlgn val="ctr"/>
        <c:lblOffset val="100"/>
        <c:noMultiLvlLbl val="0"/>
      </c:catAx>
      <c:valAx>
        <c:axId val="492754816"/>
        <c:scaling>
          <c:orientation val="minMax"/>
          <c:max val="2500"/>
          <c:min val="-500"/>
        </c:scaling>
        <c:delete val="0"/>
        <c:axPos val="l"/>
        <c:majorGridlines/>
        <c:numFmt formatCode="General" sourceLinked="1"/>
        <c:majorTickMark val="out"/>
        <c:minorTickMark val="none"/>
        <c:tickLblPos val="nextTo"/>
        <c:crossAx val="492753280"/>
        <c:crosses val="autoZero"/>
        <c:crossBetween val="between"/>
        <c:majorUnit val="500"/>
      </c:valAx>
      <c:valAx>
        <c:axId val="492756352"/>
        <c:scaling>
          <c:orientation val="minMax"/>
          <c:max val="5.000000000000001E-2"/>
          <c:min val="-1.0000000000000002E-2"/>
        </c:scaling>
        <c:delete val="0"/>
        <c:axPos val="r"/>
        <c:numFmt formatCode="0.00%" sourceLinked="1"/>
        <c:majorTickMark val="out"/>
        <c:minorTickMark val="none"/>
        <c:tickLblPos val="nextTo"/>
        <c:crossAx val="524096640"/>
        <c:crosses val="max"/>
        <c:crossBetween val="between"/>
      </c:valAx>
      <c:catAx>
        <c:axId val="524096640"/>
        <c:scaling>
          <c:orientation val="minMax"/>
        </c:scaling>
        <c:delete val="1"/>
        <c:axPos val="b"/>
        <c:numFmt formatCode="General" sourceLinked="1"/>
        <c:majorTickMark val="out"/>
        <c:minorTickMark val="none"/>
        <c:tickLblPos val="nextTo"/>
        <c:crossAx val="49275635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9C10-4805-832E-5BA57E6A163A}"/>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9C10-4805-832E-5BA57E6A163A}"/>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9C10-4805-832E-5BA57E6A163A}"/>
            </c:ext>
          </c:extLst>
        </c:ser>
        <c:dLbls>
          <c:showLegendKey val="0"/>
          <c:showVal val="1"/>
          <c:showCatName val="0"/>
          <c:showSerName val="0"/>
          <c:showPercent val="0"/>
          <c:showBubbleSize val="0"/>
        </c:dLbls>
        <c:gapWidth val="75"/>
        <c:axId val="524135424"/>
        <c:axId val="52414246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C10-4805-832E-5BA57E6A163A}"/>
                </c:ext>
              </c:extLst>
            </c:dLbl>
            <c:dLbl>
              <c:idx val="1"/>
              <c:delete val="1"/>
              <c:extLst>
                <c:ext xmlns:c15="http://schemas.microsoft.com/office/drawing/2012/chart" uri="{CE6537A1-D6FC-4f65-9D91-7224C49458BB}"/>
                <c:ext xmlns:c16="http://schemas.microsoft.com/office/drawing/2014/chart" uri="{C3380CC4-5D6E-409C-BE32-E72D297353CC}">
                  <c16:uniqueId val="{00000004-9C10-4805-832E-5BA57E6A163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9C10-4805-832E-5BA57E6A163A}"/>
            </c:ext>
          </c:extLst>
        </c:ser>
        <c:dLbls>
          <c:showLegendKey val="0"/>
          <c:showVal val="1"/>
          <c:showCatName val="0"/>
          <c:showSerName val="0"/>
          <c:showPercent val="0"/>
          <c:showBubbleSize val="0"/>
        </c:dLbls>
        <c:marker val="1"/>
        <c:smooth val="0"/>
        <c:axId val="524135424"/>
        <c:axId val="524142464"/>
      </c:lineChart>
      <c:catAx>
        <c:axId val="5241354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4142464"/>
        <c:crosses val="autoZero"/>
        <c:auto val="1"/>
        <c:lblAlgn val="ctr"/>
        <c:lblOffset val="100"/>
        <c:noMultiLvlLbl val="0"/>
      </c:catAx>
      <c:valAx>
        <c:axId val="52414246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413542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F72A61-263F-4EFF-8095-D9D4279B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1280</TotalTime>
  <Pages>222</Pages>
  <Words>22158</Words>
  <Characters>126303</Characters>
  <Application>Microsoft Office Word</Application>
  <DocSecurity>0</DocSecurity>
  <Lines>1052</Lines>
  <Paragraphs>296</Paragraphs>
  <ScaleCrop>false</ScaleCrop>
  <Company/>
  <LinksUpToDate>false</LinksUpToDate>
  <CharactersWithSpaces>148165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156</cp:revision>
  <cp:lastPrinted>2021-12-29T08:52:00Z</cp:lastPrinted>
  <dcterms:created xsi:type="dcterms:W3CDTF">2021-09-15T00:09:00Z</dcterms:created>
  <dcterms:modified xsi:type="dcterms:W3CDTF">2023-06-02T07:59:00Z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