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Pr="007C4E8A" w:rsidRDefault="005F174C">
      <w:pPr>
        <w:spacing w:line="432" w:lineRule="auto"/>
        <w:jc w:val="center"/>
        <w:rPr>
          <w:rFonts w:ascii="Arial" w:eastAsia="楷体" w:hAnsi="Arial" w:cs="Arial"/>
          <w:b/>
          <w:sz w:val="32"/>
        </w:rPr>
      </w:pPr>
    </w:p>
    <w:p w14:paraId="797BC454" w14:textId="77777777" w:rsidR="005F174C" w:rsidRPr="007C4E8A" w:rsidRDefault="0046512F">
      <w:pPr>
        <w:spacing w:line="432" w:lineRule="auto"/>
        <w:ind w:left="2201" w:hangingChars="685" w:hanging="2201"/>
        <w:jc w:val="both"/>
        <w:rPr>
          <w:rFonts w:ascii="Arial" w:eastAsia="楷体" w:hAnsi="Arial" w:cs="Arial"/>
          <w:b/>
          <w:i/>
          <w:sz w:val="28"/>
          <w:szCs w:val="28"/>
        </w:rPr>
      </w:pPr>
      <w:r w:rsidRPr="007C4E8A">
        <w:rPr>
          <w:rFonts w:ascii="Arial" w:eastAsia="楷体" w:hAnsi="Arial" w:cs="Arial"/>
          <w:b/>
          <w:sz w:val="32"/>
        </w:rPr>
        <w:t>项</w:t>
      </w:r>
      <w:r w:rsidRPr="007C4E8A">
        <w:rPr>
          <w:rFonts w:ascii="Arial" w:eastAsia="楷体" w:hAnsi="Arial" w:cs="Arial"/>
          <w:b/>
          <w:sz w:val="32"/>
        </w:rPr>
        <w:t xml:space="preserve">  </w:t>
      </w:r>
      <w:r w:rsidRPr="007C4E8A">
        <w:rPr>
          <w:rFonts w:ascii="Arial" w:eastAsia="楷体" w:hAnsi="Arial" w:cs="Arial"/>
          <w:b/>
          <w:sz w:val="32"/>
        </w:rPr>
        <w:t>目</w:t>
      </w:r>
      <w:r w:rsidRPr="007C4E8A">
        <w:rPr>
          <w:rFonts w:ascii="Arial" w:eastAsia="楷体" w:hAnsi="Arial" w:cs="Arial"/>
          <w:b/>
          <w:sz w:val="32"/>
        </w:rPr>
        <w:t xml:space="preserve"> </w:t>
      </w:r>
      <w:r w:rsidRPr="007C4E8A">
        <w:rPr>
          <w:rFonts w:ascii="Arial" w:eastAsia="楷体" w:hAnsi="Arial" w:cs="Arial"/>
          <w:b/>
          <w:sz w:val="32"/>
        </w:rPr>
        <w:t>名</w:t>
      </w:r>
      <w:r w:rsidRPr="007C4E8A">
        <w:rPr>
          <w:rFonts w:ascii="Arial" w:eastAsia="楷体" w:hAnsi="Arial" w:cs="Arial"/>
          <w:b/>
          <w:sz w:val="32"/>
        </w:rPr>
        <w:t xml:space="preserve"> </w:t>
      </w:r>
      <w:r w:rsidRPr="007C4E8A">
        <w:rPr>
          <w:rFonts w:ascii="Arial" w:eastAsia="楷体" w:hAnsi="Arial" w:cs="Arial"/>
          <w:b/>
          <w:sz w:val="32"/>
        </w:rPr>
        <w:t>称：北京市顺义区后沙峪镇东庄村</w:t>
      </w:r>
      <w:r w:rsidRPr="007C4E8A">
        <w:rPr>
          <w:rFonts w:ascii="Arial" w:eastAsia="楷体" w:hAnsi="Arial" w:cs="Arial"/>
          <w:b/>
          <w:sz w:val="32"/>
        </w:rPr>
        <w:t>A</w:t>
      </w:r>
      <w:r w:rsidRPr="007C4E8A">
        <w:rPr>
          <w:rFonts w:ascii="Arial" w:eastAsia="楷体" w:hAnsi="Arial" w:cs="Arial"/>
          <w:b/>
          <w:sz w:val="32"/>
        </w:rPr>
        <w:t>、</w:t>
      </w:r>
      <w:r w:rsidRPr="007C4E8A">
        <w:rPr>
          <w:rFonts w:ascii="Arial" w:eastAsia="楷体" w:hAnsi="Arial" w:cs="Arial"/>
          <w:b/>
          <w:sz w:val="32"/>
        </w:rPr>
        <w:t>C</w:t>
      </w:r>
      <w:r w:rsidRPr="007C4E8A">
        <w:rPr>
          <w:rFonts w:ascii="Arial" w:eastAsia="楷体" w:hAnsi="Arial" w:cs="Arial"/>
          <w:b/>
          <w:sz w:val="32"/>
        </w:rPr>
        <w:t>地块按规划文件签订补充协议项目国有建设用地使用权出让地价评估</w:t>
      </w:r>
    </w:p>
    <w:p w14:paraId="1C27B7C3" w14:textId="77777777" w:rsidR="005F174C" w:rsidRPr="007C4E8A"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受托估价单位：北京康正宏基房地产评估有限公司</w:t>
      </w:r>
    </w:p>
    <w:p w14:paraId="2D73A8BF" w14:textId="77777777" w:rsidR="005F174C" w:rsidRPr="007C4E8A" w:rsidRDefault="005F174C">
      <w:pPr>
        <w:spacing w:line="432" w:lineRule="auto"/>
        <w:jc w:val="both"/>
        <w:rPr>
          <w:rFonts w:ascii="Arial" w:eastAsia="楷体" w:hAnsi="Arial" w:cs="Arial"/>
          <w:b/>
          <w:sz w:val="32"/>
        </w:rPr>
      </w:pPr>
    </w:p>
    <w:p w14:paraId="491D81AD"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土地估价报告编号：</w:t>
      </w:r>
      <w:r w:rsidRPr="007C4E8A">
        <w:rPr>
          <w:rFonts w:ascii="Arial" w:eastAsia="楷体" w:hAnsi="Arial" w:cs="Arial"/>
          <w:b/>
          <w:sz w:val="32"/>
        </w:rPr>
        <w:t>2023-1-0411-F01TDCR6</w:t>
      </w:r>
    </w:p>
    <w:p w14:paraId="0C049EF8" w14:textId="77777777" w:rsidR="0046512F" w:rsidRPr="007C4E8A" w:rsidRDefault="0046512F">
      <w:pPr>
        <w:spacing w:line="432" w:lineRule="auto"/>
        <w:jc w:val="both"/>
        <w:rPr>
          <w:rFonts w:ascii="Arial" w:eastAsia="楷体" w:hAnsi="Arial" w:cs="Arial"/>
          <w:b/>
          <w:sz w:val="32"/>
        </w:rPr>
      </w:pPr>
      <w:r w:rsidRPr="007C4E8A">
        <w:rPr>
          <w:rFonts w:ascii="Arial" w:eastAsia="楷体" w:hAnsi="Arial" w:cs="Arial"/>
          <w:b/>
          <w:sz w:val="32"/>
        </w:rPr>
        <w:t xml:space="preserve">                  </w:t>
      </w:r>
      <w:r w:rsidRPr="007C4E8A">
        <w:rPr>
          <w:rFonts w:ascii="Arial" w:eastAsia="楷体" w:hAnsi="Arial" w:cs="Arial"/>
          <w:b/>
          <w:sz w:val="32"/>
        </w:rPr>
        <w:t>北京康正</w:t>
      </w:r>
      <w:r w:rsidRPr="007C4E8A">
        <w:rPr>
          <w:rFonts w:ascii="Arial" w:eastAsia="楷体" w:hAnsi="Arial" w:cs="Arial"/>
          <w:b/>
          <w:sz w:val="32"/>
        </w:rPr>
        <w:t>2023</w:t>
      </w:r>
      <w:r w:rsidRPr="007C4E8A">
        <w:rPr>
          <w:rFonts w:ascii="Arial" w:eastAsia="楷体" w:hAnsi="Arial" w:cs="Arial"/>
          <w:b/>
          <w:sz w:val="32"/>
        </w:rPr>
        <w:t>（估）字第</w:t>
      </w:r>
      <w:r w:rsidRPr="007C4E8A">
        <w:rPr>
          <w:rFonts w:ascii="Arial" w:eastAsia="楷体" w:hAnsi="Arial" w:cs="Arial"/>
          <w:b/>
          <w:sz w:val="32"/>
        </w:rPr>
        <w:t>0011</w:t>
      </w:r>
      <w:r w:rsidRPr="007C4E8A">
        <w:rPr>
          <w:rFonts w:ascii="Arial" w:eastAsia="楷体" w:hAnsi="Arial" w:cs="Arial"/>
          <w:b/>
          <w:sz w:val="32"/>
        </w:rPr>
        <w:t>号</w:t>
      </w:r>
    </w:p>
    <w:p w14:paraId="285350C2" w14:textId="77777777" w:rsidR="005F174C" w:rsidRPr="007C4E8A" w:rsidRDefault="005F174C">
      <w:pPr>
        <w:spacing w:line="432" w:lineRule="auto"/>
        <w:jc w:val="both"/>
        <w:rPr>
          <w:rFonts w:ascii="Arial" w:eastAsia="楷体" w:hAnsi="Arial" w:cs="Arial"/>
          <w:b/>
          <w:sz w:val="32"/>
        </w:rPr>
      </w:pPr>
    </w:p>
    <w:p w14:paraId="1F4DF2F4" w14:textId="494C6208" w:rsidR="005F174C" w:rsidRPr="007C4E8A" w:rsidRDefault="0046512F">
      <w:pPr>
        <w:tabs>
          <w:tab w:val="left" w:pos="6413"/>
        </w:tabs>
        <w:spacing w:line="432" w:lineRule="auto"/>
        <w:jc w:val="both"/>
        <w:rPr>
          <w:rFonts w:ascii="楷体" w:eastAsia="楷体" w:hAnsi="楷体" w:cs="Arial"/>
          <w:sz w:val="44"/>
        </w:rPr>
      </w:pPr>
      <w:r w:rsidRPr="007C4E8A">
        <w:rPr>
          <w:rFonts w:ascii="Arial" w:eastAsia="楷体" w:hAnsi="Arial" w:cs="Arial"/>
          <w:b/>
          <w:sz w:val="32"/>
        </w:rPr>
        <w:t>提交估价报告日期：</w:t>
      </w:r>
      <w:r w:rsidR="00987034" w:rsidRPr="007C4E8A">
        <w:rPr>
          <w:rFonts w:ascii="Arial" w:eastAsia="楷体" w:hAnsi="Arial" w:cs="Arial"/>
          <w:b/>
          <w:sz w:val="32"/>
        </w:rPr>
        <w:t>2023</w:t>
      </w:r>
      <w:r w:rsidR="00987034" w:rsidRPr="007C4E8A">
        <w:rPr>
          <w:rFonts w:ascii="Arial" w:eastAsia="楷体" w:hAnsi="Arial" w:cs="Arial"/>
          <w:b/>
          <w:sz w:val="32"/>
        </w:rPr>
        <w:t>年</w:t>
      </w:r>
      <w:r w:rsidR="00987034" w:rsidRPr="007C4E8A">
        <w:rPr>
          <w:rFonts w:ascii="Arial" w:eastAsia="楷体" w:hAnsi="Arial" w:cs="Arial"/>
          <w:b/>
          <w:sz w:val="32"/>
        </w:rPr>
        <w:t>6</w:t>
      </w:r>
      <w:r w:rsidR="00987034" w:rsidRPr="007C4E8A">
        <w:rPr>
          <w:rFonts w:ascii="Arial" w:eastAsia="楷体" w:hAnsi="Arial" w:cs="Arial"/>
          <w:b/>
          <w:sz w:val="32"/>
        </w:rPr>
        <w:t>月</w:t>
      </w:r>
      <w:r w:rsidR="00987034" w:rsidRPr="007C4E8A">
        <w:rPr>
          <w:rFonts w:ascii="Arial" w:eastAsia="楷体" w:hAnsi="Arial" w:cs="Arial"/>
          <w:b/>
          <w:sz w:val="32"/>
        </w:rPr>
        <w:t>2</w:t>
      </w:r>
      <w:r w:rsidR="00987034" w:rsidRPr="007C4E8A">
        <w:rPr>
          <w:rFonts w:ascii="Arial" w:eastAsia="楷体" w:hAnsi="Arial" w:cs="Arial"/>
          <w:b/>
          <w:sz w:val="32"/>
        </w:rPr>
        <w:t>日</w:t>
      </w:r>
      <w:r w:rsidRPr="007C4E8A">
        <w:rPr>
          <w:rFonts w:ascii="楷体" w:eastAsia="楷体" w:hAnsi="楷体" w:cs="Arial"/>
          <w:b/>
          <w:sz w:val="32"/>
        </w:rPr>
        <w:tab/>
      </w:r>
      <w:r w:rsidRPr="007C4E8A">
        <w:rPr>
          <w:rFonts w:ascii="楷体" w:eastAsia="楷体" w:hAnsi="楷体" w:cs="Arial"/>
          <w:sz w:val="44"/>
        </w:rPr>
        <w:tab/>
      </w:r>
    </w:p>
    <w:p w14:paraId="0C6E3144" w14:textId="77777777" w:rsidR="005F174C" w:rsidRPr="007C4E8A" w:rsidRDefault="0046512F">
      <w:pPr>
        <w:widowControl/>
        <w:adjustRightInd/>
        <w:spacing w:line="240" w:lineRule="auto"/>
        <w:textAlignment w:val="auto"/>
        <w:rPr>
          <w:rFonts w:ascii="楷体" w:eastAsia="楷体" w:hAnsi="楷体" w:cs="Arial"/>
          <w:sz w:val="44"/>
        </w:rPr>
      </w:pPr>
      <w:r w:rsidRPr="007C4E8A">
        <w:rPr>
          <w:rFonts w:ascii="楷体" w:eastAsia="楷体" w:hAnsi="楷体" w:cs="Arial"/>
          <w:sz w:val="44"/>
        </w:rPr>
        <w:br w:type="page"/>
      </w:r>
    </w:p>
    <w:p w14:paraId="7A64C123" w14:textId="77777777" w:rsidR="005F174C" w:rsidRPr="007C4E8A" w:rsidRDefault="005F174C">
      <w:pPr>
        <w:tabs>
          <w:tab w:val="left" w:pos="6413"/>
        </w:tabs>
        <w:spacing w:line="432" w:lineRule="auto"/>
        <w:jc w:val="both"/>
        <w:rPr>
          <w:rFonts w:ascii="楷体" w:eastAsia="楷体" w:hAnsi="楷体" w:cs="Arial"/>
          <w:sz w:val="44"/>
        </w:rPr>
        <w:sectPr w:rsidR="005F174C" w:rsidRPr="007C4E8A">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22B99481" w:rsidR="005F174C" w:rsidRDefault="0046512F">
      <w:pPr>
        <w:pStyle w:val="TOC1"/>
        <w:rPr>
          <w:rFonts w:asciiTheme="minorHAnsi" w:eastAsiaTheme="minorEastAsia" w:hAnsiTheme="minorHAnsi" w:cstheme="minorBidi"/>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hint="eastAsia"/>
            <w:b/>
            <w:noProof/>
          </w:rPr>
          <w:t>第一部分</w:t>
        </w:r>
        <w:r>
          <w:rPr>
            <w:rStyle w:val="aff2"/>
            <w:rFonts w:ascii="Arial" w:cs="Arial"/>
            <w:b/>
            <w:noProof/>
          </w:rPr>
          <w:t xml:space="preserve">  </w:t>
        </w:r>
        <w:r>
          <w:rPr>
            <w:rStyle w:val="aff2"/>
            <w:rFonts w:ascii="Arial" w:cs="Arial" w:hint="eastAsia"/>
            <w:b/>
            <w:noProof/>
          </w:rPr>
          <w:t>摘</w:t>
        </w:r>
        <w:r>
          <w:rPr>
            <w:rStyle w:val="aff2"/>
            <w:rFonts w:ascii="Arial" w:cs="Arial"/>
            <w:b/>
            <w:noProof/>
          </w:rPr>
          <w:t xml:space="preserve">  </w:t>
        </w:r>
        <w:r>
          <w:rPr>
            <w:rStyle w:val="aff2"/>
            <w:rFonts w:ascii="Arial" w:cs="Arial" w:hint="eastAsia"/>
            <w:b/>
            <w:noProof/>
          </w:rPr>
          <w:t>要</w:t>
        </w:r>
        <w:r>
          <w:rPr>
            <w:noProof/>
          </w:rPr>
          <w:tab/>
        </w:r>
        <w:r>
          <w:rPr>
            <w:noProof/>
          </w:rPr>
          <w:fldChar w:fldCharType="begin"/>
        </w:r>
        <w:r>
          <w:rPr>
            <w:noProof/>
          </w:rPr>
          <w:instrText xml:space="preserve"> PAGEREF _Toc69393366 \h </w:instrText>
        </w:r>
        <w:r>
          <w:rPr>
            <w:noProof/>
          </w:rPr>
        </w:r>
        <w:r>
          <w:rPr>
            <w:noProof/>
          </w:rPr>
          <w:fldChar w:fldCharType="separate"/>
        </w:r>
        <w:r w:rsidR="00414853">
          <w:rPr>
            <w:noProof/>
          </w:rPr>
          <w:t>1</w:t>
        </w:r>
        <w:r>
          <w:rPr>
            <w:noProof/>
          </w:rPr>
          <w:fldChar w:fldCharType="end"/>
        </w:r>
      </w:hyperlink>
    </w:p>
    <w:p w14:paraId="53FC3C8F" w14:textId="0F8612D4" w:rsidR="005F174C" w:rsidRDefault="00013284">
      <w:pPr>
        <w:pStyle w:val="TOC2"/>
        <w:rPr>
          <w:rFonts w:asciiTheme="minorHAnsi" w:eastAsiaTheme="minorEastAsia" w:hAnsiTheme="minorHAnsi" w:cstheme="minorBidi"/>
          <w:noProof/>
          <w:kern w:val="2"/>
          <w:sz w:val="21"/>
          <w:szCs w:val="22"/>
        </w:rPr>
      </w:pPr>
      <w:hyperlink w:anchor="_Toc69393367" w:history="1">
        <w:r w:rsidR="0046512F">
          <w:rPr>
            <w:rStyle w:val="aff2"/>
            <w:rFonts w:ascii="Arial" w:eastAsia="仿宋_GB2312" w:hAnsi="Arial" w:cs="Arial" w:hint="eastAsia"/>
            <w:b/>
            <w:bCs/>
            <w:noProof/>
          </w:rPr>
          <w:t>一、估价项目名称</w:t>
        </w:r>
        <w:r w:rsidR="0046512F">
          <w:rPr>
            <w:noProof/>
          </w:rPr>
          <w:tab/>
        </w:r>
        <w:r w:rsidR="0046512F">
          <w:rPr>
            <w:noProof/>
          </w:rPr>
          <w:fldChar w:fldCharType="begin"/>
        </w:r>
        <w:r w:rsidR="0046512F">
          <w:rPr>
            <w:noProof/>
          </w:rPr>
          <w:instrText xml:space="preserve"> PAGEREF _Toc69393367 \h </w:instrText>
        </w:r>
        <w:r w:rsidR="0046512F">
          <w:rPr>
            <w:noProof/>
          </w:rPr>
        </w:r>
        <w:r w:rsidR="0046512F">
          <w:rPr>
            <w:noProof/>
          </w:rPr>
          <w:fldChar w:fldCharType="separate"/>
        </w:r>
        <w:r w:rsidR="00414853">
          <w:rPr>
            <w:noProof/>
          </w:rPr>
          <w:t>1</w:t>
        </w:r>
        <w:r w:rsidR="0046512F">
          <w:rPr>
            <w:noProof/>
          </w:rPr>
          <w:fldChar w:fldCharType="end"/>
        </w:r>
      </w:hyperlink>
    </w:p>
    <w:p w14:paraId="0EAC12BE" w14:textId="43DAF9C8" w:rsidR="005F174C" w:rsidRDefault="00013284">
      <w:pPr>
        <w:pStyle w:val="TOC2"/>
        <w:rPr>
          <w:rFonts w:asciiTheme="minorHAnsi" w:eastAsiaTheme="minorEastAsia" w:hAnsiTheme="minorHAnsi" w:cstheme="minorBidi"/>
          <w:noProof/>
          <w:kern w:val="2"/>
          <w:sz w:val="21"/>
          <w:szCs w:val="22"/>
        </w:rPr>
      </w:pPr>
      <w:hyperlink w:anchor="_Toc69393368" w:history="1">
        <w:r w:rsidR="0046512F">
          <w:rPr>
            <w:rStyle w:val="aff2"/>
            <w:rFonts w:ascii="Arial" w:eastAsia="仿宋_GB2312" w:hAnsi="Arial" w:cs="Arial" w:hint="eastAsia"/>
            <w:b/>
            <w:bCs/>
            <w:noProof/>
          </w:rPr>
          <w:t>二、委托估价方</w:t>
        </w:r>
        <w:r w:rsidR="0046512F">
          <w:rPr>
            <w:noProof/>
          </w:rPr>
          <w:tab/>
        </w:r>
        <w:r w:rsidR="0046512F">
          <w:rPr>
            <w:noProof/>
          </w:rPr>
          <w:fldChar w:fldCharType="begin"/>
        </w:r>
        <w:r w:rsidR="0046512F">
          <w:rPr>
            <w:noProof/>
          </w:rPr>
          <w:instrText xml:space="preserve"> PAGEREF _Toc69393368 \h </w:instrText>
        </w:r>
        <w:r w:rsidR="0046512F">
          <w:rPr>
            <w:noProof/>
          </w:rPr>
        </w:r>
        <w:r w:rsidR="0046512F">
          <w:rPr>
            <w:noProof/>
          </w:rPr>
          <w:fldChar w:fldCharType="separate"/>
        </w:r>
        <w:r w:rsidR="00414853">
          <w:rPr>
            <w:noProof/>
          </w:rPr>
          <w:t>1</w:t>
        </w:r>
        <w:r w:rsidR="0046512F">
          <w:rPr>
            <w:noProof/>
          </w:rPr>
          <w:fldChar w:fldCharType="end"/>
        </w:r>
      </w:hyperlink>
    </w:p>
    <w:p w14:paraId="7A57BFDD" w14:textId="2D71FF63" w:rsidR="005F174C" w:rsidRDefault="00013284">
      <w:pPr>
        <w:pStyle w:val="TOC2"/>
        <w:rPr>
          <w:rFonts w:asciiTheme="minorHAnsi" w:eastAsiaTheme="minorEastAsia" w:hAnsiTheme="minorHAnsi" w:cstheme="minorBidi"/>
          <w:noProof/>
          <w:kern w:val="2"/>
          <w:sz w:val="21"/>
          <w:szCs w:val="22"/>
        </w:rPr>
      </w:pPr>
      <w:hyperlink w:anchor="_Toc69393369" w:history="1">
        <w:r w:rsidR="0046512F">
          <w:rPr>
            <w:rStyle w:val="aff2"/>
            <w:rFonts w:ascii="Arial" w:eastAsia="仿宋_GB2312" w:hAnsi="Arial" w:cs="Arial" w:hint="eastAsia"/>
            <w:b/>
            <w:bCs/>
            <w:noProof/>
          </w:rPr>
          <w:t>三、估价目的</w:t>
        </w:r>
        <w:r w:rsidR="0046512F">
          <w:rPr>
            <w:noProof/>
          </w:rPr>
          <w:tab/>
        </w:r>
        <w:r w:rsidR="0046512F">
          <w:rPr>
            <w:noProof/>
          </w:rPr>
          <w:fldChar w:fldCharType="begin"/>
        </w:r>
        <w:r w:rsidR="0046512F">
          <w:rPr>
            <w:noProof/>
          </w:rPr>
          <w:instrText xml:space="preserve"> PAGEREF _Toc69393369 \h </w:instrText>
        </w:r>
        <w:r w:rsidR="0046512F">
          <w:rPr>
            <w:noProof/>
          </w:rPr>
        </w:r>
        <w:r w:rsidR="0046512F">
          <w:rPr>
            <w:noProof/>
          </w:rPr>
          <w:fldChar w:fldCharType="separate"/>
        </w:r>
        <w:r w:rsidR="00414853">
          <w:rPr>
            <w:noProof/>
          </w:rPr>
          <w:t>1</w:t>
        </w:r>
        <w:r w:rsidR="0046512F">
          <w:rPr>
            <w:noProof/>
          </w:rPr>
          <w:fldChar w:fldCharType="end"/>
        </w:r>
      </w:hyperlink>
    </w:p>
    <w:p w14:paraId="13686E02" w14:textId="4BFF498D" w:rsidR="005F174C" w:rsidRDefault="00013284">
      <w:pPr>
        <w:pStyle w:val="TOC2"/>
        <w:rPr>
          <w:rFonts w:asciiTheme="minorHAnsi" w:eastAsiaTheme="minorEastAsia" w:hAnsiTheme="minorHAnsi" w:cstheme="minorBidi"/>
          <w:noProof/>
          <w:kern w:val="2"/>
          <w:sz w:val="21"/>
          <w:szCs w:val="22"/>
        </w:rPr>
      </w:pPr>
      <w:hyperlink w:anchor="_Toc69393370" w:history="1">
        <w:r w:rsidR="0046512F">
          <w:rPr>
            <w:rStyle w:val="aff2"/>
            <w:rFonts w:ascii="Arial" w:eastAsia="仿宋_GB2312" w:hAnsi="Arial" w:cs="Arial" w:hint="eastAsia"/>
            <w:b/>
            <w:bCs/>
            <w:noProof/>
          </w:rPr>
          <w:t>四、估价期日</w:t>
        </w:r>
        <w:r w:rsidR="0046512F">
          <w:rPr>
            <w:noProof/>
          </w:rPr>
          <w:tab/>
        </w:r>
        <w:r w:rsidR="0046512F">
          <w:rPr>
            <w:noProof/>
          </w:rPr>
          <w:fldChar w:fldCharType="begin"/>
        </w:r>
        <w:r w:rsidR="0046512F">
          <w:rPr>
            <w:noProof/>
          </w:rPr>
          <w:instrText xml:space="preserve"> PAGEREF _Toc69393370 \h </w:instrText>
        </w:r>
        <w:r w:rsidR="0046512F">
          <w:rPr>
            <w:noProof/>
          </w:rPr>
        </w:r>
        <w:r w:rsidR="0046512F">
          <w:rPr>
            <w:noProof/>
          </w:rPr>
          <w:fldChar w:fldCharType="separate"/>
        </w:r>
        <w:r w:rsidR="00414853">
          <w:rPr>
            <w:noProof/>
          </w:rPr>
          <w:t>1</w:t>
        </w:r>
        <w:r w:rsidR="0046512F">
          <w:rPr>
            <w:noProof/>
          </w:rPr>
          <w:fldChar w:fldCharType="end"/>
        </w:r>
      </w:hyperlink>
    </w:p>
    <w:p w14:paraId="28510BC9" w14:textId="597CC312" w:rsidR="005F174C" w:rsidRDefault="00013284">
      <w:pPr>
        <w:pStyle w:val="TOC2"/>
        <w:rPr>
          <w:rFonts w:asciiTheme="minorHAnsi" w:eastAsiaTheme="minorEastAsia" w:hAnsiTheme="minorHAnsi" w:cstheme="minorBidi"/>
          <w:noProof/>
          <w:kern w:val="2"/>
          <w:sz w:val="21"/>
          <w:szCs w:val="22"/>
        </w:rPr>
      </w:pPr>
      <w:hyperlink w:anchor="_Toc69393371" w:history="1">
        <w:r w:rsidR="0046512F">
          <w:rPr>
            <w:rStyle w:val="aff2"/>
            <w:rFonts w:ascii="Arial" w:eastAsia="仿宋_GB2312" w:hAnsi="Arial" w:cs="Arial" w:hint="eastAsia"/>
            <w:b/>
            <w:bCs/>
            <w:noProof/>
          </w:rPr>
          <w:t>五、估价日期</w:t>
        </w:r>
        <w:r w:rsidR="0046512F">
          <w:rPr>
            <w:noProof/>
          </w:rPr>
          <w:tab/>
        </w:r>
        <w:r w:rsidR="0046512F">
          <w:rPr>
            <w:noProof/>
          </w:rPr>
          <w:fldChar w:fldCharType="begin"/>
        </w:r>
        <w:r w:rsidR="0046512F">
          <w:rPr>
            <w:noProof/>
          </w:rPr>
          <w:instrText xml:space="preserve"> PAGEREF _Toc69393371 \h </w:instrText>
        </w:r>
        <w:r w:rsidR="0046512F">
          <w:rPr>
            <w:noProof/>
          </w:rPr>
        </w:r>
        <w:r w:rsidR="0046512F">
          <w:rPr>
            <w:noProof/>
          </w:rPr>
          <w:fldChar w:fldCharType="separate"/>
        </w:r>
        <w:r w:rsidR="00414853">
          <w:rPr>
            <w:noProof/>
          </w:rPr>
          <w:t>2</w:t>
        </w:r>
        <w:r w:rsidR="0046512F">
          <w:rPr>
            <w:noProof/>
          </w:rPr>
          <w:fldChar w:fldCharType="end"/>
        </w:r>
      </w:hyperlink>
    </w:p>
    <w:p w14:paraId="483DD551" w14:textId="782FE431" w:rsidR="005F174C" w:rsidRDefault="00013284">
      <w:pPr>
        <w:pStyle w:val="TOC2"/>
        <w:rPr>
          <w:rFonts w:asciiTheme="minorHAnsi" w:eastAsiaTheme="minorEastAsia" w:hAnsiTheme="minorHAnsi" w:cstheme="minorBidi"/>
          <w:noProof/>
          <w:kern w:val="2"/>
          <w:sz w:val="21"/>
          <w:szCs w:val="22"/>
        </w:rPr>
      </w:pPr>
      <w:hyperlink w:anchor="_Toc69393372" w:history="1">
        <w:r w:rsidR="0046512F">
          <w:rPr>
            <w:rStyle w:val="aff2"/>
            <w:rFonts w:ascii="Arial" w:eastAsia="仿宋_GB2312" w:hAnsi="Arial" w:cs="Arial" w:hint="eastAsia"/>
            <w:b/>
            <w:bCs/>
            <w:noProof/>
          </w:rPr>
          <w:t>六、地价定义</w:t>
        </w:r>
        <w:r w:rsidR="0046512F">
          <w:rPr>
            <w:noProof/>
          </w:rPr>
          <w:tab/>
        </w:r>
        <w:r w:rsidR="0046512F">
          <w:rPr>
            <w:noProof/>
          </w:rPr>
          <w:fldChar w:fldCharType="begin"/>
        </w:r>
        <w:r w:rsidR="0046512F">
          <w:rPr>
            <w:noProof/>
          </w:rPr>
          <w:instrText xml:space="preserve"> PAGEREF _Toc69393372 \h </w:instrText>
        </w:r>
        <w:r w:rsidR="0046512F">
          <w:rPr>
            <w:noProof/>
          </w:rPr>
        </w:r>
        <w:r w:rsidR="0046512F">
          <w:rPr>
            <w:noProof/>
          </w:rPr>
          <w:fldChar w:fldCharType="separate"/>
        </w:r>
        <w:r w:rsidR="00414853">
          <w:rPr>
            <w:noProof/>
          </w:rPr>
          <w:t>2</w:t>
        </w:r>
        <w:r w:rsidR="0046512F">
          <w:rPr>
            <w:noProof/>
          </w:rPr>
          <w:fldChar w:fldCharType="end"/>
        </w:r>
      </w:hyperlink>
    </w:p>
    <w:p w14:paraId="072D6037" w14:textId="58EF3123" w:rsidR="005F174C" w:rsidRDefault="00013284">
      <w:pPr>
        <w:pStyle w:val="TOC2"/>
        <w:rPr>
          <w:rFonts w:asciiTheme="minorHAnsi" w:eastAsiaTheme="minorEastAsia" w:hAnsiTheme="minorHAnsi" w:cstheme="minorBidi"/>
          <w:noProof/>
          <w:kern w:val="2"/>
          <w:sz w:val="21"/>
          <w:szCs w:val="22"/>
        </w:rPr>
      </w:pPr>
      <w:hyperlink w:anchor="_Toc69393373" w:history="1">
        <w:r w:rsidR="0046512F">
          <w:rPr>
            <w:rStyle w:val="aff2"/>
            <w:rFonts w:ascii="Arial" w:eastAsia="仿宋_GB2312" w:hAnsi="Arial" w:cs="Arial" w:hint="eastAsia"/>
            <w:b/>
            <w:noProof/>
          </w:rPr>
          <w:t>七、估价结果</w:t>
        </w:r>
        <w:r w:rsidR="0046512F">
          <w:rPr>
            <w:noProof/>
          </w:rPr>
          <w:tab/>
        </w:r>
        <w:r w:rsidR="0046512F">
          <w:rPr>
            <w:noProof/>
          </w:rPr>
          <w:fldChar w:fldCharType="begin"/>
        </w:r>
        <w:r w:rsidR="0046512F">
          <w:rPr>
            <w:noProof/>
          </w:rPr>
          <w:instrText xml:space="preserve"> PAGEREF _Toc69393373 \h </w:instrText>
        </w:r>
        <w:r w:rsidR="0046512F">
          <w:rPr>
            <w:noProof/>
          </w:rPr>
        </w:r>
        <w:r w:rsidR="0046512F">
          <w:rPr>
            <w:noProof/>
          </w:rPr>
          <w:fldChar w:fldCharType="separate"/>
        </w:r>
        <w:r w:rsidR="00414853">
          <w:rPr>
            <w:noProof/>
          </w:rPr>
          <w:t>7</w:t>
        </w:r>
        <w:r w:rsidR="0046512F">
          <w:rPr>
            <w:noProof/>
          </w:rPr>
          <w:fldChar w:fldCharType="end"/>
        </w:r>
      </w:hyperlink>
    </w:p>
    <w:p w14:paraId="72D0E502" w14:textId="39D40808" w:rsidR="005F174C" w:rsidRDefault="00013284">
      <w:pPr>
        <w:pStyle w:val="TOC2"/>
        <w:rPr>
          <w:rFonts w:asciiTheme="minorHAnsi" w:eastAsiaTheme="minorEastAsia" w:hAnsiTheme="minorHAnsi" w:cstheme="minorBidi"/>
          <w:noProof/>
          <w:kern w:val="2"/>
          <w:sz w:val="21"/>
          <w:szCs w:val="22"/>
        </w:rPr>
      </w:pPr>
      <w:hyperlink w:anchor="_Toc69393374" w:history="1">
        <w:r w:rsidR="0046512F">
          <w:rPr>
            <w:rStyle w:val="aff2"/>
            <w:rFonts w:ascii="Arial" w:hAnsi="Arial" w:cs="Arial" w:hint="eastAsia"/>
            <w:b/>
            <w:bCs/>
            <w:noProof/>
          </w:rPr>
          <w:t>八</w:t>
        </w:r>
        <w:r w:rsidR="0046512F">
          <w:rPr>
            <w:rStyle w:val="aff2"/>
            <w:rFonts w:ascii="Arial" w:eastAsia="仿宋_GB2312" w:hAnsi="Arial" w:cs="Arial" w:hint="eastAsia"/>
            <w:b/>
            <w:bCs/>
            <w:noProof/>
          </w:rPr>
          <w:t>、评估专业人员签字</w:t>
        </w:r>
        <w:r w:rsidR="0046512F">
          <w:rPr>
            <w:noProof/>
          </w:rPr>
          <w:tab/>
        </w:r>
        <w:r w:rsidR="0046512F">
          <w:rPr>
            <w:noProof/>
          </w:rPr>
          <w:fldChar w:fldCharType="begin"/>
        </w:r>
        <w:r w:rsidR="0046512F">
          <w:rPr>
            <w:noProof/>
          </w:rPr>
          <w:instrText xml:space="preserve"> PAGEREF _Toc69393374 \h </w:instrText>
        </w:r>
        <w:r w:rsidR="0046512F">
          <w:rPr>
            <w:noProof/>
          </w:rPr>
        </w:r>
        <w:r w:rsidR="0046512F">
          <w:rPr>
            <w:noProof/>
          </w:rPr>
          <w:fldChar w:fldCharType="separate"/>
        </w:r>
        <w:r w:rsidR="00414853">
          <w:rPr>
            <w:noProof/>
          </w:rPr>
          <w:t>11</w:t>
        </w:r>
        <w:r w:rsidR="0046512F">
          <w:rPr>
            <w:noProof/>
          </w:rPr>
          <w:fldChar w:fldCharType="end"/>
        </w:r>
      </w:hyperlink>
    </w:p>
    <w:p w14:paraId="52EE856C" w14:textId="25B21814" w:rsidR="005F174C" w:rsidRDefault="00013284">
      <w:pPr>
        <w:pStyle w:val="TOC2"/>
        <w:rPr>
          <w:rFonts w:asciiTheme="minorHAnsi" w:eastAsiaTheme="minorEastAsia" w:hAnsiTheme="minorHAnsi" w:cstheme="minorBidi"/>
          <w:noProof/>
          <w:kern w:val="2"/>
          <w:sz w:val="21"/>
          <w:szCs w:val="22"/>
        </w:rPr>
      </w:pPr>
      <w:hyperlink w:anchor="_Toc69393375" w:history="1">
        <w:r w:rsidR="0046512F">
          <w:rPr>
            <w:rStyle w:val="aff2"/>
            <w:rFonts w:ascii="Arial" w:eastAsia="仿宋_GB2312" w:hAnsi="Arial" w:cs="Arial" w:hint="eastAsia"/>
            <w:b/>
            <w:noProof/>
          </w:rPr>
          <w:t>九、土地估价机构</w:t>
        </w:r>
        <w:r w:rsidR="0046512F">
          <w:rPr>
            <w:noProof/>
          </w:rPr>
          <w:tab/>
        </w:r>
        <w:r w:rsidR="0046512F">
          <w:rPr>
            <w:noProof/>
          </w:rPr>
          <w:fldChar w:fldCharType="begin"/>
        </w:r>
        <w:r w:rsidR="0046512F">
          <w:rPr>
            <w:noProof/>
          </w:rPr>
          <w:instrText xml:space="preserve"> PAGEREF _Toc69393375 \h </w:instrText>
        </w:r>
        <w:r w:rsidR="0046512F">
          <w:rPr>
            <w:noProof/>
          </w:rPr>
        </w:r>
        <w:r w:rsidR="0046512F">
          <w:rPr>
            <w:noProof/>
          </w:rPr>
          <w:fldChar w:fldCharType="separate"/>
        </w:r>
        <w:r w:rsidR="00414853">
          <w:rPr>
            <w:noProof/>
          </w:rPr>
          <w:t>12</w:t>
        </w:r>
        <w:r w:rsidR="0046512F">
          <w:rPr>
            <w:noProof/>
          </w:rPr>
          <w:fldChar w:fldCharType="end"/>
        </w:r>
      </w:hyperlink>
    </w:p>
    <w:p w14:paraId="23815847" w14:textId="0C1D5C31" w:rsidR="005F174C" w:rsidRDefault="00013284">
      <w:pPr>
        <w:pStyle w:val="TOC1"/>
        <w:rPr>
          <w:rFonts w:asciiTheme="minorHAnsi" w:eastAsiaTheme="minorEastAsia" w:hAnsiTheme="minorHAnsi" w:cstheme="minorBidi"/>
          <w:noProof/>
          <w:kern w:val="2"/>
          <w:sz w:val="21"/>
          <w:szCs w:val="22"/>
        </w:rPr>
      </w:pPr>
      <w:hyperlink w:anchor="_Toc69393376" w:history="1">
        <w:r w:rsidR="0046512F">
          <w:rPr>
            <w:rStyle w:val="aff2"/>
            <w:rFonts w:ascii="Arial" w:cs="Arial" w:hint="eastAsia"/>
            <w:b/>
            <w:noProof/>
          </w:rPr>
          <w:t>第二部分</w:t>
        </w:r>
        <w:r w:rsidR="0046512F">
          <w:rPr>
            <w:rStyle w:val="aff2"/>
            <w:rFonts w:ascii="Arial" w:cs="Arial"/>
            <w:b/>
            <w:noProof/>
          </w:rPr>
          <w:t xml:space="preserve">  </w:t>
        </w:r>
        <w:r w:rsidR="0046512F">
          <w:rPr>
            <w:rStyle w:val="aff2"/>
            <w:rFonts w:ascii="Arial" w:cs="Arial" w:hint="eastAsia"/>
            <w:b/>
            <w:noProof/>
          </w:rPr>
          <w:t>估价对象界定</w:t>
        </w:r>
        <w:r w:rsidR="0046512F">
          <w:rPr>
            <w:noProof/>
          </w:rPr>
          <w:tab/>
        </w:r>
        <w:r w:rsidR="0046512F">
          <w:rPr>
            <w:noProof/>
          </w:rPr>
          <w:fldChar w:fldCharType="begin"/>
        </w:r>
        <w:r w:rsidR="0046512F">
          <w:rPr>
            <w:noProof/>
          </w:rPr>
          <w:instrText xml:space="preserve"> PAGEREF _Toc69393376 \h </w:instrText>
        </w:r>
        <w:r w:rsidR="0046512F">
          <w:rPr>
            <w:noProof/>
          </w:rPr>
        </w:r>
        <w:r w:rsidR="0046512F">
          <w:rPr>
            <w:noProof/>
          </w:rPr>
          <w:fldChar w:fldCharType="separate"/>
        </w:r>
        <w:r w:rsidR="00414853">
          <w:rPr>
            <w:noProof/>
          </w:rPr>
          <w:t>15</w:t>
        </w:r>
        <w:r w:rsidR="0046512F">
          <w:rPr>
            <w:noProof/>
          </w:rPr>
          <w:fldChar w:fldCharType="end"/>
        </w:r>
      </w:hyperlink>
    </w:p>
    <w:p w14:paraId="34245FAE" w14:textId="17149432" w:rsidR="005F174C" w:rsidRDefault="00013284">
      <w:pPr>
        <w:pStyle w:val="TOC2"/>
        <w:rPr>
          <w:rFonts w:asciiTheme="minorHAnsi" w:eastAsiaTheme="minorEastAsia" w:hAnsiTheme="minorHAnsi" w:cstheme="minorBidi"/>
          <w:noProof/>
          <w:kern w:val="2"/>
          <w:sz w:val="21"/>
          <w:szCs w:val="22"/>
        </w:rPr>
      </w:pPr>
      <w:hyperlink w:anchor="_Toc69393377" w:history="1">
        <w:r w:rsidR="0046512F">
          <w:rPr>
            <w:rStyle w:val="aff2"/>
            <w:rFonts w:ascii="Arial" w:eastAsia="仿宋_GB2312" w:hAnsi="Arial" w:cs="Arial" w:hint="eastAsia"/>
            <w:b/>
            <w:noProof/>
          </w:rPr>
          <w:t>一、委托估价方</w:t>
        </w:r>
        <w:r w:rsidR="0046512F">
          <w:rPr>
            <w:noProof/>
          </w:rPr>
          <w:tab/>
        </w:r>
        <w:r w:rsidR="0046512F">
          <w:rPr>
            <w:noProof/>
          </w:rPr>
          <w:fldChar w:fldCharType="begin"/>
        </w:r>
        <w:r w:rsidR="0046512F">
          <w:rPr>
            <w:noProof/>
          </w:rPr>
          <w:instrText xml:space="preserve"> PAGEREF _Toc69393377 \h </w:instrText>
        </w:r>
        <w:r w:rsidR="0046512F">
          <w:rPr>
            <w:noProof/>
          </w:rPr>
        </w:r>
        <w:r w:rsidR="0046512F">
          <w:rPr>
            <w:noProof/>
          </w:rPr>
          <w:fldChar w:fldCharType="separate"/>
        </w:r>
        <w:r w:rsidR="00414853">
          <w:rPr>
            <w:noProof/>
          </w:rPr>
          <w:t>15</w:t>
        </w:r>
        <w:r w:rsidR="0046512F">
          <w:rPr>
            <w:noProof/>
          </w:rPr>
          <w:fldChar w:fldCharType="end"/>
        </w:r>
      </w:hyperlink>
    </w:p>
    <w:p w14:paraId="72775F6A" w14:textId="0E91BD7C" w:rsidR="005F174C" w:rsidRDefault="00013284">
      <w:pPr>
        <w:pStyle w:val="TOC2"/>
        <w:rPr>
          <w:rFonts w:asciiTheme="minorHAnsi" w:eastAsiaTheme="minorEastAsia" w:hAnsiTheme="minorHAnsi" w:cstheme="minorBidi"/>
          <w:noProof/>
          <w:kern w:val="2"/>
          <w:sz w:val="21"/>
          <w:szCs w:val="22"/>
        </w:rPr>
      </w:pPr>
      <w:hyperlink w:anchor="_Toc69393378" w:history="1">
        <w:r w:rsidR="0046512F">
          <w:rPr>
            <w:rStyle w:val="aff2"/>
            <w:rFonts w:ascii="Arial" w:eastAsia="仿宋_GB2312" w:hAnsi="Arial" w:cs="Arial" w:hint="eastAsia"/>
            <w:b/>
            <w:noProof/>
          </w:rPr>
          <w:t>二、估价对象</w:t>
        </w:r>
        <w:r w:rsidR="0046512F">
          <w:rPr>
            <w:noProof/>
          </w:rPr>
          <w:tab/>
        </w:r>
        <w:r w:rsidR="0046512F">
          <w:rPr>
            <w:noProof/>
          </w:rPr>
          <w:fldChar w:fldCharType="begin"/>
        </w:r>
        <w:r w:rsidR="0046512F">
          <w:rPr>
            <w:noProof/>
          </w:rPr>
          <w:instrText xml:space="preserve"> PAGEREF _Toc69393378 \h </w:instrText>
        </w:r>
        <w:r w:rsidR="0046512F">
          <w:rPr>
            <w:noProof/>
          </w:rPr>
        </w:r>
        <w:r w:rsidR="0046512F">
          <w:rPr>
            <w:noProof/>
          </w:rPr>
          <w:fldChar w:fldCharType="separate"/>
        </w:r>
        <w:r w:rsidR="00414853">
          <w:rPr>
            <w:noProof/>
          </w:rPr>
          <w:t>15</w:t>
        </w:r>
        <w:r w:rsidR="0046512F">
          <w:rPr>
            <w:noProof/>
          </w:rPr>
          <w:fldChar w:fldCharType="end"/>
        </w:r>
      </w:hyperlink>
    </w:p>
    <w:p w14:paraId="6894511A" w14:textId="27DA0244" w:rsidR="005F174C" w:rsidRDefault="00013284">
      <w:pPr>
        <w:pStyle w:val="TOC2"/>
        <w:rPr>
          <w:rFonts w:asciiTheme="minorHAnsi" w:eastAsiaTheme="minorEastAsia" w:hAnsiTheme="minorHAnsi" w:cstheme="minorBidi"/>
          <w:noProof/>
          <w:kern w:val="2"/>
          <w:sz w:val="21"/>
          <w:szCs w:val="22"/>
        </w:rPr>
      </w:pPr>
      <w:hyperlink w:anchor="_Toc69393379" w:history="1">
        <w:r w:rsidR="0046512F">
          <w:rPr>
            <w:rStyle w:val="aff2"/>
            <w:rFonts w:ascii="Arial" w:eastAsia="仿宋_GB2312" w:hAnsi="Arial" w:cs="Arial" w:hint="eastAsia"/>
            <w:b/>
            <w:noProof/>
          </w:rPr>
          <w:t>三、估价对象概况</w:t>
        </w:r>
        <w:r w:rsidR="0046512F">
          <w:rPr>
            <w:noProof/>
          </w:rPr>
          <w:tab/>
        </w:r>
        <w:r w:rsidR="0046512F">
          <w:rPr>
            <w:noProof/>
          </w:rPr>
          <w:fldChar w:fldCharType="begin"/>
        </w:r>
        <w:r w:rsidR="0046512F">
          <w:rPr>
            <w:noProof/>
          </w:rPr>
          <w:instrText xml:space="preserve"> PAGEREF _Toc69393379 \h </w:instrText>
        </w:r>
        <w:r w:rsidR="0046512F">
          <w:rPr>
            <w:noProof/>
          </w:rPr>
        </w:r>
        <w:r w:rsidR="0046512F">
          <w:rPr>
            <w:noProof/>
          </w:rPr>
          <w:fldChar w:fldCharType="separate"/>
        </w:r>
        <w:r w:rsidR="00414853">
          <w:rPr>
            <w:noProof/>
          </w:rPr>
          <w:t>17</w:t>
        </w:r>
        <w:r w:rsidR="0046512F">
          <w:rPr>
            <w:noProof/>
          </w:rPr>
          <w:fldChar w:fldCharType="end"/>
        </w:r>
      </w:hyperlink>
    </w:p>
    <w:p w14:paraId="1CF84C5B" w14:textId="7D2149F8" w:rsidR="005F174C" w:rsidRDefault="00013284">
      <w:pPr>
        <w:pStyle w:val="TOC2"/>
        <w:rPr>
          <w:rFonts w:asciiTheme="minorHAnsi" w:eastAsiaTheme="minorEastAsia" w:hAnsiTheme="minorHAnsi" w:cstheme="minorBidi"/>
          <w:noProof/>
          <w:kern w:val="2"/>
          <w:sz w:val="21"/>
          <w:szCs w:val="22"/>
        </w:rPr>
      </w:pPr>
      <w:hyperlink w:anchor="_Toc69393380" w:history="1">
        <w:r w:rsidR="0046512F">
          <w:rPr>
            <w:rStyle w:val="aff2"/>
            <w:rFonts w:ascii="Arial" w:eastAsia="仿宋_GB2312" w:hAnsi="Arial" w:cs="Arial" w:hint="eastAsia"/>
            <w:b/>
            <w:bCs/>
            <w:noProof/>
          </w:rPr>
          <w:t>四、影响地价的因素说明</w:t>
        </w:r>
        <w:r w:rsidR="0046512F">
          <w:rPr>
            <w:noProof/>
          </w:rPr>
          <w:tab/>
        </w:r>
        <w:r w:rsidR="0046512F">
          <w:rPr>
            <w:noProof/>
          </w:rPr>
          <w:fldChar w:fldCharType="begin"/>
        </w:r>
        <w:r w:rsidR="0046512F">
          <w:rPr>
            <w:noProof/>
          </w:rPr>
          <w:instrText xml:space="preserve"> PAGEREF _Toc69393380 \h </w:instrText>
        </w:r>
        <w:r w:rsidR="0046512F">
          <w:rPr>
            <w:noProof/>
          </w:rPr>
        </w:r>
        <w:r w:rsidR="0046512F">
          <w:rPr>
            <w:noProof/>
          </w:rPr>
          <w:fldChar w:fldCharType="separate"/>
        </w:r>
        <w:r w:rsidR="00414853">
          <w:rPr>
            <w:noProof/>
          </w:rPr>
          <w:t>22</w:t>
        </w:r>
        <w:r w:rsidR="0046512F">
          <w:rPr>
            <w:noProof/>
          </w:rPr>
          <w:fldChar w:fldCharType="end"/>
        </w:r>
      </w:hyperlink>
    </w:p>
    <w:p w14:paraId="7C9606D6" w14:textId="77DDDDF3" w:rsidR="005F174C" w:rsidRDefault="00013284">
      <w:pPr>
        <w:pStyle w:val="TOC1"/>
        <w:rPr>
          <w:rFonts w:asciiTheme="minorHAnsi" w:eastAsiaTheme="minorEastAsia" w:hAnsiTheme="minorHAnsi" w:cstheme="minorBidi"/>
          <w:noProof/>
          <w:kern w:val="2"/>
          <w:sz w:val="21"/>
          <w:szCs w:val="22"/>
        </w:rPr>
      </w:pPr>
      <w:hyperlink w:anchor="_Toc69393381" w:history="1">
        <w:r w:rsidR="0046512F">
          <w:rPr>
            <w:rStyle w:val="aff2"/>
            <w:rFonts w:ascii="Arial" w:cs="Arial" w:hint="eastAsia"/>
            <w:b/>
            <w:noProof/>
          </w:rPr>
          <w:t>第三部分</w:t>
        </w:r>
        <w:r w:rsidR="0046512F">
          <w:rPr>
            <w:rStyle w:val="aff2"/>
            <w:rFonts w:ascii="Arial" w:cs="Arial"/>
            <w:b/>
            <w:noProof/>
          </w:rPr>
          <w:t xml:space="preserve">  </w:t>
        </w:r>
        <w:r w:rsidR="0046512F">
          <w:rPr>
            <w:rStyle w:val="aff2"/>
            <w:rFonts w:ascii="Arial" w:cs="Arial" w:hint="eastAsia"/>
            <w:b/>
            <w:noProof/>
          </w:rPr>
          <w:t>土地估价结果及其使用</w:t>
        </w:r>
        <w:r w:rsidR="0046512F">
          <w:rPr>
            <w:noProof/>
          </w:rPr>
          <w:tab/>
        </w:r>
        <w:r w:rsidR="0046512F">
          <w:rPr>
            <w:noProof/>
          </w:rPr>
          <w:fldChar w:fldCharType="begin"/>
        </w:r>
        <w:r w:rsidR="0046512F">
          <w:rPr>
            <w:noProof/>
          </w:rPr>
          <w:instrText xml:space="preserve"> PAGEREF _Toc69393381 \h </w:instrText>
        </w:r>
        <w:r w:rsidR="0046512F">
          <w:rPr>
            <w:noProof/>
          </w:rPr>
        </w:r>
        <w:r w:rsidR="0046512F">
          <w:rPr>
            <w:noProof/>
          </w:rPr>
          <w:fldChar w:fldCharType="separate"/>
        </w:r>
        <w:r w:rsidR="00414853">
          <w:rPr>
            <w:noProof/>
          </w:rPr>
          <w:t>45</w:t>
        </w:r>
        <w:r w:rsidR="0046512F">
          <w:rPr>
            <w:noProof/>
          </w:rPr>
          <w:fldChar w:fldCharType="end"/>
        </w:r>
      </w:hyperlink>
    </w:p>
    <w:p w14:paraId="22914065" w14:textId="1FF260CD" w:rsidR="005F174C" w:rsidRDefault="00013284">
      <w:pPr>
        <w:pStyle w:val="TOC2"/>
        <w:rPr>
          <w:rFonts w:asciiTheme="minorHAnsi" w:eastAsiaTheme="minorEastAsia" w:hAnsiTheme="minorHAnsi" w:cstheme="minorBidi"/>
          <w:noProof/>
          <w:kern w:val="2"/>
          <w:sz w:val="21"/>
          <w:szCs w:val="22"/>
        </w:rPr>
      </w:pPr>
      <w:hyperlink w:anchor="_Toc69393382" w:history="1">
        <w:r w:rsidR="0046512F">
          <w:rPr>
            <w:rStyle w:val="aff2"/>
            <w:rFonts w:ascii="Arial" w:eastAsia="仿宋_GB2312" w:hAnsi="Arial" w:cs="Arial" w:hint="eastAsia"/>
            <w:b/>
            <w:noProof/>
          </w:rPr>
          <w:t>一、估价依据</w:t>
        </w:r>
        <w:r w:rsidR="0046512F">
          <w:rPr>
            <w:noProof/>
          </w:rPr>
          <w:tab/>
        </w:r>
        <w:r w:rsidR="0046512F">
          <w:rPr>
            <w:noProof/>
          </w:rPr>
          <w:fldChar w:fldCharType="begin"/>
        </w:r>
        <w:r w:rsidR="0046512F">
          <w:rPr>
            <w:noProof/>
          </w:rPr>
          <w:instrText xml:space="preserve"> PAGEREF _Toc69393382 \h </w:instrText>
        </w:r>
        <w:r w:rsidR="0046512F">
          <w:rPr>
            <w:noProof/>
          </w:rPr>
        </w:r>
        <w:r w:rsidR="0046512F">
          <w:rPr>
            <w:noProof/>
          </w:rPr>
          <w:fldChar w:fldCharType="separate"/>
        </w:r>
        <w:r w:rsidR="00414853">
          <w:rPr>
            <w:noProof/>
          </w:rPr>
          <w:t>45</w:t>
        </w:r>
        <w:r w:rsidR="0046512F">
          <w:rPr>
            <w:noProof/>
          </w:rPr>
          <w:fldChar w:fldCharType="end"/>
        </w:r>
      </w:hyperlink>
    </w:p>
    <w:p w14:paraId="396037E3" w14:textId="703580B3" w:rsidR="005F174C" w:rsidRDefault="00013284">
      <w:pPr>
        <w:pStyle w:val="TOC2"/>
        <w:rPr>
          <w:rFonts w:asciiTheme="minorHAnsi" w:eastAsiaTheme="minorEastAsia" w:hAnsiTheme="minorHAnsi" w:cstheme="minorBidi"/>
          <w:noProof/>
          <w:kern w:val="2"/>
          <w:sz w:val="21"/>
          <w:szCs w:val="22"/>
        </w:rPr>
      </w:pPr>
      <w:hyperlink w:anchor="_Toc69393383" w:history="1">
        <w:r w:rsidR="0046512F">
          <w:rPr>
            <w:rStyle w:val="aff2"/>
            <w:rFonts w:ascii="Arial" w:eastAsia="仿宋_GB2312" w:hAnsi="Arial" w:cs="Arial" w:hint="eastAsia"/>
            <w:b/>
            <w:noProof/>
          </w:rPr>
          <w:t>二、土地估价原则</w:t>
        </w:r>
        <w:r w:rsidR="0046512F">
          <w:rPr>
            <w:noProof/>
          </w:rPr>
          <w:tab/>
        </w:r>
        <w:r w:rsidR="0046512F">
          <w:rPr>
            <w:noProof/>
          </w:rPr>
          <w:fldChar w:fldCharType="begin"/>
        </w:r>
        <w:r w:rsidR="0046512F">
          <w:rPr>
            <w:noProof/>
          </w:rPr>
          <w:instrText xml:space="preserve"> PAGEREF _Toc69393383 \h </w:instrText>
        </w:r>
        <w:r w:rsidR="0046512F">
          <w:rPr>
            <w:noProof/>
          </w:rPr>
        </w:r>
        <w:r w:rsidR="0046512F">
          <w:rPr>
            <w:noProof/>
          </w:rPr>
          <w:fldChar w:fldCharType="separate"/>
        </w:r>
        <w:r w:rsidR="00414853">
          <w:rPr>
            <w:noProof/>
          </w:rPr>
          <w:t>49</w:t>
        </w:r>
        <w:r w:rsidR="0046512F">
          <w:rPr>
            <w:noProof/>
          </w:rPr>
          <w:fldChar w:fldCharType="end"/>
        </w:r>
      </w:hyperlink>
    </w:p>
    <w:p w14:paraId="3B4CC719" w14:textId="1771E70B" w:rsidR="005F174C" w:rsidRDefault="00013284">
      <w:pPr>
        <w:pStyle w:val="TOC2"/>
        <w:rPr>
          <w:rFonts w:asciiTheme="minorHAnsi" w:eastAsiaTheme="minorEastAsia" w:hAnsiTheme="minorHAnsi" w:cstheme="minorBidi"/>
          <w:noProof/>
          <w:kern w:val="2"/>
          <w:sz w:val="21"/>
          <w:szCs w:val="22"/>
        </w:rPr>
      </w:pPr>
      <w:hyperlink w:anchor="_Toc69393384" w:history="1">
        <w:r w:rsidR="0046512F">
          <w:rPr>
            <w:rStyle w:val="aff2"/>
            <w:rFonts w:ascii="Arial" w:eastAsia="仿宋_GB2312" w:hAnsi="Arial" w:cs="Arial" w:hint="eastAsia"/>
            <w:b/>
            <w:noProof/>
          </w:rPr>
          <w:t>三、估价结果和估价报告的使用</w:t>
        </w:r>
        <w:r w:rsidR="0046512F">
          <w:rPr>
            <w:noProof/>
          </w:rPr>
          <w:tab/>
        </w:r>
        <w:r w:rsidR="0046512F">
          <w:rPr>
            <w:noProof/>
          </w:rPr>
          <w:fldChar w:fldCharType="begin"/>
        </w:r>
        <w:r w:rsidR="0046512F">
          <w:rPr>
            <w:noProof/>
          </w:rPr>
          <w:instrText xml:space="preserve"> PAGEREF _Toc69393384 \h </w:instrText>
        </w:r>
        <w:r w:rsidR="0046512F">
          <w:rPr>
            <w:noProof/>
          </w:rPr>
        </w:r>
        <w:r w:rsidR="0046512F">
          <w:rPr>
            <w:noProof/>
          </w:rPr>
          <w:fldChar w:fldCharType="separate"/>
        </w:r>
        <w:r w:rsidR="00414853">
          <w:rPr>
            <w:noProof/>
          </w:rPr>
          <w:t>60</w:t>
        </w:r>
        <w:r w:rsidR="0046512F">
          <w:rPr>
            <w:noProof/>
          </w:rPr>
          <w:fldChar w:fldCharType="end"/>
        </w:r>
      </w:hyperlink>
    </w:p>
    <w:p w14:paraId="0B7ED670" w14:textId="75D2AE30" w:rsidR="005F174C" w:rsidRDefault="00013284">
      <w:pPr>
        <w:pStyle w:val="TOC1"/>
        <w:rPr>
          <w:rFonts w:asciiTheme="minorHAnsi" w:eastAsiaTheme="minorEastAsia" w:hAnsiTheme="minorHAnsi" w:cstheme="minorBidi"/>
          <w:noProof/>
          <w:kern w:val="2"/>
          <w:sz w:val="21"/>
          <w:szCs w:val="22"/>
        </w:rPr>
      </w:pPr>
      <w:hyperlink w:anchor="_Toc69393385" w:history="1">
        <w:r w:rsidR="0046512F">
          <w:rPr>
            <w:rStyle w:val="aff2"/>
            <w:rFonts w:ascii="Arial" w:cs="Arial" w:hint="eastAsia"/>
            <w:b/>
            <w:noProof/>
          </w:rPr>
          <w:t>第四部分</w:t>
        </w:r>
        <w:r w:rsidR="0046512F">
          <w:rPr>
            <w:rStyle w:val="aff2"/>
            <w:rFonts w:ascii="Arial" w:cs="Arial"/>
            <w:b/>
            <w:noProof/>
          </w:rPr>
          <w:t xml:space="preserve">  </w:t>
        </w:r>
        <w:r w:rsidR="0046512F">
          <w:rPr>
            <w:rStyle w:val="aff2"/>
            <w:rFonts w:ascii="Arial" w:cs="Arial" w:hint="eastAsia"/>
            <w:b/>
            <w:noProof/>
          </w:rPr>
          <w:t>附</w:t>
        </w:r>
        <w:r w:rsidR="0046512F">
          <w:rPr>
            <w:rStyle w:val="aff2"/>
            <w:rFonts w:ascii="Arial" w:cs="Arial"/>
            <w:b/>
            <w:noProof/>
          </w:rPr>
          <w:t xml:space="preserve">  </w:t>
        </w:r>
        <w:r w:rsidR="0046512F">
          <w:rPr>
            <w:rStyle w:val="aff2"/>
            <w:rFonts w:ascii="Arial" w:cs="Arial" w:hint="eastAsia"/>
            <w:b/>
            <w:noProof/>
          </w:rPr>
          <w:t>件</w:t>
        </w:r>
        <w:r w:rsidR="0046512F">
          <w:rPr>
            <w:noProof/>
          </w:rPr>
          <w:tab/>
        </w:r>
        <w:r w:rsidR="0046512F">
          <w:rPr>
            <w:noProof/>
          </w:rPr>
          <w:fldChar w:fldCharType="begin"/>
        </w:r>
        <w:r w:rsidR="0046512F">
          <w:rPr>
            <w:noProof/>
          </w:rPr>
          <w:instrText xml:space="preserve"> PAGEREF _Toc69393385 \h </w:instrText>
        </w:r>
        <w:r w:rsidR="0046512F">
          <w:rPr>
            <w:noProof/>
          </w:rPr>
        </w:r>
        <w:r w:rsidR="0046512F">
          <w:rPr>
            <w:noProof/>
          </w:rPr>
          <w:fldChar w:fldCharType="separate"/>
        </w:r>
        <w:r w:rsidR="00414853">
          <w:rPr>
            <w:noProof/>
          </w:rPr>
          <w:t>67</w:t>
        </w:r>
        <w:r w:rsidR="0046512F">
          <w:rPr>
            <w:noProof/>
          </w:rPr>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2"/>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7C4E8A" w:rsidRDefault="0046512F">
      <w:pPr>
        <w:spacing w:line="360" w:lineRule="auto"/>
        <w:jc w:val="center"/>
        <w:rPr>
          <w:rFonts w:ascii="宋体" w:hAnsi="宋体" w:cs="Arial"/>
          <w:b/>
          <w:sz w:val="32"/>
          <w:szCs w:val="32"/>
        </w:rPr>
      </w:pPr>
      <w:r w:rsidRPr="007C4E8A">
        <w:rPr>
          <w:rFonts w:ascii="宋体" w:hAnsi="宋体" w:cs="Arial"/>
          <w:b/>
          <w:sz w:val="32"/>
          <w:szCs w:val="32"/>
        </w:rPr>
        <w:lastRenderedPageBreak/>
        <w:t>土 地 估 价 报 告</w:t>
      </w:r>
    </w:p>
    <w:p w14:paraId="7B08E7F2" w14:textId="77777777" w:rsidR="005F174C" w:rsidRPr="007C4E8A" w:rsidRDefault="005F174C">
      <w:pPr>
        <w:spacing w:line="360" w:lineRule="auto"/>
        <w:rPr>
          <w:rFonts w:ascii="宋体" w:hAnsi="宋体" w:cs="Arial"/>
          <w:b/>
          <w:sz w:val="32"/>
          <w:szCs w:val="32"/>
        </w:rPr>
      </w:pPr>
    </w:p>
    <w:p w14:paraId="1FB73B55" w14:textId="77777777" w:rsidR="005F174C" w:rsidRDefault="0046512F">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7C4E8A">
        <w:rPr>
          <w:rFonts w:ascii="宋体" w:hAnsi="宋体" w:cs="Arial"/>
          <w:b/>
          <w:sz w:val="32"/>
          <w:szCs w:val="32"/>
        </w:rPr>
        <w:t>第一部分  摘  要</w:t>
      </w:r>
      <w:bookmarkEnd w:id="0"/>
      <w:bookmarkEnd w:id="1"/>
      <w:bookmarkEnd w:id="2"/>
      <w:bookmarkEnd w:id="3"/>
      <w:bookmarkEnd w:id="4"/>
      <w:bookmarkEnd w:id="5"/>
      <w:r>
        <w:rPr>
          <w:rFonts w:ascii="Arial" w:hAnsi="Arial" w:cs="Arial"/>
          <w:b/>
          <w:sz w:val="32"/>
        </w:rPr>
        <w:tab/>
      </w:r>
    </w:p>
    <w:p w14:paraId="536BEEA4" w14:textId="77777777" w:rsidR="005F174C" w:rsidRDefault="005F174C">
      <w:pPr>
        <w:spacing w:line="360" w:lineRule="auto"/>
        <w:rPr>
          <w:rFonts w:ascii="Arial" w:eastAsia="仿宋_GB2312" w:hAnsi="Arial" w:cs="Arial"/>
          <w:sz w:val="28"/>
        </w:rPr>
      </w:pPr>
    </w:p>
    <w:p w14:paraId="6EAEDD58" w14:textId="77777777" w:rsidR="005F174C" w:rsidRPr="007C4E8A"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7C4E8A">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7C4E8A"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地块按规划文件签订补充协议项目国有建设用地使用权出让地价评估</w:t>
      </w:r>
    </w:p>
    <w:p w14:paraId="3A9899D1" w14:textId="77777777" w:rsidR="005F174C" w:rsidRPr="007C4E8A" w:rsidRDefault="005F174C" w:rsidP="007C4E8A">
      <w:pPr>
        <w:spacing w:line="300" w:lineRule="auto"/>
        <w:jc w:val="both"/>
        <w:rPr>
          <w:rFonts w:ascii="Arial" w:eastAsia="仿宋" w:hAnsi="Arial" w:cs="Arial"/>
          <w:b/>
          <w:bCs/>
          <w:sz w:val="28"/>
          <w:szCs w:val="28"/>
        </w:rPr>
      </w:pPr>
    </w:p>
    <w:p w14:paraId="0B51C424" w14:textId="77777777" w:rsidR="005F174C" w:rsidRPr="007C4E8A" w:rsidRDefault="0046512F" w:rsidP="007C4E8A">
      <w:pPr>
        <w:spacing w:line="300" w:lineRule="auto"/>
        <w:jc w:val="both"/>
        <w:outlineLvl w:val="1"/>
        <w:rPr>
          <w:rFonts w:ascii="Arial" w:eastAsia="仿宋" w:hAnsi="Arial" w:cs="Arial"/>
          <w:b/>
          <w:bCs/>
          <w:sz w:val="28"/>
          <w:szCs w:val="28"/>
        </w:rPr>
      </w:pPr>
      <w:bookmarkStart w:id="15" w:name="_Toc69393368"/>
      <w:r w:rsidRPr="007C4E8A">
        <w:rPr>
          <w:rFonts w:ascii="Arial" w:eastAsia="仿宋" w:hAnsi="Arial" w:cs="Arial"/>
          <w:b/>
          <w:bCs/>
          <w:sz w:val="28"/>
          <w:szCs w:val="28"/>
        </w:rPr>
        <w:t>二、委托估价方</w:t>
      </w:r>
      <w:bookmarkEnd w:id="15"/>
    </w:p>
    <w:p w14:paraId="5ADE4B0E" w14:textId="77777777" w:rsidR="005F174C" w:rsidRPr="007C4E8A" w:rsidRDefault="0046512F" w:rsidP="007C4E8A">
      <w:pPr>
        <w:spacing w:line="300" w:lineRule="auto"/>
        <w:ind w:firstLineChars="200" w:firstLine="560"/>
        <w:jc w:val="both"/>
        <w:rPr>
          <w:rFonts w:ascii="Arial" w:eastAsia="仿宋" w:hAnsi="Arial" w:cs="Arial"/>
          <w:bCs/>
          <w:sz w:val="28"/>
          <w:szCs w:val="28"/>
        </w:rPr>
      </w:pPr>
      <w:r w:rsidRPr="007C4E8A">
        <w:rPr>
          <w:rFonts w:ascii="Arial" w:eastAsia="仿宋" w:hAnsi="Arial" w:cs="Arial"/>
          <w:bCs/>
          <w:sz w:val="28"/>
          <w:szCs w:val="28"/>
        </w:rPr>
        <w:t>北京市规划和自然资源委员会</w:t>
      </w:r>
      <w:r w:rsidRPr="007C4E8A">
        <w:rPr>
          <w:rFonts w:ascii="Arial" w:eastAsia="仿宋" w:hAnsi="Arial" w:cs="Arial"/>
          <w:bCs/>
          <w:sz w:val="28"/>
          <w:szCs w:val="28"/>
        </w:rPr>
        <w:t xml:space="preserve"> </w:t>
      </w:r>
    </w:p>
    <w:p w14:paraId="1CF237D9" w14:textId="77777777" w:rsidR="005F174C" w:rsidRPr="007C4E8A"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7C4E8A"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7C4E8A">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7C4E8A"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7C4E8A">
        <w:rPr>
          <w:rFonts w:ascii="Arial" w:eastAsia="仿宋" w:hAnsi="Arial" w:cs="Arial"/>
          <w:sz w:val="28"/>
          <w:szCs w:val="28"/>
        </w:rPr>
        <w:t>北京市裕鑫房地产开发有限公司向北京市规划和自然资源委员会申请办理北京市顺义区后沙峪镇东庄村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7C4E8A">
        <w:rPr>
          <w:rFonts w:ascii="Arial" w:eastAsia="仿宋" w:hAnsi="Arial" w:cs="Arial"/>
          <w:bCs/>
          <w:sz w:val="28"/>
          <w:szCs w:val="28"/>
        </w:rPr>
        <w:t>北京市规划和自然资源委员会</w:t>
      </w:r>
      <w:r w:rsidRPr="007C4E8A">
        <w:rPr>
          <w:rFonts w:ascii="Arial" w:eastAsia="仿宋" w:hAnsi="Arial" w:cs="Arial"/>
          <w:sz w:val="28"/>
          <w:szCs w:val="28"/>
        </w:rPr>
        <w:t>委托北京康正宏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7C4E8A"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7C4E8A"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7C4E8A">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日（根据《国有建设用地使用权出让地价评估委托书》确定）</w:t>
      </w:r>
    </w:p>
    <w:p w14:paraId="2C332656"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7C4E8A"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7C4E8A">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7C4E8A">
        <w:rPr>
          <w:rFonts w:ascii="Arial" w:eastAsia="仿宋" w:hAnsi="Arial" w:cs="Arial"/>
          <w:b/>
          <w:bCs/>
          <w:sz w:val="28"/>
          <w:szCs w:val="28"/>
        </w:rPr>
        <w:tab/>
      </w:r>
    </w:p>
    <w:p w14:paraId="1502299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日至</w:t>
      </w:r>
      <w:bookmarkStart w:id="44" w:name="_Toc425250306"/>
      <w:bookmarkStart w:id="45" w:name="_Toc469066306"/>
      <w:bookmarkStart w:id="46" w:name="_Toc416783522"/>
      <w:bookmarkStart w:id="47" w:name="_Toc418750884"/>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6</w:t>
      </w:r>
      <w:r w:rsidRPr="007C4E8A">
        <w:rPr>
          <w:rFonts w:ascii="Arial" w:eastAsia="仿宋" w:hAnsi="Arial" w:cs="Arial"/>
          <w:sz w:val="28"/>
          <w:szCs w:val="28"/>
        </w:rPr>
        <w:t>月</w:t>
      </w:r>
      <w:r w:rsidRPr="007C4E8A">
        <w:rPr>
          <w:rFonts w:ascii="Arial" w:eastAsia="仿宋" w:hAnsi="Arial" w:cs="Arial"/>
          <w:sz w:val="28"/>
          <w:szCs w:val="28"/>
        </w:rPr>
        <w:t>2</w:t>
      </w:r>
      <w:r w:rsidRPr="007C4E8A">
        <w:rPr>
          <w:rFonts w:ascii="Arial" w:eastAsia="仿宋" w:hAnsi="Arial" w:cs="Arial"/>
          <w:sz w:val="28"/>
          <w:szCs w:val="28"/>
        </w:rPr>
        <w:t>日</w:t>
      </w:r>
    </w:p>
    <w:p w14:paraId="0F019FA8"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7C4E8A"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7C4E8A">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（一）补缴地价评估分析</w:t>
      </w:r>
    </w:p>
    <w:p w14:paraId="2EAB3263"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规划文件调整内容</w:t>
      </w:r>
    </w:p>
    <w:p w14:paraId="78B8D647" w14:textId="47C2445B"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w:t>
      </w:r>
      <w:r w:rsidR="00013284" w:rsidRPr="007C4E8A">
        <w:rPr>
          <w:rFonts w:ascii="Arial" w:eastAsia="仿宋" w:hAnsi="Arial" w:cs="Arial"/>
          <w:sz w:val="28"/>
          <w:szCs w:val="28"/>
        </w:rPr>
        <w:t>国有建设用地使用权</w:t>
      </w:r>
      <w:commentRangeStart w:id="50"/>
      <w:r w:rsidRPr="007C4E8A">
        <w:rPr>
          <w:rFonts w:ascii="Arial" w:eastAsia="仿宋" w:hAnsi="Arial" w:cs="Arial"/>
          <w:sz w:val="28"/>
          <w:szCs w:val="28"/>
        </w:rPr>
        <w:t>出让合同</w:t>
      </w:r>
      <w:commentRangeEnd w:id="50"/>
      <w:r w:rsidRPr="007C4E8A">
        <w:rPr>
          <w:rStyle w:val="aff3"/>
          <w:rFonts w:ascii="Arial" w:eastAsia="仿宋" w:hAnsi="Arial" w:cs="Arial"/>
          <w:sz w:val="28"/>
          <w:szCs w:val="28"/>
        </w:rPr>
        <w:commentReference w:id="50"/>
      </w:r>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及其补充协议，估价对象位于北京市顺义区后沙峪镇东庄村顺义</w:t>
      </w:r>
      <w:r w:rsidRPr="007C4E8A">
        <w:rPr>
          <w:rFonts w:ascii="Arial" w:eastAsia="仿宋" w:hAnsi="Arial" w:cs="Arial"/>
          <w:sz w:val="28"/>
          <w:szCs w:val="28"/>
        </w:rPr>
        <w:t>M15</w:t>
      </w:r>
      <w:r w:rsidRPr="007C4E8A">
        <w:rPr>
          <w:rFonts w:ascii="Arial" w:eastAsia="仿宋" w:hAnsi="Arial" w:cs="Arial"/>
          <w:sz w:val="28"/>
          <w:szCs w:val="28"/>
        </w:rPr>
        <w:t>号线后沙峪站</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地块定向安置房项目，现状为北京市裕鑫房地产开发有限公司开发建设的观林阁项目。根据《国有建设用地使用权出让地价评估委托书》，估价对象为北京市顺义区后沙峪镇东庄村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地块，故本次评估估价对象按北京市顺义区后沙峪镇东庄村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地块描述。</w:t>
      </w:r>
    </w:p>
    <w:p w14:paraId="66016B96" w14:textId="565489F4"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对比《国有建设用地使用权出让合同》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及其补充协议、《国有建设用地使用权出让地价评估委托书》等文件，估价对象所属项目建设用地总面积为</w:t>
      </w:r>
      <w:r w:rsidRPr="007C4E8A">
        <w:rPr>
          <w:rFonts w:ascii="Arial" w:eastAsia="仿宋" w:hAnsi="Arial" w:cs="Arial"/>
          <w:sz w:val="28"/>
          <w:szCs w:val="28"/>
        </w:rPr>
        <w:t>63598.45</w:t>
      </w:r>
      <w:r w:rsidRPr="007C4E8A">
        <w:rPr>
          <w:rFonts w:ascii="Arial" w:eastAsia="仿宋" w:hAnsi="Arial" w:cs="Arial"/>
          <w:sz w:val="28"/>
          <w:szCs w:val="28"/>
        </w:rPr>
        <w:t>平方米，按规划文件，估价对象所属项目建筑面积出现调整，具体如下表：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38B3A857"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sz w:val="28"/>
                <w:szCs w:val="28"/>
              </w:rPr>
              <w:t>（</w:t>
            </w: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F18BF77"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F856F2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680E9C"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B860DBD"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36BFC4E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95BED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414325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5540CD9"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8DF7FED"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B1C2A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290678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B36E7E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25A5F7B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6B1C640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13A0C4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6498AFB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2576342"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499906A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308A560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7271E5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78CCF1D6"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7D47EA33"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4AF0B26B" w14:textId="77777777" w:rsidR="008666FE" w:rsidRDefault="008666FE" w:rsidP="008666FE">
      <w:pPr>
        <w:snapToGrid w:val="0"/>
        <w:spacing w:line="240" w:lineRule="auto"/>
        <w:ind w:firstLine="556"/>
        <w:jc w:val="both"/>
        <w:rPr>
          <w:rFonts w:ascii="Arial" w:eastAsia="仿宋_GB2312" w:hAnsi="Arial" w:cs="Arial"/>
          <w:sz w:val="28"/>
          <w:szCs w:val="28"/>
        </w:rPr>
      </w:pPr>
    </w:p>
    <w:p w14:paraId="0EF99182"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相关规定</w:t>
      </w:r>
    </w:p>
    <w:p w14:paraId="174FEB84"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根据估价目的，此次评估在符合《城镇土地估价规程》</w:t>
      </w:r>
      <w:r w:rsidRPr="007C4E8A">
        <w:rPr>
          <w:rFonts w:ascii="Arial" w:eastAsia="仿宋" w:hAnsi="Arial" w:cs="Arial"/>
          <w:sz w:val="28"/>
          <w:szCs w:val="28"/>
        </w:rPr>
        <w:t>[GB/T 18508-2014]</w:t>
      </w:r>
      <w:r w:rsidRPr="007C4E8A">
        <w:rPr>
          <w:rFonts w:ascii="Arial" w:eastAsia="仿宋" w:hAnsi="Arial" w:cs="Arial"/>
          <w:sz w:val="28"/>
          <w:szCs w:val="28"/>
        </w:rPr>
        <w:t>和《国土资源部办公厅关于印发〈国有建设用地使用权出让地价评估技术规范〉的通知》</w:t>
      </w:r>
      <w:r w:rsidRPr="007C4E8A">
        <w:rPr>
          <w:rFonts w:ascii="Arial" w:eastAsia="仿宋" w:hAnsi="Arial" w:cs="Arial"/>
          <w:sz w:val="28"/>
          <w:szCs w:val="28"/>
        </w:rPr>
        <w:t>[</w:t>
      </w:r>
      <w:r w:rsidRPr="007C4E8A">
        <w:rPr>
          <w:rFonts w:ascii="Arial" w:eastAsia="仿宋" w:hAnsi="Arial" w:cs="Arial"/>
          <w:sz w:val="28"/>
          <w:szCs w:val="28"/>
        </w:rPr>
        <w:t>国土资厅发【</w:t>
      </w:r>
      <w:r w:rsidRPr="007C4E8A">
        <w:rPr>
          <w:rFonts w:ascii="Arial" w:eastAsia="仿宋" w:hAnsi="Arial" w:cs="Arial"/>
          <w:sz w:val="28"/>
          <w:szCs w:val="28"/>
        </w:rPr>
        <w:t>2018</w:t>
      </w:r>
      <w:r w:rsidRPr="007C4E8A">
        <w:rPr>
          <w:rFonts w:ascii="Arial" w:eastAsia="仿宋" w:hAnsi="Arial" w:cs="Arial"/>
          <w:sz w:val="28"/>
          <w:szCs w:val="28"/>
        </w:rPr>
        <w:t>】</w:t>
      </w:r>
      <w:r w:rsidRPr="007C4E8A">
        <w:rPr>
          <w:rFonts w:ascii="Arial" w:eastAsia="仿宋" w:hAnsi="Arial" w:cs="Arial"/>
          <w:sz w:val="28"/>
          <w:szCs w:val="28"/>
        </w:rPr>
        <w:t>4</w:t>
      </w:r>
      <w:r w:rsidRPr="007C4E8A">
        <w:rPr>
          <w:rFonts w:ascii="Arial" w:eastAsia="仿宋" w:hAnsi="Arial" w:cs="Arial"/>
          <w:sz w:val="28"/>
          <w:szCs w:val="28"/>
        </w:rPr>
        <w:t>号</w:t>
      </w:r>
      <w:r w:rsidRPr="007C4E8A">
        <w:rPr>
          <w:rFonts w:ascii="Arial" w:eastAsia="仿宋" w:hAnsi="Arial" w:cs="Arial"/>
          <w:sz w:val="28"/>
          <w:szCs w:val="28"/>
        </w:rPr>
        <w:t>]</w:t>
      </w:r>
      <w:r w:rsidRPr="007C4E8A">
        <w:rPr>
          <w:rFonts w:ascii="Arial" w:eastAsia="仿宋" w:hAnsi="Arial" w:cs="Arial"/>
          <w:sz w:val="28"/>
          <w:szCs w:val="28"/>
        </w:rPr>
        <w:t>（以下简称</w:t>
      </w:r>
      <w:r w:rsidRPr="007C4E8A">
        <w:rPr>
          <w:rFonts w:ascii="Arial" w:eastAsia="仿宋" w:hAnsi="Arial" w:cs="Arial"/>
          <w:sz w:val="28"/>
          <w:szCs w:val="28"/>
        </w:rPr>
        <w:t>‘4</w:t>
      </w:r>
      <w:r w:rsidRPr="007C4E8A">
        <w:rPr>
          <w:rFonts w:ascii="Arial" w:eastAsia="仿宋" w:hAnsi="Arial" w:cs="Arial"/>
          <w:sz w:val="28"/>
          <w:szCs w:val="28"/>
        </w:rPr>
        <w:t>号文</w:t>
      </w:r>
      <w:r w:rsidRPr="007C4E8A">
        <w:rPr>
          <w:rFonts w:ascii="Arial" w:eastAsia="仿宋" w:hAnsi="Arial" w:cs="Arial"/>
          <w:sz w:val="28"/>
          <w:szCs w:val="28"/>
        </w:rPr>
        <w:t>’</w:t>
      </w:r>
      <w:r w:rsidRPr="007C4E8A">
        <w:rPr>
          <w:rFonts w:ascii="Arial" w:eastAsia="仿宋" w:hAnsi="Arial" w:cs="Arial"/>
          <w:sz w:val="28"/>
          <w:szCs w:val="28"/>
        </w:rPr>
        <w:t>）要求的基础上，还需满足《北京市人民政府关于更新出让国有建设用地使用权基准地价的通知》（京政发（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号）、《北京市国有建设用地使用权出让地价评估技术导则（试行）》（北估秘（</w:t>
      </w:r>
      <w:r w:rsidRPr="007C4E8A">
        <w:rPr>
          <w:rFonts w:ascii="Arial" w:eastAsia="仿宋" w:hAnsi="Arial" w:cs="Arial"/>
          <w:sz w:val="28"/>
          <w:szCs w:val="28"/>
        </w:rPr>
        <w:t>2023</w:t>
      </w:r>
      <w:r w:rsidRPr="007C4E8A">
        <w:rPr>
          <w:rFonts w:ascii="Arial" w:eastAsia="仿宋" w:hAnsi="Arial" w:cs="Arial"/>
          <w:sz w:val="28"/>
          <w:szCs w:val="28"/>
        </w:rPr>
        <w:t>）</w:t>
      </w:r>
      <w:r w:rsidRPr="007C4E8A">
        <w:rPr>
          <w:rFonts w:ascii="Arial" w:eastAsia="仿宋" w:hAnsi="Arial" w:cs="Arial"/>
          <w:sz w:val="28"/>
          <w:szCs w:val="28"/>
        </w:rPr>
        <w:t>001</w:t>
      </w:r>
      <w:r w:rsidRPr="007C4E8A">
        <w:rPr>
          <w:rFonts w:ascii="Arial" w:eastAsia="仿宋" w:hAnsi="Arial" w:cs="Arial"/>
          <w:sz w:val="28"/>
          <w:szCs w:val="28"/>
        </w:rPr>
        <w:t>）等地方规定。</w:t>
      </w:r>
    </w:p>
    <w:p w14:paraId="700ADEC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估价对象地上调整涉及的政策规定</w:t>
      </w:r>
      <w:r w:rsidRPr="007C4E8A">
        <w:rPr>
          <w:rFonts w:ascii="Arial" w:eastAsia="仿宋" w:hAnsi="Arial" w:cs="Arial"/>
          <w:sz w:val="28"/>
          <w:szCs w:val="28"/>
        </w:rPr>
        <w:t>：</w:t>
      </w:r>
    </w:p>
    <w:p w14:paraId="6C113821" w14:textId="7777777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根据《北京市国有建设用地使用权出让地价评估技术导则（试行）》（北估秘（</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估价对象地上建筑面积变更未超过</w:t>
      </w:r>
      <w:r w:rsidRPr="007C4E8A">
        <w:rPr>
          <w:rFonts w:ascii="Arial" w:eastAsia="仿宋" w:hAnsi="Arial" w:cs="Arial"/>
          <w:kern w:val="0"/>
          <w:szCs w:val="28"/>
        </w:rPr>
        <w:t>3%</w:t>
      </w:r>
      <w:r w:rsidRPr="007C4E8A">
        <w:rPr>
          <w:rFonts w:ascii="Arial" w:eastAsia="仿宋" w:hAnsi="Arial" w:cs="Arial"/>
          <w:szCs w:val="28"/>
        </w:rPr>
        <w:t>，出让建筑面积内各用途间面积互有调整，调整部分出让建筑面积应补缴地价款</w:t>
      </w:r>
      <w:r w:rsidRPr="007C4E8A">
        <w:rPr>
          <w:rFonts w:ascii="Arial" w:eastAsia="仿宋" w:hAnsi="Arial" w:cs="Arial"/>
          <w:szCs w:val="28"/>
        </w:rPr>
        <w:t>=</w:t>
      </w:r>
      <w:r w:rsidRPr="007C4E8A">
        <w:rPr>
          <w:rFonts w:ascii="Arial" w:eastAsia="仿宋" w:hAnsi="Arial" w:cs="Arial"/>
          <w:szCs w:val="28"/>
        </w:rPr>
        <w:t>不同用途间楼面熟地价差价</w:t>
      </w:r>
      <w:r w:rsidRPr="007C4E8A">
        <w:rPr>
          <w:rFonts w:ascii="Arial" w:eastAsia="仿宋" w:hAnsi="Arial" w:cs="Arial"/>
          <w:szCs w:val="28"/>
        </w:rPr>
        <w:t>×</w:t>
      </w:r>
      <w:r w:rsidRPr="007C4E8A">
        <w:rPr>
          <w:rFonts w:ascii="Arial" w:eastAsia="仿宋" w:hAnsi="Arial" w:cs="Arial"/>
          <w:szCs w:val="28"/>
        </w:rPr>
        <w:t>调整部分建筑面积。</w:t>
      </w:r>
    </w:p>
    <w:p w14:paraId="6BA340E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估价对象地下调整涉及的政策规定</w:t>
      </w:r>
      <w:r w:rsidRPr="007C4E8A">
        <w:rPr>
          <w:rFonts w:ascii="Arial" w:eastAsia="仿宋" w:hAnsi="Arial" w:cs="Arial"/>
          <w:sz w:val="28"/>
          <w:szCs w:val="28"/>
        </w:rPr>
        <w:t>：</w:t>
      </w:r>
    </w:p>
    <w:p w14:paraId="70FD9B95" w14:textId="0D39606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根据《北京市国有建设用地使用权出让地价评估技术导则（试行）》（北估秘（</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sidDel="00A917A0">
        <w:rPr>
          <w:rFonts w:ascii="Arial" w:eastAsia="仿宋" w:hAnsi="Arial" w:cs="Arial"/>
          <w:szCs w:val="28"/>
        </w:rPr>
        <w:t xml:space="preserve"> </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新增用途建筑面积超出原地下经营性总建筑面积的，应补缴地价</w:t>
      </w:r>
      <w:r w:rsidRPr="007C4E8A">
        <w:rPr>
          <w:rFonts w:ascii="Arial" w:eastAsia="仿宋" w:hAnsi="Arial" w:cs="Arial"/>
          <w:szCs w:val="28"/>
        </w:rPr>
        <w:t>=</w:t>
      </w:r>
      <w:r w:rsidRPr="007C4E8A">
        <w:rPr>
          <w:rFonts w:ascii="Arial" w:eastAsia="仿宋" w:hAnsi="Arial" w:cs="Arial"/>
          <w:szCs w:val="28"/>
        </w:rPr>
        <w:t>新增用途楼面政府土地收益</w:t>
      </w:r>
      <w:r w:rsidRPr="007C4E8A">
        <w:rPr>
          <w:rFonts w:ascii="Arial" w:eastAsia="仿宋" w:hAnsi="Arial" w:cs="Arial"/>
          <w:szCs w:val="28"/>
        </w:rPr>
        <w:t>×</w:t>
      </w:r>
      <w:r w:rsidRPr="007C4E8A">
        <w:rPr>
          <w:rFonts w:ascii="Arial" w:eastAsia="仿宋" w:hAnsi="Arial" w:cs="Arial"/>
          <w:szCs w:val="28"/>
        </w:rPr>
        <w:t>新增用途</w:t>
      </w:r>
      <w:r w:rsidRPr="007C4E8A">
        <w:rPr>
          <w:rFonts w:ascii="Arial" w:eastAsia="仿宋" w:hAnsi="Arial" w:cs="Arial"/>
          <w:szCs w:val="28"/>
        </w:rPr>
        <w:lastRenderedPageBreak/>
        <w:t>部分出让建筑面积。</w:t>
      </w:r>
    </w:p>
    <w:p w14:paraId="4C468FD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综上，根据估价目的，本次需评估估价对象地上各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（二）熟地价（正常市场价格）</w:t>
      </w:r>
    </w:p>
    <w:p w14:paraId="65CADFE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土地用途设定：</w:t>
      </w:r>
    </w:p>
    <w:p w14:paraId="26C86E5C"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地块的土地用途为住宅。</w:t>
      </w:r>
      <w:r w:rsidRPr="007C4E8A">
        <w:rPr>
          <w:rFonts w:ascii="Arial" w:eastAsia="仿宋" w:hAnsi="Arial" w:cs="Arial"/>
          <w:sz w:val="28"/>
          <w:szCs w:val="28"/>
        </w:rPr>
        <w:t xml:space="preserve"> </w:t>
      </w:r>
    </w:p>
    <w:p w14:paraId="723E7A63" w14:textId="6D341865"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委托估价方在《国有建设用地使用权出让地价评估委托书》中明确土地用途为住宅、商业（配套）、公共服务设施。结合《土地利用现状分类》</w:t>
      </w:r>
      <w:r w:rsidRPr="007C4E8A">
        <w:rPr>
          <w:rFonts w:ascii="Arial" w:eastAsia="仿宋" w:hAnsi="Arial" w:cs="Arial"/>
          <w:sz w:val="28"/>
          <w:szCs w:val="28"/>
        </w:rPr>
        <w:t>[</w:t>
      </w:r>
      <w:r w:rsidRPr="007C4E8A">
        <w:rPr>
          <w:rFonts w:ascii="Arial" w:eastAsia="仿宋" w:hAnsi="Arial" w:cs="Arial"/>
          <w:caps/>
          <w:sz w:val="28"/>
          <w:szCs w:val="28"/>
        </w:rPr>
        <w:t>GB/T21010-2017</w:t>
      </w:r>
      <w:r w:rsidRPr="007C4E8A">
        <w:rPr>
          <w:rFonts w:ascii="Arial" w:eastAsia="仿宋" w:hAnsi="Arial" w:cs="Arial"/>
          <w:sz w:val="28"/>
          <w:szCs w:val="28"/>
        </w:rPr>
        <w:t>]</w:t>
      </w:r>
      <w:r w:rsidRPr="007C4E8A">
        <w:rPr>
          <w:rFonts w:ascii="Arial" w:eastAsia="仿宋" w:hAnsi="Arial" w:cs="Arial"/>
          <w:sz w:val="28"/>
          <w:szCs w:val="28"/>
        </w:rPr>
        <w:t>、《北京市人民政府关于更新出让国有建设用地使用权基准地价的通知》（京政发（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土地使用权类型：</w:t>
      </w:r>
    </w:p>
    <w:p w14:paraId="6ECBEEAC"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地块为出让用地，此次拟按规划文件签订补充协议，根据估价目的，设定估价对象土地使用权类型为出让。</w:t>
      </w:r>
      <w:r w:rsidRPr="007C4E8A">
        <w:rPr>
          <w:rFonts w:ascii="Arial" w:eastAsia="仿宋" w:hAnsi="Arial" w:cs="Arial"/>
          <w:sz w:val="28"/>
          <w:szCs w:val="28"/>
        </w:rPr>
        <w:t xml:space="preserve">    </w:t>
      </w:r>
    </w:p>
    <w:p w14:paraId="20903E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3.</w:t>
      </w:r>
      <w:r w:rsidRPr="007C4E8A">
        <w:rPr>
          <w:rFonts w:ascii="Arial" w:eastAsia="仿宋" w:hAnsi="Arial" w:cs="Arial"/>
          <w:sz w:val="28"/>
          <w:szCs w:val="28"/>
        </w:rPr>
        <w:t>土地开发程度设定：</w:t>
      </w:r>
    </w:p>
    <w:p w14:paraId="58AB9B4D" w14:textId="0298D7C0"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地块现状开发程度为宗地外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（即通路、通上水、通下水、通电、通讯、通热、通燃气），宗地内建筑物</w:t>
      </w:r>
      <w:r w:rsidRPr="007C4E8A">
        <w:rPr>
          <w:rFonts w:ascii="Arial" w:eastAsia="仿宋" w:hAnsi="Arial" w:cs="Arial"/>
          <w:sz w:val="28"/>
          <w:szCs w:val="28"/>
          <w:highlight w:val="yellow"/>
        </w:rPr>
        <w:t>已建成，未竣工，但已投入使用</w:t>
      </w:r>
      <w:r w:rsidRPr="007C4E8A">
        <w:rPr>
          <w:rFonts w:ascii="Arial" w:eastAsia="仿宋" w:hAnsi="Arial" w:cs="Arial"/>
          <w:sz w:val="28"/>
          <w:szCs w:val="28"/>
        </w:rPr>
        <w:t>。此次拟按规划文件签订补充协议，根据估价目的，本次评估设定估价对象开发程度为宗地外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w:t>
      </w:r>
    </w:p>
    <w:p w14:paraId="4A71BEBA"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4.</w:t>
      </w:r>
      <w:r w:rsidRPr="007C4E8A">
        <w:rPr>
          <w:rFonts w:ascii="Arial" w:eastAsia="仿宋" w:hAnsi="Arial" w:cs="Arial"/>
          <w:sz w:val="28"/>
          <w:szCs w:val="28"/>
        </w:rPr>
        <w:t>土地使用权年限设定：</w:t>
      </w:r>
    </w:p>
    <w:p w14:paraId="08AEB2AD" w14:textId="76AC99CE"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地块住宅用途土地使用年限为</w:t>
      </w:r>
      <w:r w:rsidRPr="007C4E8A">
        <w:rPr>
          <w:rFonts w:ascii="Arial" w:eastAsia="仿宋" w:hAnsi="Arial" w:cs="Arial"/>
          <w:sz w:val="28"/>
          <w:szCs w:val="28"/>
        </w:rPr>
        <w:t>70</w:t>
      </w:r>
      <w:r w:rsidRPr="007C4E8A">
        <w:rPr>
          <w:rFonts w:ascii="Arial" w:eastAsia="仿宋" w:hAnsi="Arial" w:cs="Arial"/>
          <w:sz w:val="28"/>
          <w:szCs w:val="28"/>
        </w:rPr>
        <w:t>年。按照《中华人民共和国城镇国有土地使用权出让和转让暂行条例》（国务院令第</w:t>
      </w:r>
      <w:r w:rsidRPr="007C4E8A">
        <w:rPr>
          <w:rFonts w:ascii="Arial" w:eastAsia="仿宋" w:hAnsi="Arial" w:cs="Arial"/>
          <w:sz w:val="28"/>
          <w:szCs w:val="28"/>
        </w:rPr>
        <w:t>55</w:t>
      </w:r>
      <w:r w:rsidRPr="007C4E8A">
        <w:rPr>
          <w:rFonts w:ascii="Arial" w:eastAsia="仿宋" w:hAnsi="Arial" w:cs="Arial"/>
          <w:sz w:val="28"/>
          <w:szCs w:val="28"/>
        </w:rPr>
        <w:t>号）的有关规定，根据估价目的，结合此次拟变更出让合同内容，本次评估设定估价对象国有建设用地各用途使用年限分别为住宅</w:t>
      </w:r>
      <w:r w:rsidRPr="007C4E8A">
        <w:rPr>
          <w:rFonts w:ascii="Arial" w:eastAsia="仿宋" w:hAnsi="Arial" w:cs="Arial"/>
          <w:sz w:val="28"/>
          <w:szCs w:val="28"/>
        </w:rPr>
        <w:t>70</w:t>
      </w:r>
      <w:r w:rsidRPr="007C4E8A">
        <w:rPr>
          <w:rFonts w:ascii="Arial" w:eastAsia="仿宋" w:hAnsi="Arial" w:cs="Arial"/>
          <w:sz w:val="28"/>
          <w:szCs w:val="28"/>
        </w:rPr>
        <w:t>年，商业及地下商业用途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年，公共服务设施、地下公共服务设施及地下车库</w:t>
      </w:r>
      <w:r w:rsidRPr="007C4E8A">
        <w:rPr>
          <w:rFonts w:ascii="Arial" w:eastAsia="仿宋" w:hAnsi="Arial" w:cs="Arial"/>
          <w:sz w:val="28"/>
          <w:szCs w:val="28"/>
        </w:rPr>
        <w:t>50</w:t>
      </w:r>
      <w:r w:rsidRPr="007C4E8A">
        <w:rPr>
          <w:rFonts w:ascii="Arial" w:eastAsia="仿宋" w:hAnsi="Arial" w:cs="Arial"/>
          <w:sz w:val="28"/>
          <w:szCs w:val="28"/>
        </w:rPr>
        <w:t>年。</w:t>
      </w:r>
    </w:p>
    <w:p w14:paraId="310946CE"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5.</w:t>
      </w:r>
      <w:r w:rsidRPr="007C4E8A">
        <w:rPr>
          <w:rFonts w:ascii="Arial" w:eastAsia="仿宋" w:hAnsi="Arial" w:cs="Arial"/>
          <w:sz w:val="28"/>
          <w:szCs w:val="28"/>
        </w:rPr>
        <w:t>容积率设定：</w:t>
      </w:r>
    </w:p>
    <w:p w14:paraId="4BEE09E7" w14:textId="77777777" w:rsidR="008666FE" w:rsidRPr="007C4E8A"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C4E8A">
        <w:rPr>
          <w:rFonts w:ascii="Arial" w:eastAsia="仿宋" w:hAnsi="Arial" w:cs="Arial"/>
          <w:sz w:val="28"/>
          <w:szCs w:val="28"/>
        </w:rPr>
        <w:t>原容积率：《国有建设用地使用权出让合同》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及其补充协议签订所依据的规划条件，宗地出让面积为</w:t>
      </w:r>
      <w:r w:rsidRPr="007C4E8A">
        <w:rPr>
          <w:rFonts w:ascii="Arial" w:eastAsia="仿宋" w:hAnsi="Arial" w:cs="Arial"/>
          <w:sz w:val="28"/>
          <w:szCs w:val="28"/>
        </w:rPr>
        <w:t>63598.45</w:t>
      </w:r>
      <w:r w:rsidRPr="007C4E8A">
        <w:rPr>
          <w:rFonts w:ascii="Arial" w:eastAsia="仿宋" w:hAnsi="Arial" w:cs="Arial"/>
          <w:sz w:val="28"/>
          <w:szCs w:val="28"/>
        </w:rPr>
        <w:t>平方米，规划总出让建筑面积为</w:t>
      </w:r>
      <w:r w:rsidRPr="007C4E8A">
        <w:rPr>
          <w:rFonts w:ascii="Arial" w:eastAsia="仿宋" w:hAnsi="Arial" w:cs="Arial"/>
          <w:sz w:val="28"/>
          <w:szCs w:val="28"/>
        </w:rPr>
        <w:t>116380</w:t>
      </w:r>
      <w:r w:rsidRPr="007C4E8A">
        <w:rPr>
          <w:rFonts w:ascii="Arial" w:eastAsia="仿宋" w:hAnsi="Arial" w:cs="Arial"/>
          <w:sz w:val="28"/>
          <w:szCs w:val="28"/>
        </w:rPr>
        <w:t>平方米，地上建筑面积</w:t>
      </w:r>
      <w:r w:rsidRPr="007C4E8A">
        <w:rPr>
          <w:rFonts w:ascii="Arial" w:eastAsia="仿宋" w:hAnsi="Arial" w:cs="Arial"/>
          <w:sz w:val="28"/>
          <w:szCs w:val="28"/>
        </w:rPr>
        <w:t>116380</w:t>
      </w:r>
      <w:r w:rsidRPr="007C4E8A">
        <w:rPr>
          <w:rFonts w:ascii="Arial" w:eastAsia="仿宋" w:hAnsi="Arial" w:cs="Arial"/>
          <w:sz w:val="28"/>
          <w:szCs w:val="28"/>
        </w:rPr>
        <w:t>平方米（其中定向安置房</w:t>
      </w:r>
      <w:r w:rsidRPr="007C4E8A">
        <w:rPr>
          <w:rFonts w:ascii="Arial" w:eastAsia="仿宋" w:hAnsi="Arial" w:cs="Arial"/>
          <w:sz w:val="28"/>
          <w:szCs w:val="28"/>
        </w:rPr>
        <w:t>103000</w:t>
      </w:r>
      <w:r w:rsidRPr="007C4E8A">
        <w:rPr>
          <w:rFonts w:ascii="Arial" w:eastAsia="仿宋" w:hAnsi="Arial" w:cs="Arial"/>
          <w:sz w:val="28"/>
          <w:szCs w:val="28"/>
        </w:rPr>
        <w:t>平方米，公租房</w:t>
      </w:r>
      <w:r w:rsidRPr="007C4E8A">
        <w:rPr>
          <w:rFonts w:ascii="Arial" w:eastAsia="仿宋" w:hAnsi="Arial" w:cs="Arial"/>
          <w:sz w:val="28"/>
          <w:szCs w:val="28"/>
        </w:rPr>
        <w:t>13380</w:t>
      </w:r>
      <w:r w:rsidRPr="007C4E8A">
        <w:rPr>
          <w:rFonts w:ascii="Arial" w:eastAsia="仿宋" w:hAnsi="Arial" w:cs="Arial"/>
          <w:sz w:val="28"/>
          <w:szCs w:val="28"/>
        </w:rPr>
        <w:t>平方米），原地上容积率为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05FEBE2F"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新容积率：根据《国有建设用地使用权出让地价评估委托书》，宗地总面积为</w:t>
      </w:r>
      <w:r w:rsidRPr="007C4E8A">
        <w:rPr>
          <w:rFonts w:ascii="Arial" w:eastAsia="仿宋" w:hAnsi="Arial" w:cs="Arial"/>
          <w:sz w:val="28"/>
          <w:szCs w:val="28"/>
        </w:rPr>
        <w:t>63598.45</w:t>
      </w:r>
      <w:r w:rsidRPr="007C4E8A">
        <w:rPr>
          <w:rFonts w:ascii="Arial" w:eastAsia="仿宋" w:hAnsi="Arial" w:cs="Arial"/>
          <w:sz w:val="28"/>
          <w:szCs w:val="28"/>
        </w:rPr>
        <w:t>平方米，总建筑面积调整为</w:t>
      </w:r>
      <w:r w:rsidRPr="007C4E8A">
        <w:rPr>
          <w:rFonts w:ascii="Arial" w:eastAsia="仿宋" w:hAnsi="Arial" w:cs="Arial"/>
          <w:sz w:val="28"/>
          <w:szCs w:val="28"/>
        </w:rPr>
        <w:t>161059.43</w:t>
      </w:r>
      <w:r w:rsidRPr="007C4E8A">
        <w:rPr>
          <w:rFonts w:ascii="Arial" w:eastAsia="仿宋" w:hAnsi="Arial" w:cs="Arial"/>
          <w:sz w:val="28"/>
          <w:szCs w:val="28"/>
        </w:rPr>
        <w:t>平方米，地上规划建筑面积</w:t>
      </w:r>
      <w:r w:rsidRPr="007C4E8A">
        <w:rPr>
          <w:rFonts w:ascii="Arial" w:eastAsia="仿宋" w:hAnsi="Arial" w:cs="Arial"/>
          <w:sz w:val="28"/>
          <w:szCs w:val="28"/>
        </w:rPr>
        <w:t>116380</w:t>
      </w:r>
      <w:r w:rsidRPr="007C4E8A">
        <w:rPr>
          <w:rFonts w:ascii="Arial" w:eastAsia="仿宋" w:hAnsi="Arial" w:cs="Arial"/>
          <w:sz w:val="28"/>
          <w:szCs w:val="28"/>
        </w:rPr>
        <w:t>平方米（其中住宅</w:t>
      </w:r>
      <w:r w:rsidRPr="007C4E8A">
        <w:rPr>
          <w:rFonts w:ascii="Arial" w:eastAsia="仿宋" w:hAnsi="Arial" w:cs="Arial"/>
          <w:sz w:val="28"/>
          <w:szCs w:val="28"/>
        </w:rPr>
        <w:t>111977.19</w:t>
      </w:r>
      <w:r w:rsidRPr="007C4E8A">
        <w:rPr>
          <w:rFonts w:ascii="Arial" w:eastAsia="仿宋" w:hAnsi="Arial" w:cs="Arial"/>
          <w:sz w:val="28"/>
          <w:szCs w:val="28"/>
        </w:rPr>
        <w:t>平方米，商业（配套）</w:t>
      </w:r>
      <w:r w:rsidRPr="007C4E8A">
        <w:rPr>
          <w:rFonts w:ascii="Arial" w:eastAsia="仿宋" w:hAnsi="Arial" w:cs="Arial"/>
          <w:sz w:val="28"/>
          <w:szCs w:val="28"/>
        </w:rPr>
        <w:t>909.26</w:t>
      </w:r>
      <w:r w:rsidRPr="007C4E8A">
        <w:rPr>
          <w:rFonts w:ascii="Arial" w:eastAsia="仿宋" w:hAnsi="Arial" w:cs="Arial"/>
          <w:sz w:val="28"/>
          <w:szCs w:val="28"/>
        </w:rPr>
        <w:t>平方米，公共服务设施</w:t>
      </w:r>
      <w:r w:rsidRPr="007C4E8A">
        <w:rPr>
          <w:rFonts w:ascii="Arial" w:eastAsia="仿宋" w:hAnsi="Arial" w:cs="Arial"/>
          <w:sz w:val="28"/>
          <w:szCs w:val="28"/>
        </w:rPr>
        <w:t>3152.79</w:t>
      </w:r>
      <w:r w:rsidRPr="007C4E8A">
        <w:rPr>
          <w:rFonts w:ascii="Arial" w:eastAsia="仿宋" w:hAnsi="Arial" w:cs="Arial"/>
          <w:sz w:val="28"/>
          <w:szCs w:val="28"/>
        </w:rPr>
        <w:t>平方米，人防</w:t>
      </w:r>
      <w:r w:rsidRPr="007C4E8A">
        <w:rPr>
          <w:rFonts w:ascii="Arial" w:eastAsia="仿宋" w:hAnsi="Arial" w:cs="Arial"/>
          <w:sz w:val="28"/>
          <w:szCs w:val="28"/>
        </w:rPr>
        <w:t>340.76</w:t>
      </w:r>
      <w:r w:rsidRPr="007C4E8A">
        <w:rPr>
          <w:rFonts w:ascii="Arial" w:eastAsia="仿宋" w:hAnsi="Arial" w:cs="Arial"/>
          <w:sz w:val="28"/>
          <w:szCs w:val="28"/>
        </w:rPr>
        <w:t>平方米），地下规划建筑面积为</w:t>
      </w:r>
      <w:r w:rsidRPr="007C4E8A">
        <w:rPr>
          <w:rFonts w:ascii="Arial" w:eastAsia="仿宋" w:hAnsi="Arial" w:cs="Arial"/>
          <w:sz w:val="28"/>
          <w:szCs w:val="28"/>
        </w:rPr>
        <w:t>44679.43</w:t>
      </w:r>
      <w:r w:rsidRPr="007C4E8A">
        <w:rPr>
          <w:rFonts w:ascii="Arial" w:eastAsia="仿宋" w:hAnsi="Arial" w:cs="Arial"/>
          <w:sz w:val="28"/>
          <w:szCs w:val="28"/>
        </w:rPr>
        <w:t>平方米（其中地下商业（配套）</w:t>
      </w:r>
      <w:r w:rsidRPr="007C4E8A">
        <w:rPr>
          <w:rFonts w:ascii="Arial" w:eastAsia="仿宋" w:hAnsi="Arial" w:cs="Arial"/>
          <w:sz w:val="28"/>
          <w:szCs w:val="28"/>
        </w:rPr>
        <w:t>1540.13</w:t>
      </w:r>
      <w:r w:rsidRPr="007C4E8A">
        <w:rPr>
          <w:rFonts w:ascii="Arial" w:eastAsia="仿宋" w:hAnsi="Arial" w:cs="Arial"/>
          <w:sz w:val="28"/>
          <w:szCs w:val="28"/>
        </w:rPr>
        <w:t>平方米，地下公共服务设施</w:t>
      </w:r>
      <w:r w:rsidRPr="007C4E8A">
        <w:rPr>
          <w:rFonts w:ascii="Arial" w:eastAsia="仿宋" w:hAnsi="Arial" w:cs="Arial"/>
          <w:sz w:val="28"/>
          <w:szCs w:val="28"/>
        </w:rPr>
        <w:t>4963.69</w:t>
      </w:r>
      <w:r w:rsidRPr="007C4E8A">
        <w:rPr>
          <w:rFonts w:ascii="Arial" w:eastAsia="仿宋" w:hAnsi="Arial" w:cs="Arial"/>
          <w:sz w:val="28"/>
          <w:szCs w:val="28"/>
        </w:rPr>
        <w:t>平方米，地下车库</w:t>
      </w:r>
      <w:r w:rsidRPr="007C4E8A">
        <w:rPr>
          <w:rFonts w:ascii="Arial" w:eastAsia="仿宋" w:hAnsi="Arial" w:cs="Arial"/>
          <w:sz w:val="28"/>
          <w:szCs w:val="28"/>
        </w:rPr>
        <w:t>8104.15</w:t>
      </w:r>
      <w:r w:rsidRPr="007C4E8A">
        <w:rPr>
          <w:rFonts w:ascii="Arial" w:eastAsia="仿宋" w:hAnsi="Arial" w:cs="Arial"/>
          <w:sz w:val="28"/>
          <w:szCs w:val="28"/>
        </w:rPr>
        <w:t>平方米，人防</w:t>
      </w:r>
      <w:r w:rsidRPr="007C4E8A">
        <w:rPr>
          <w:rFonts w:ascii="Arial" w:eastAsia="仿宋" w:hAnsi="Arial" w:cs="Arial"/>
          <w:sz w:val="28"/>
          <w:szCs w:val="28"/>
        </w:rPr>
        <w:t>18871.34</w:t>
      </w:r>
      <w:r w:rsidRPr="007C4E8A">
        <w:rPr>
          <w:rFonts w:ascii="Arial" w:eastAsia="仿宋" w:hAnsi="Arial" w:cs="Arial"/>
          <w:sz w:val="28"/>
          <w:szCs w:val="28"/>
        </w:rPr>
        <w:t>平方米，非经营性用途</w:t>
      </w:r>
      <w:r w:rsidRPr="007C4E8A">
        <w:rPr>
          <w:rFonts w:ascii="Arial" w:eastAsia="仿宋" w:hAnsi="Arial" w:cs="Arial"/>
          <w:sz w:val="28"/>
          <w:szCs w:val="28"/>
        </w:rPr>
        <w:t>11200.12</w:t>
      </w:r>
      <w:r w:rsidRPr="007C4E8A">
        <w:rPr>
          <w:rFonts w:ascii="Arial" w:eastAsia="仿宋" w:hAnsi="Arial" w:cs="Arial"/>
          <w:sz w:val="28"/>
          <w:szCs w:val="28"/>
        </w:rPr>
        <w:t>平方米），新地上容积率为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18D2CDB2"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容积率在规划调整前后未发生变动，故本次评估设定估价对象地上容积率为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6A29D7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6.</w:t>
      </w:r>
      <w:r w:rsidRPr="007C4E8A">
        <w:rPr>
          <w:rFonts w:ascii="Arial" w:eastAsia="仿宋" w:hAnsi="Arial" w:cs="Arial"/>
          <w:sz w:val="28"/>
          <w:szCs w:val="28"/>
        </w:rPr>
        <w:t>地价内涵：</w:t>
      </w:r>
    </w:p>
    <w:p w14:paraId="622E6F3D" w14:textId="77777777" w:rsidR="008666FE" w:rsidRPr="007C4E8A"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7C4E8A">
        <w:rPr>
          <w:rFonts w:ascii="Arial" w:eastAsia="仿宋" w:hAnsi="Arial" w:cs="Arial"/>
          <w:sz w:val="28"/>
          <w:szCs w:val="28"/>
        </w:rPr>
        <w:t>本报告所评估的熟地价为：估价对象在估价期日</w:t>
      </w: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日，在北京市基准地价居住类六级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、商业类六级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、公共服务类六级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区片地价区内，评估设定土地使用权类型为出让；设定开发程度为宗地外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；设定土地用途为住宅、商业（配套）、公共服务设施、地下商业（配套）、地下公共服务设施、地下车库；地上容积率为</w:t>
      </w:r>
      <w:r w:rsidRPr="007C4E8A">
        <w:rPr>
          <w:rFonts w:ascii="Arial" w:eastAsia="仿宋" w:hAnsi="Arial" w:cs="Arial"/>
          <w:sz w:val="28"/>
          <w:szCs w:val="28"/>
        </w:rPr>
        <w:t>1.83</w:t>
      </w:r>
      <w:r w:rsidRPr="007C4E8A">
        <w:rPr>
          <w:rFonts w:ascii="Arial" w:eastAsia="仿宋" w:hAnsi="Arial" w:cs="Arial"/>
          <w:sz w:val="28"/>
          <w:szCs w:val="28"/>
        </w:rPr>
        <w:t>，住宅</w:t>
      </w:r>
      <w:r w:rsidRPr="007C4E8A">
        <w:rPr>
          <w:rFonts w:ascii="Arial" w:eastAsia="仿宋" w:hAnsi="Arial" w:cs="Arial"/>
          <w:sz w:val="28"/>
          <w:szCs w:val="28"/>
        </w:rPr>
        <w:t>70</w:t>
      </w:r>
      <w:r w:rsidRPr="007C4E8A">
        <w:rPr>
          <w:rFonts w:ascii="Arial" w:eastAsia="仿宋" w:hAnsi="Arial" w:cs="Arial"/>
          <w:sz w:val="28"/>
          <w:szCs w:val="28"/>
        </w:rPr>
        <w:t>年、商业、地下商业用途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年、公共服务设施、地下公共服务设施、地下车</w:t>
      </w:r>
      <w:r w:rsidRPr="007C4E8A">
        <w:rPr>
          <w:rFonts w:ascii="Arial" w:eastAsia="仿宋" w:hAnsi="Arial" w:cs="Arial"/>
          <w:sz w:val="28"/>
          <w:szCs w:val="28"/>
        </w:rPr>
        <w:lastRenderedPageBreak/>
        <w:t>库</w:t>
      </w:r>
      <w:r w:rsidRPr="007C4E8A">
        <w:rPr>
          <w:rFonts w:ascii="Arial" w:eastAsia="仿宋" w:hAnsi="Arial" w:cs="Arial"/>
          <w:sz w:val="28"/>
          <w:szCs w:val="28"/>
        </w:rPr>
        <w:t>50</w:t>
      </w:r>
      <w:r w:rsidRPr="007C4E8A">
        <w:rPr>
          <w:rFonts w:ascii="Arial" w:eastAsia="仿宋" w:hAnsi="Arial" w:cs="Arial"/>
          <w:sz w:val="28"/>
          <w:szCs w:val="28"/>
        </w:rPr>
        <w:t>年。于设定条件下完整的国有建设用地使用权价格，即出让土地使用权的正常市场价格。</w:t>
      </w:r>
    </w:p>
    <w:p w14:paraId="2A6E7318" w14:textId="77777777" w:rsidR="008666FE" w:rsidRDefault="008666FE" w:rsidP="008666FE">
      <w:pPr>
        <w:pStyle w:val="11"/>
        <w:rPr>
          <w:rFonts w:ascii="Arial" w:hAnsi="Arial" w:cs="Arial"/>
        </w:rPr>
      </w:pPr>
      <w:bookmarkStart w:id="51" w:name="_Toc524335061"/>
      <w:bookmarkStart w:id="52" w:name="_Toc515458363"/>
    </w:p>
    <w:p w14:paraId="6A4223D4" w14:textId="77777777" w:rsidR="008666FE" w:rsidRPr="007C4E8A" w:rsidRDefault="008666FE" w:rsidP="008666FE">
      <w:pPr>
        <w:spacing w:line="360" w:lineRule="auto"/>
        <w:outlineLvl w:val="1"/>
        <w:rPr>
          <w:rFonts w:ascii="Arial" w:eastAsia="仿宋" w:hAnsi="Arial" w:cs="Arial"/>
          <w:b/>
          <w:sz w:val="28"/>
        </w:rPr>
      </w:pPr>
      <w:bookmarkStart w:id="53" w:name="_Toc69393373"/>
      <w:r w:rsidRPr="007C4E8A">
        <w:rPr>
          <w:rFonts w:ascii="Arial" w:eastAsia="仿宋" w:hAnsi="Arial" w:cs="Arial"/>
          <w:b/>
          <w:sz w:val="28"/>
        </w:rPr>
        <w:t>七、估价结果</w:t>
      </w:r>
      <w:bookmarkEnd w:id="51"/>
      <w:bookmarkEnd w:id="52"/>
      <w:bookmarkEnd w:id="53"/>
    </w:p>
    <w:p w14:paraId="06655A21" w14:textId="77777777" w:rsidR="008666FE" w:rsidRPr="007C4E8A" w:rsidRDefault="008666FE" w:rsidP="007C4E8A">
      <w:pPr>
        <w:spacing w:line="300" w:lineRule="auto"/>
        <w:ind w:firstLineChars="200" w:firstLine="560"/>
        <w:jc w:val="both"/>
        <w:rPr>
          <w:rFonts w:ascii="仿宋" w:eastAsia="仿宋" w:hAnsi="仿宋" w:cs="Arial"/>
          <w:sz w:val="28"/>
        </w:rPr>
      </w:pPr>
      <w:r w:rsidRPr="007C4E8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C4E8A">
        <w:rPr>
          <w:rFonts w:ascii="Arial" w:eastAsia="仿宋" w:hAnsi="Arial" w:cs="Arial"/>
          <w:sz w:val="28"/>
        </w:rPr>
        <w:t>土地</w:t>
      </w:r>
      <w:r w:rsidRPr="007C4E8A">
        <w:rPr>
          <w:rFonts w:ascii="Arial" w:eastAsia="仿宋" w:hAnsi="Arial" w:cs="Arial"/>
          <w:kern w:val="2"/>
          <w:sz w:val="28"/>
        </w:rPr>
        <w:t>价格的因素，确定</w:t>
      </w:r>
      <w:r w:rsidRPr="007C4E8A">
        <w:rPr>
          <w:rFonts w:ascii="Arial" w:eastAsia="仿宋" w:hAnsi="Arial" w:cs="Arial"/>
          <w:sz w:val="28"/>
        </w:rPr>
        <w:t>估价对象于估价期日的出让</w:t>
      </w:r>
      <w:r w:rsidRPr="007C4E8A">
        <w:rPr>
          <w:rFonts w:ascii="仿宋" w:eastAsia="仿宋" w:hAnsi="仿宋" w:cs="Arial"/>
          <w:sz w:val="28"/>
        </w:rPr>
        <w:t>国有建设用地使用权评估价格为（币种：人民币）：</w:t>
      </w:r>
    </w:p>
    <w:p w14:paraId="069D946C"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b/>
          <w:sz w:val="28"/>
          <w:szCs w:val="28"/>
        </w:rPr>
        <w:t xml:space="preserve"> </w:t>
      </w:r>
      <w:r w:rsidRPr="007C4E8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7C4E8A"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熟地总价</w:t>
            </w:r>
          </w:p>
        </w:tc>
      </w:tr>
      <w:tr w:rsidR="000D35CE" w:rsidRPr="007C4E8A"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hint="eastAsia"/>
                <w:color w:val="000000"/>
                <w:sz w:val="21"/>
                <w:szCs w:val="21"/>
              </w:rPr>
              <w:t>1</w:t>
            </w:r>
            <w:r w:rsidRPr="007C4E8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-707.9498</w:t>
            </w:r>
          </w:p>
        </w:tc>
      </w:tr>
      <w:tr w:rsidR="000D35CE" w:rsidRPr="007C4E8A"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-4551.9982</w:t>
            </w:r>
          </w:p>
        </w:tc>
      </w:tr>
      <w:tr w:rsidR="000D35CE" w:rsidRPr="007C4E8A"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1325.1279</w:t>
            </w:r>
          </w:p>
        </w:tc>
      </w:tr>
      <w:tr w:rsidR="000D35CE" w:rsidRPr="007C4E8A"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2581.9822</w:t>
            </w:r>
          </w:p>
        </w:tc>
      </w:tr>
      <w:tr w:rsidR="000D35CE" w:rsidRPr="007C4E8A"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2635.7194</w:t>
            </w:r>
          </w:p>
        </w:tc>
      </w:tr>
      <w:tr w:rsidR="000D35CE" w:rsidRPr="007C4E8A"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6542.8295</w:t>
            </w:r>
          </w:p>
        </w:tc>
      </w:tr>
    </w:tbl>
    <w:p w14:paraId="1B638F8C" w14:textId="77777777" w:rsidR="000D35CE" w:rsidRPr="007C4E8A" w:rsidRDefault="000D35CE" w:rsidP="000D35CE">
      <w:pPr>
        <w:snapToGrid w:val="0"/>
        <w:ind w:firstLine="556"/>
        <w:rPr>
          <w:rFonts w:ascii="仿宋" w:eastAsia="仿宋" w:hAnsi="仿宋" w:cs="Arial"/>
          <w:b/>
          <w:sz w:val="28"/>
          <w:szCs w:val="28"/>
        </w:rPr>
      </w:pPr>
    </w:p>
    <w:p w14:paraId="5586AC46"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7C4E8A"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政府土地出让收益总价</w:t>
            </w:r>
          </w:p>
        </w:tc>
      </w:tr>
      <w:tr w:rsidR="000D35CE" w:rsidRPr="007C4E8A"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r>
      <w:tr w:rsidR="000D35CE" w:rsidRPr="007C4E8A"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-177.0329</w:t>
            </w:r>
          </w:p>
        </w:tc>
      </w:tr>
      <w:tr w:rsidR="000D35CE" w:rsidRPr="007C4E8A"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-1138.1572</w:t>
            </w:r>
          </w:p>
        </w:tc>
      </w:tr>
      <w:tr w:rsidR="000D35CE" w:rsidRPr="007C4E8A"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-1315.1901</w:t>
            </w:r>
          </w:p>
        </w:tc>
      </w:tr>
      <w:tr w:rsidR="000D35CE" w:rsidRPr="007C4E8A"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7B167851" w14:textId="77777777" w:rsidR="000D35CE" w:rsidRPr="007C4E8A" w:rsidRDefault="000D35CE" w:rsidP="000D35CE">
      <w:pPr>
        <w:snapToGrid w:val="0"/>
        <w:ind w:firstLine="556"/>
        <w:rPr>
          <w:rFonts w:ascii="仿宋" w:eastAsia="仿宋" w:hAnsi="仿宋" w:cs="Arial"/>
          <w:b/>
          <w:sz w:val="28"/>
          <w:szCs w:val="28"/>
        </w:rPr>
      </w:pPr>
    </w:p>
    <w:p w14:paraId="2812A47A" w14:textId="77777777" w:rsidR="000D35CE" w:rsidRPr="007C4E8A" w:rsidRDefault="000D35CE" w:rsidP="000D35CE">
      <w:pPr>
        <w:pStyle w:val="11"/>
        <w:ind w:firstLine="562"/>
        <w:jc w:val="both"/>
        <w:rPr>
          <w:rFonts w:ascii="仿宋" w:eastAsia="仿宋" w:hAnsi="仿宋" w:cs="Arial"/>
          <w:b/>
          <w:szCs w:val="28"/>
        </w:rPr>
      </w:pPr>
      <w:r w:rsidRPr="007C4E8A">
        <w:rPr>
          <w:rFonts w:ascii="仿宋" w:eastAsia="仿宋" w:hAnsi="仿宋" w:cs="Arial"/>
          <w:b/>
          <w:szCs w:val="28"/>
        </w:rPr>
        <w:sym w:font="Wingdings 2" w:char="F0C3"/>
      </w:r>
      <w:r w:rsidRPr="007C4E8A">
        <w:rPr>
          <w:rFonts w:ascii="仿宋" w:eastAsia="仿宋" w:hAnsi="仿宋" w:cs="Arial"/>
          <w:b/>
          <w:szCs w:val="28"/>
        </w:rPr>
        <w:t>需补缴地价款（</w:t>
      </w:r>
      <w:r w:rsidRPr="007C4E8A">
        <w:rPr>
          <w:rFonts w:ascii="仿宋" w:eastAsia="仿宋" w:hAnsi="仿宋" w:cs="Arial"/>
          <w:szCs w:val="28"/>
        </w:rPr>
        <w:t>变更出让合同时，建议应补缴的地价款</w:t>
      </w:r>
      <w:r w:rsidRPr="007C4E8A">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7C4E8A"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需补缴地价总价（万元）</w:t>
            </w:r>
          </w:p>
        </w:tc>
      </w:tr>
      <w:tr w:rsidR="000D35CE" w:rsidRPr="007C4E8A"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-707.9498</w:t>
            </w:r>
          </w:p>
        </w:tc>
      </w:tr>
      <w:tr w:rsidR="000D35CE" w:rsidRPr="007C4E8A"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-4551.9982</w:t>
            </w:r>
          </w:p>
        </w:tc>
      </w:tr>
      <w:tr w:rsidR="000D35CE" w:rsidRPr="007C4E8A"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70534F38" w:rsidR="000D35CE" w:rsidRPr="007C4E8A" w:rsidRDefault="00F5150B" w:rsidP="000D35CE">
            <w:pPr>
              <w:widowControl/>
              <w:adjustRightInd/>
              <w:spacing w:line="240" w:lineRule="auto"/>
              <w:jc w:val="center"/>
              <w:textAlignment w:val="auto"/>
              <w:rPr>
                <w:rFonts w:ascii="仿宋" w:eastAsia="仿宋" w:hAnsi="仿宋" w:cs="Arial"/>
                <w:b/>
                <w:bCs/>
                <w:color w:val="000000"/>
                <w:sz w:val="21"/>
                <w:szCs w:val="21"/>
              </w:rPr>
            </w:pPr>
            <w:commentRangeStart w:id="54"/>
            <w:commentRangeEnd w:id="54"/>
            <w:r>
              <w:rPr>
                <w:rStyle w:val="aff3"/>
              </w:rPr>
              <w:commentReference w:id="54"/>
            </w:r>
            <w:r w:rsidR="00013284">
              <w:rPr>
                <w:rFonts w:ascii="仿宋" w:eastAsia="仿宋" w:hAnsi="仿宋" w:cs="Arial" w:hint="eastAsia"/>
                <w:b/>
                <w:bCs/>
                <w:color w:val="000000"/>
                <w:sz w:val="21"/>
                <w:szCs w:val="21"/>
              </w:rPr>
              <w:t>不补缴</w:t>
            </w:r>
          </w:p>
        </w:tc>
      </w:tr>
      <w:tr w:rsidR="000D35CE" w:rsidRPr="007C4E8A"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0FB59F0B"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 xml:space="preserve">具体结果详见《估价结果一览表》   </w:t>
      </w:r>
      <w:bookmarkStart w:id="55" w:name="_Toc416783524"/>
      <w:bookmarkStart w:id="56" w:name="_Toc524335062"/>
      <w:bookmarkStart w:id="57" w:name="_Toc469066308"/>
      <w:bookmarkStart w:id="58" w:name="_Toc425250308"/>
      <w:bookmarkStart w:id="59" w:name="_Toc418750886"/>
    </w:p>
    <w:p w14:paraId="45A31235" w14:textId="77777777" w:rsidR="008666FE" w:rsidRPr="007C4E8A" w:rsidRDefault="008666FE" w:rsidP="008666FE">
      <w:pPr>
        <w:numPr>
          <w:ilvl w:val="0"/>
          <w:numId w:val="6"/>
        </w:numPr>
        <w:tabs>
          <w:tab w:val="left" w:pos="230"/>
        </w:tabs>
        <w:snapToGrid w:val="0"/>
        <w:spacing w:line="360" w:lineRule="auto"/>
        <w:jc w:val="both"/>
        <w:textAlignment w:val="auto"/>
        <w:rPr>
          <w:rFonts w:ascii="仿宋" w:eastAsia="仿宋" w:hAnsi="仿宋" w:cs="Arial"/>
          <w:b/>
          <w:sz w:val="28"/>
          <w:szCs w:val="28"/>
        </w:rPr>
      </w:pPr>
      <w:r w:rsidRPr="007C4E8A">
        <w:rPr>
          <w:rFonts w:ascii="仿宋" w:eastAsia="仿宋" w:hAnsi="仿宋" w:cs="Arial"/>
          <w:b/>
          <w:kern w:val="2"/>
          <w:sz w:val="28"/>
          <w:szCs w:val="28"/>
        </w:rPr>
        <w:t>出让底价建议</w:t>
      </w:r>
    </w:p>
    <w:p w14:paraId="1BFE5159"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根据“4号文”，对于协议出让项目，应“确定估价结果，并根据当地市场情况、有关法律法规和政策规定，给出底价决策建议”， 出让底价应不低于</w:t>
      </w:r>
      <w:r w:rsidRPr="007C4E8A">
        <w:rPr>
          <w:rFonts w:ascii="仿宋" w:eastAsia="仿宋" w:hAnsi="仿宋" w:cs="Arial" w:hint="eastAsia"/>
          <w:szCs w:val="28"/>
        </w:rPr>
        <w:t>协议出让最低价。</w:t>
      </w:r>
    </w:p>
    <w:p w14:paraId="6115A6EC" w14:textId="77777777" w:rsidR="00290413" w:rsidRPr="007C4E8A" w:rsidRDefault="00290413" w:rsidP="000D35CE">
      <w:pPr>
        <w:pStyle w:val="11"/>
        <w:jc w:val="both"/>
        <w:rPr>
          <w:rFonts w:ascii="仿宋" w:eastAsia="仿宋" w:hAnsi="仿宋" w:cs="Arial"/>
          <w:szCs w:val="28"/>
        </w:rPr>
      </w:pPr>
      <w:r w:rsidRPr="007C4E8A">
        <w:rPr>
          <w:rFonts w:ascii="仿宋" w:eastAsia="仿宋" w:hAnsi="仿宋" w:cs="Arial"/>
          <w:szCs w:val="28"/>
        </w:rPr>
        <w:t>1. 根据《北京市国有建设用地使用权出让地价评估技术导则（试行）》（北估秘（2023）001）</w:t>
      </w:r>
      <w:r w:rsidRPr="007C4E8A">
        <w:rPr>
          <w:rFonts w:ascii="仿宋" w:eastAsia="仿宋" w:hAnsi="仿宋" w:cs="Arial" w:hint="eastAsia"/>
          <w:szCs w:val="28"/>
        </w:rPr>
        <w:t>7</w:t>
      </w:r>
      <w:r w:rsidRPr="007C4E8A">
        <w:rPr>
          <w:rFonts w:ascii="仿宋" w:eastAsia="仿宋" w:hAnsi="仿宋" w:cs="Arial"/>
          <w:szCs w:val="28"/>
        </w:rPr>
        <w:t>.1.3</w:t>
      </w:r>
      <w:r w:rsidRPr="007C4E8A">
        <w:rPr>
          <w:rFonts w:ascii="仿宋" w:eastAsia="仿宋" w:hAnsi="仿宋" w:cs="Arial" w:hint="eastAsia"/>
          <w:szCs w:val="28"/>
        </w:rPr>
        <w:t>出让底价“有基准地价的地区，协议出让最低价不得低于出让地块所在级别基准地价的7</w:t>
      </w:r>
      <w:r w:rsidRPr="007C4E8A">
        <w:rPr>
          <w:rFonts w:ascii="仿宋" w:eastAsia="仿宋" w:hAnsi="仿宋" w:cs="Arial"/>
          <w:szCs w:val="28"/>
        </w:rPr>
        <w:t>0%</w:t>
      </w:r>
      <w:r w:rsidRPr="007C4E8A">
        <w:rPr>
          <w:rFonts w:ascii="仿宋" w:eastAsia="仿宋" w:hAnsi="仿宋" w:cs="Arial" w:hint="eastAsia"/>
          <w:szCs w:val="28"/>
        </w:rPr>
        <w:t>，该“级别基准地价的7</w:t>
      </w:r>
      <w:r w:rsidRPr="007C4E8A">
        <w:rPr>
          <w:rFonts w:ascii="仿宋" w:eastAsia="仿宋" w:hAnsi="仿宋" w:cs="Arial"/>
          <w:szCs w:val="28"/>
        </w:rPr>
        <w:t>0%</w:t>
      </w:r>
      <w:r w:rsidRPr="007C4E8A">
        <w:rPr>
          <w:rFonts w:ascii="仿宋" w:eastAsia="仿宋" w:hAnsi="仿宋" w:cs="Arial" w:hint="eastAsia"/>
          <w:szCs w:val="28"/>
        </w:rPr>
        <w:t>”是指拟出让土地所在级别基准地价经用途、期日、年期、容积率/楼层（除因素）修正后的7</w:t>
      </w:r>
      <w:r w:rsidRPr="007C4E8A">
        <w:rPr>
          <w:rFonts w:ascii="仿宋" w:eastAsia="仿宋" w:hAnsi="仿宋" w:cs="Arial"/>
          <w:szCs w:val="28"/>
        </w:rPr>
        <w:t>0%</w:t>
      </w:r>
      <w:r w:rsidRPr="007C4E8A">
        <w:rPr>
          <w:rFonts w:ascii="仿宋" w:eastAsia="仿宋" w:hAnsi="仿宋" w:cs="Arial" w:hint="eastAsia"/>
          <w:szCs w:val="28"/>
        </w:rPr>
        <w:t>。</w:t>
      </w:r>
      <w:r w:rsidRPr="007C4E8A">
        <w:rPr>
          <w:rFonts w:ascii="仿宋" w:eastAsia="仿宋" w:hAnsi="仿宋" w:cs="Arial"/>
          <w:szCs w:val="28"/>
        </w:rPr>
        <w:t>”</w:t>
      </w:r>
    </w:p>
    <w:p w14:paraId="16B19E61" w14:textId="77777777" w:rsidR="00290413" w:rsidRPr="007C4E8A" w:rsidRDefault="00290413" w:rsidP="00290413">
      <w:pPr>
        <w:spacing w:line="360" w:lineRule="auto"/>
        <w:ind w:firstLineChars="200" w:firstLine="560"/>
        <w:rPr>
          <w:rFonts w:ascii="仿宋" w:eastAsia="仿宋" w:hAnsi="仿宋" w:cs="Arial"/>
          <w:sz w:val="28"/>
        </w:rPr>
      </w:pPr>
      <w:r w:rsidRPr="007C4E8A">
        <w:rPr>
          <w:rFonts w:ascii="仿宋" w:eastAsia="仿宋" w:hAnsi="仿宋" w:cs="Arial"/>
          <w:sz w:val="28"/>
        </w:rPr>
        <w:t>估价对象所在区片为</w:t>
      </w:r>
      <w:r w:rsidRPr="007C4E8A">
        <w:rPr>
          <w:rFonts w:ascii="仿宋" w:eastAsia="仿宋" w:hAnsi="仿宋" w:cs="Arial" w:hint="eastAsia"/>
          <w:sz w:val="28"/>
        </w:rPr>
        <w:t>住宅类</w:t>
      </w:r>
      <w:r w:rsidRPr="007C4E8A">
        <w:rPr>
          <w:rFonts w:ascii="仿宋" w:eastAsia="仿宋" w:hAnsi="仿宋" w:cs="Arial" w:hint="eastAsia"/>
          <w:sz w:val="28"/>
          <w:szCs w:val="28"/>
        </w:rPr>
        <w:t>V</w:t>
      </w:r>
      <w:r w:rsidRPr="007C4E8A">
        <w:rPr>
          <w:rFonts w:ascii="仿宋" w:eastAsia="仿宋" w:hAnsi="仿宋" w:cs="Arial"/>
          <w:sz w:val="28"/>
          <w:szCs w:val="28"/>
        </w:rPr>
        <w:t>I-</w:t>
      </w:r>
      <w:r w:rsidRPr="007C4E8A">
        <w:rPr>
          <w:rFonts w:ascii="仿宋" w:eastAsia="仿宋" w:hAnsi="仿宋" w:cs="Arial" w:hint="eastAsia"/>
          <w:sz w:val="28"/>
          <w:szCs w:val="28"/>
        </w:rPr>
        <w:t>顺2、商业类V</w:t>
      </w:r>
      <w:r w:rsidRPr="007C4E8A">
        <w:rPr>
          <w:rFonts w:ascii="仿宋" w:eastAsia="仿宋" w:hAnsi="仿宋" w:cs="Arial"/>
          <w:sz w:val="28"/>
          <w:szCs w:val="28"/>
        </w:rPr>
        <w:t>I-</w:t>
      </w:r>
      <w:r w:rsidRPr="007C4E8A">
        <w:rPr>
          <w:rFonts w:ascii="仿宋" w:eastAsia="仿宋" w:hAnsi="仿宋" w:cs="Arial" w:hint="eastAsia"/>
          <w:sz w:val="28"/>
          <w:szCs w:val="28"/>
        </w:rPr>
        <w:t>顺2、公共服务类V</w:t>
      </w:r>
      <w:r w:rsidRPr="007C4E8A">
        <w:rPr>
          <w:rFonts w:ascii="仿宋" w:eastAsia="仿宋" w:hAnsi="仿宋" w:cs="Arial"/>
          <w:sz w:val="28"/>
          <w:szCs w:val="28"/>
        </w:rPr>
        <w:t>I-</w:t>
      </w:r>
      <w:r w:rsidRPr="007C4E8A">
        <w:rPr>
          <w:rFonts w:ascii="仿宋" w:eastAsia="仿宋" w:hAnsi="仿宋" w:cs="Arial" w:hint="eastAsia"/>
          <w:sz w:val="28"/>
          <w:szCs w:val="28"/>
        </w:rPr>
        <w:t>顺2</w:t>
      </w:r>
      <w:r w:rsidRPr="007C4E8A">
        <w:rPr>
          <w:rFonts w:ascii="仿宋" w:eastAsia="仿宋" w:hAnsi="仿宋" w:cs="Arial"/>
          <w:sz w:val="28"/>
        </w:rPr>
        <w:t>，</w:t>
      </w:r>
      <w:r w:rsidRPr="007C4E8A">
        <w:rPr>
          <w:rFonts w:ascii="仿宋" w:eastAsia="仿宋" w:hAnsi="仿宋" w:cs="Arial" w:hint="eastAsia"/>
          <w:sz w:val="28"/>
        </w:rPr>
        <w:t>根据北京市级别基准地价表（楼面地价），住宅</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级区片价为13850</w:t>
      </w:r>
      <w:r w:rsidRPr="007C4E8A">
        <w:rPr>
          <w:rFonts w:ascii="仿宋" w:eastAsia="仿宋" w:hAnsi="仿宋" w:cs="Arial"/>
          <w:sz w:val="28"/>
        </w:rPr>
        <w:lastRenderedPageBreak/>
        <w:t>元/平方米，</w:t>
      </w:r>
      <w:r w:rsidRPr="007C4E8A">
        <w:rPr>
          <w:rFonts w:ascii="仿宋" w:eastAsia="仿宋" w:hAnsi="仿宋" w:cs="Arial" w:hint="eastAsia"/>
          <w:sz w:val="28"/>
        </w:rPr>
        <w:t>商业</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级区片价为11550元/平方米，</w:t>
      </w:r>
      <w:r w:rsidRPr="007C4E8A">
        <w:rPr>
          <w:rFonts w:ascii="仿宋" w:eastAsia="仿宋" w:hAnsi="仿宋" w:cs="Arial" w:hint="eastAsia"/>
          <w:sz w:val="28"/>
        </w:rPr>
        <w:t>公共服务</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级区片价为7390元/平方米，对其对应的各用途</w:t>
      </w:r>
      <w:r w:rsidRPr="007C4E8A">
        <w:rPr>
          <w:rFonts w:ascii="仿宋" w:eastAsia="仿宋" w:hAnsi="仿宋" w:cs="Arial" w:hint="eastAsia"/>
          <w:sz w:val="28"/>
        </w:rPr>
        <w:t>六</w:t>
      </w:r>
      <w:r w:rsidRPr="007C4E8A">
        <w:rPr>
          <w:rFonts w:ascii="仿宋" w:eastAsia="仿宋" w:hAnsi="仿宋" w:cs="Arial"/>
          <w:sz w:val="28"/>
        </w:rPr>
        <w:t>级</w:t>
      </w:r>
      <w:r w:rsidRPr="007C4E8A">
        <w:rPr>
          <w:rFonts w:ascii="仿宋" w:eastAsia="仿宋" w:hAnsi="仿宋" w:cs="Arial" w:hint="eastAsia"/>
          <w:sz w:val="28"/>
        </w:rPr>
        <w:t>北京市级别基准地价表（楼面地价）</w:t>
      </w:r>
      <w:r w:rsidRPr="007C4E8A">
        <w:rPr>
          <w:rFonts w:ascii="仿宋" w:eastAsia="仿宋" w:hAnsi="仿宋"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7C4E8A" w14:paraId="29B2D3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70%楼面熟地价</w:t>
            </w:r>
          </w:p>
        </w:tc>
      </w:tr>
      <w:tr w:rsidR="00290413" w:rsidRPr="007C4E8A" w14:paraId="5D17DABA"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11128</w:t>
            </w:r>
          </w:p>
        </w:tc>
      </w:tr>
      <w:tr w:rsidR="00290413" w:rsidRPr="007C4E8A" w14:paraId="7C431926"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7130</w:t>
            </w:r>
          </w:p>
        </w:tc>
      </w:tr>
      <w:tr w:rsidR="00290413" w:rsidRPr="007C4E8A" w14:paraId="73826236"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5424</w:t>
            </w:r>
          </w:p>
        </w:tc>
      </w:tr>
      <w:tr w:rsidR="00290413" w:rsidRPr="007C4E8A" w14:paraId="769AA644"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4278</w:t>
            </w:r>
          </w:p>
        </w:tc>
      </w:tr>
      <w:tr w:rsidR="00290413" w:rsidRPr="007C4E8A" w14:paraId="0D128446"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1670</w:t>
            </w:r>
          </w:p>
        </w:tc>
      </w:tr>
      <w:tr w:rsidR="00290413" w:rsidRPr="007C4E8A" w14:paraId="15599B45"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2782</w:t>
            </w:r>
          </w:p>
        </w:tc>
      </w:tr>
    </w:tbl>
    <w:p w14:paraId="452D99ED" w14:textId="77777777" w:rsidR="008666FE" w:rsidRPr="007C4E8A" w:rsidRDefault="008666FE" w:rsidP="008666FE">
      <w:pPr>
        <w:spacing w:line="360" w:lineRule="auto"/>
        <w:ind w:firstLineChars="200" w:firstLine="361"/>
        <w:rPr>
          <w:rFonts w:ascii="仿宋" w:eastAsia="仿宋" w:hAnsi="仿宋" w:cs="Arial"/>
          <w:b/>
          <w:sz w:val="18"/>
          <w:szCs w:val="18"/>
        </w:rPr>
      </w:pPr>
      <w:r w:rsidRPr="007C4E8A">
        <w:rPr>
          <w:rFonts w:ascii="仿宋" w:eastAsia="仿宋" w:hAnsi="仿宋" w:cs="Arial"/>
          <w:b/>
          <w:sz w:val="18"/>
          <w:szCs w:val="18"/>
        </w:rPr>
        <w:t>单位：元/平方米</w:t>
      </w:r>
    </w:p>
    <w:p w14:paraId="0176FF9B" w14:textId="77777777" w:rsidR="008666FE" w:rsidRPr="007C4E8A" w:rsidRDefault="008666FE" w:rsidP="008666FE">
      <w:pPr>
        <w:autoSpaceDE w:val="0"/>
        <w:autoSpaceDN w:val="0"/>
        <w:snapToGrid w:val="0"/>
        <w:spacing w:line="360" w:lineRule="auto"/>
        <w:ind w:firstLine="540"/>
        <w:jc w:val="both"/>
        <w:textAlignment w:val="bottom"/>
        <w:rPr>
          <w:rFonts w:ascii="仿宋" w:eastAsia="仿宋" w:hAnsi="仿宋" w:cs="Arial"/>
          <w:bCs/>
          <w:sz w:val="28"/>
        </w:rPr>
      </w:pPr>
      <w:r w:rsidRPr="007C4E8A">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7C4E8A" w:rsidRDefault="008666FE" w:rsidP="008666FE">
      <w:pPr>
        <w:pStyle w:val="11"/>
        <w:jc w:val="both"/>
        <w:rPr>
          <w:rFonts w:ascii="仿宋" w:eastAsia="仿宋" w:hAnsi="仿宋" w:cs="Arial"/>
          <w:bCs/>
          <w:highlight w:val="yellow"/>
        </w:rPr>
      </w:pPr>
      <w:r w:rsidRPr="007C4E8A">
        <w:rPr>
          <w:rFonts w:ascii="仿宋" w:eastAsia="仿宋" w:hAnsi="仿宋" w:cs="Arial"/>
          <w:szCs w:val="28"/>
          <w:highlight w:val="yellow"/>
        </w:rPr>
        <w:t>2</w:t>
      </w:r>
      <w:r w:rsidRPr="007C4E8A">
        <w:rPr>
          <w:rFonts w:ascii="仿宋" w:eastAsia="仿宋" w:hAnsi="仿宋" w:cs="Arial"/>
          <w:bCs/>
          <w:highlight w:val="yellow"/>
        </w:rPr>
        <w:t>.土地市场分析</w:t>
      </w:r>
    </w:p>
    <w:p w14:paraId="0B2062D7" w14:textId="77777777" w:rsidR="008666FE" w:rsidRPr="007C4E8A" w:rsidRDefault="008666FE" w:rsidP="008666FE">
      <w:pPr>
        <w:spacing w:line="360" w:lineRule="auto"/>
        <w:ind w:firstLineChars="200" w:firstLine="560"/>
        <w:rPr>
          <w:rFonts w:ascii="仿宋" w:eastAsia="仿宋" w:hAnsi="仿宋" w:cs="Arial"/>
          <w:sz w:val="28"/>
          <w:szCs w:val="28"/>
        </w:rPr>
      </w:pPr>
      <w:r w:rsidRPr="007C4E8A">
        <w:rPr>
          <w:rFonts w:ascii="仿宋" w:eastAsia="仿宋" w:hAnsi="仿宋" w:cs="Arial" w:hint="eastAsia"/>
          <w:sz w:val="28"/>
          <w:szCs w:val="28"/>
          <w:highlight w:val="yellow"/>
        </w:rPr>
        <w:t>估价对象为住宅、商业（配套）、公共服务设施、地下商业（配套）、地下公共服务设施、地下车库，符合土地集约节约利用的政策要求。目前顺义区尚未有充足的住宅</w:t>
      </w:r>
      <w:r w:rsidRPr="007C4E8A">
        <w:rPr>
          <w:rFonts w:ascii="仿宋" w:eastAsia="仿宋" w:hAnsi="仿宋" w:cs="Arial" w:hint="eastAsia"/>
          <w:sz w:val="28"/>
          <w:szCs w:val="28"/>
        </w:rPr>
        <w:t>、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7C7804"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年）估价对象周</w:t>
      </w:r>
      <w:r w:rsidRPr="007C4E8A">
        <w:rPr>
          <w:rFonts w:ascii="仿宋" w:eastAsia="仿宋" w:hAnsi="仿宋" w:cs="Arial" w:hint="eastAsia"/>
          <w:sz w:val="28"/>
          <w:szCs w:val="28"/>
          <w:highlight w:val="yellow"/>
        </w:rPr>
        <w:t>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14:paraId="66152E35"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lastRenderedPageBreak/>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14:paraId="559A91BA"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近三年同区域内（海淀区）无地下仓储、地下车库招拍挂成交地块。</w:t>
      </w:r>
    </w:p>
    <w:p w14:paraId="25D56AAF"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76A7473" w14:textId="77777777" w:rsidR="008666FE" w:rsidRPr="005C535C" w:rsidRDefault="008666FE" w:rsidP="008666F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A020E16" w14:textId="77777777" w:rsidR="008666FE" w:rsidRPr="005C535C" w:rsidRDefault="008666FE" w:rsidP="008666FE">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16F9F538" wp14:editId="0E412B68">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E31F35" w14:textId="77777777" w:rsidR="008666FE" w:rsidRPr="005C535C" w:rsidRDefault="008666FE" w:rsidP="008666F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3311D74" w14:textId="77777777" w:rsidR="008666FE" w:rsidRPr="005C535C" w:rsidRDefault="008666FE" w:rsidP="008666F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52AE1E3" wp14:editId="0928A8A5">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3C5E0" w14:textId="77777777" w:rsidR="008666FE" w:rsidRDefault="008666FE" w:rsidP="008666F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090B214F" w14:textId="77777777" w:rsidR="008666FE" w:rsidRDefault="008666FE" w:rsidP="008666FE">
      <w:pPr>
        <w:widowControl/>
        <w:adjustRightInd/>
        <w:spacing w:line="240" w:lineRule="auto"/>
        <w:textAlignment w:val="auto"/>
        <w:rPr>
          <w:rStyle w:val="aff0"/>
          <w:rFonts w:ascii="Arial" w:hAnsi="Arial" w:cs="Arial"/>
        </w:rPr>
      </w:pPr>
    </w:p>
    <w:p w14:paraId="0B097BCA" w14:textId="77777777" w:rsidR="008666FE" w:rsidRDefault="008666FE" w:rsidP="008666FE">
      <w:pPr>
        <w:spacing w:line="360" w:lineRule="auto"/>
        <w:outlineLvl w:val="1"/>
        <w:rPr>
          <w:rStyle w:val="aff0"/>
          <w:rFonts w:ascii="Arial" w:hAnsi="Arial" w:cs="Arial"/>
        </w:rPr>
      </w:pPr>
      <w:bookmarkStart w:id="60" w:name="_Toc69393374"/>
      <w:r>
        <w:rPr>
          <w:rStyle w:val="aff0"/>
          <w:rFonts w:ascii="Arial" w:hAnsi="Arial" w:cs="Arial"/>
        </w:rPr>
        <w:t>八</w:t>
      </w:r>
      <w:r>
        <w:rPr>
          <w:rFonts w:ascii="Arial" w:eastAsia="仿宋_GB2312" w:hAnsi="Arial" w:cs="Arial"/>
          <w:b/>
          <w:bCs/>
          <w:sz w:val="28"/>
        </w:rPr>
        <w:t>、评估专业人员签字</w:t>
      </w:r>
      <w:bookmarkEnd w:id="55"/>
      <w:bookmarkEnd w:id="56"/>
      <w:bookmarkEnd w:id="57"/>
      <w:bookmarkEnd w:id="58"/>
      <w:bookmarkEnd w:id="59"/>
      <w:bookmarkEnd w:id="6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4AE008D3" w14:textId="77777777" w:rsidTr="008666FE">
        <w:trPr>
          <w:trHeight w:val="70"/>
          <w:jc w:val="center"/>
        </w:trPr>
        <w:tc>
          <w:tcPr>
            <w:tcW w:w="9299" w:type="dxa"/>
            <w:gridSpan w:val="3"/>
            <w:shd w:val="clear" w:color="auto" w:fill="auto"/>
            <w:vAlign w:val="center"/>
          </w:tcPr>
          <w:p w14:paraId="05DEAEAE"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8666FE" w14:paraId="7FA4B429" w14:textId="77777777" w:rsidTr="008666FE">
        <w:trPr>
          <w:trHeight w:val="370"/>
          <w:jc w:val="center"/>
        </w:trPr>
        <w:tc>
          <w:tcPr>
            <w:tcW w:w="2603" w:type="dxa"/>
            <w:shd w:val="clear" w:color="auto" w:fill="auto"/>
            <w:vAlign w:val="center"/>
          </w:tcPr>
          <w:p w14:paraId="0FBF68A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D1EE55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65516BE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16197A3C" w14:textId="77777777" w:rsidTr="008666FE">
        <w:trPr>
          <w:trHeight w:hRule="exact" w:val="1134"/>
          <w:jc w:val="center"/>
        </w:trPr>
        <w:tc>
          <w:tcPr>
            <w:tcW w:w="2603" w:type="dxa"/>
            <w:shd w:val="clear" w:color="auto" w:fill="auto"/>
            <w:vAlign w:val="center"/>
          </w:tcPr>
          <w:p w14:paraId="6CA07AC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63934E7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2535A57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229E620D" w14:textId="77777777" w:rsidTr="008666FE">
        <w:trPr>
          <w:trHeight w:hRule="exact" w:val="1134"/>
          <w:jc w:val="center"/>
        </w:trPr>
        <w:tc>
          <w:tcPr>
            <w:tcW w:w="2603" w:type="dxa"/>
            <w:shd w:val="clear" w:color="auto" w:fill="auto"/>
            <w:vAlign w:val="center"/>
          </w:tcPr>
          <w:p w14:paraId="6A73058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59A7A23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0F07358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38384FD8" w14:textId="77777777" w:rsidTr="008666FE">
        <w:trPr>
          <w:trHeight w:hRule="exact" w:val="1134"/>
          <w:jc w:val="center"/>
        </w:trPr>
        <w:tc>
          <w:tcPr>
            <w:tcW w:w="2603" w:type="dxa"/>
            <w:shd w:val="clear" w:color="auto" w:fill="auto"/>
            <w:vAlign w:val="center"/>
          </w:tcPr>
          <w:p w14:paraId="312461E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魏伯欣</w:t>
            </w:r>
          </w:p>
        </w:tc>
        <w:tc>
          <w:tcPr>
            <w:tcW w:w="4031" w:type="dxa"/>
            <w:shd w:val="clear" w:color="auto" w:fill="auto"/>
            <w:vAlign w:val="center"/>
          </w:tcPr>
          <w:p w14:paraId="5BCD3C0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6B83BEB6"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548233DC" w14:textId="77777777" w:rsidTr="008666FE">
        <w:trPr>
          <w:trHeight w:val="194"/>
          <w:jc w:val="center"/>
        </w:trPr>
        <w:tc>
          <w:tcPr>
            <w:tcW w:w="9299" w:type="dxa"/>
            <w:gridSpan w:val="3"/>
            <w:shd w:val="clear" w:color="auto" w:fill="auto"/>
            <w:vAlign w:val="center"/>
          </w:tcPr>
          <w:p w14:paraId="635BD188"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0F8AE954" w14:textId="77777777" w:rsidTr="008666FE">
        <w:trPr>
          <w:trHeight w:val="119"/>
          <w:jc w:val="center"/>
        </w:trPr>
        <w:tc>
          <w:tcPr>
            <w:tcW w:w="2603" w:type="dxa"/>
            <w:shd w:val="clear" w:color="auto" w:fill="auto"/>
            <w:vAlign w:val="center"/>
          </w:tcPr>
          <w:p w14:paraId="220C568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4E5FC6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4B4ACC4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5015EB5" w14:textId="77777777" w:rsidTr="008666FE">
        <w:trPr>
          <w:trHeight w:hRule="exact" w:val="1134"/>
          <w:jc w:val="center"/>
        </w:trPr>
        <w:tc>
          <w:tcPr>
            <w:tcW w:w="2603" w:type="dxa"/>
            <w:shd w:val="clear" w:color="auto" w:fill="auto"/>
            <w:vAlign w:val="center"/>
          </w:tcPr>
          <w:p w14:paraId="5F25FDD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4F877E5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1C069EA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609B3120" w14:textId="77777777" w:rsidR="008666FE" w:rsidRDefault="008666FE" w:rsidP="008666FE">
      <w:pPr>
        <w:spacing w:line="360" w:lineRule="auto"/>
        <w:rPr>
          <w:rFonts w:ascii="Arial" w:eastAsia="仿宋_GB2312" w:hAnsi="Arial" w:cs="Arial"/>
          <w:sz w:val="28"/>
        </w:rPr>
      </w:pPr>
    </w:p>
    <w:p w14:paraId="3CB87DA1" w14:textId="77777777" w:rsidR="008666FE" w:rsidRDefault="008666FE" w:rsidP="008666FE">
      <w:pPr>
        <w:spacing w:line="360" w:lineRule="auto"/>
        <w:outlineLvl w:val="1"/>
        <w:rPr>
          <w:rFonts w:ascii="Arial" w:eastAsia="仿宋_GB2312" w:hAnsi="Arial" w:cs="Arial"/>
          <w:b/>
          <w:sz w:val="28"/>
        </w:rPr>
      </w:pPr>
      <w:bookmarkStart w:id="61" w:name="_Toc515458364"/>
      <w:bookmarkStart w:id="62" w:name="_Toc524335063"/>
      <w:bookmarkStart w:id="63" w:name="_Toc425250311"/>
      <w:bookmarkStart w:id="64" w:name="_Toc418750889"/>
      <w:bookmarkStart w:id="65" w:name="_Toc416783526"/>
      <w:bookmarkStart w:id="66" w:name="_Toc69393375"/>
      <w:bookmarkStart w:id="67" w:name="_Toc469066309"/>
      <w:r>
        <w:rPr>
          <w:rFonts w:ascii="Arial" w:eastAsia="仿宋_GB2312" w:hAnsi="Arial" w:cs="Arial"/>
          <w:b/>
          <w:sz w:val="28"/>
        </w:rPr>
        <w:t>九、土地估价机构</w:t>
      </w:r>
      <w:bookmarkEnd w:id="61"/>
      <w:bookmarkEnd w:id="62"/>
      <w:bookmarkEnd w:id="63"/>
      <w:bookmarkEnd w:id="64"/>
      <w:bookmarkEnd w:id="65"/>
      <w:bookmarkEnd w:id="66"/>
      <w:bookmarkEnd w:id="67"/>
    </w:p>
    <w:p w14:paraId="0CB85DA3"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p w14:paraId="17ECE905"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14:paraId="76F4FCD4" w14:textId="77777777" w:rsidTr="008666FE">
        <w:trPr>
          <w:jc w:val="right"/>
        </w:trPr>
        <w:tc>
          <w:tcPr>
            <w:tcW w:w="4445" w:type="dxa"/>
            <w:shd w:val="clear" w:color="auto" w:fill="auto"/>
          </w:tcPr>
          <w:p w14:paraId="76B41E22" w14:textId="77777777" w:rsidR="008666FE" w:rsidRDefault="008666FE" w:rsidP="008666FE">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8666FE" w14:paraId="65BDBCF4" w14:textId="77777777" w:rsidTr="008666FE">
        <w:trPr>
          <w:trHeight w:val="1431"/>
          <w:jc w:val="right"/>
        </w:trPr>
        <w:tc>
          <w:tcPr>
            <w:tcW w:w="4445" w:type="dxa"/>
            <w:shd w:val="clear" w:color="auto" w:fill="auto"/>
          </w:tcPr>
          <w:p w14:paraId="2F94423C" w14:textId="77777777" w:rsidR="008666FE" w:rsidRDefault="008666FE" w:rsidP="008666FE">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8666FE" w14:paraId="0F565309" w14:textId="77777777" w:rsidTr="008666FE">
        <w:trPr>
          <w:cantSplit/>
          <w:jc w:val="right"/>
        </w:trPr>
        <w:tc>
          <w:tcPr>
            <w:tcW w:w="4445" w:type="dxa"/>
            <w:shd w:val="clear" w:color="auto" w:fill="auto"/>
          </w:tcPr>
          <w:p w14:paraId="3B06CF95" w14:textId="77777777" w:rsidR="008666FE" w:rsidRDefault="008666FE" w:rsidP="008666F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7DBC33D1" w14:textId="77777777" w:rsidR="008666FE" w:rsidRDefault="008666FE" w:rsidP="008666FE">
      <w:pPr>
        <w:spacing w:line="360" w:lineRule="auto"/>
        <w:rPr>
          <w:rFonts w:ascii="Arial" w:eastAsia="仿宋_GB2312" w:hAnsi="Arial" w:cs="Arial"/>
          <w:sz w:val="28"/>
        </w:rPr>
        <w:sectPr w:rsidR="008666FE">
          <w:footerReference w:type="first" r:id="rId23"/>
          <w:pgSz w:w="11907" w:h="16840"/>
          <w:pgMar w:top="1843" w:right="1134" w:bottom="1134" w:left="1134" w:header="1134" w:footer="907" w:gutter="340"/>
          <w:pgNumType w:start="1"/>
          <w:cols w:space="720"/>
          <w:titlePg/>
          <w:docGrid w:linePitch="326"/>
        </w:sectPr>
      </w:pPr>
    </w:p>
    <w:p w14:paraId="381CD7EE" w14:textId="77777777" w:rsidR="008666FE" w:rsidRDefault="008666FE" w:rsidP="008666FE">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5949ACE" w14:textId="77777777" w:rsidR="008666FE" w:rsidRDefault="008666FE" w:rsidP="008666FE">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1B9DC6CF" w14:textId="77777777" w:rsidTr="000D35CE">
        <w:trPr>
          <w:cantSplit/>
          <w:trHeight w:val="780"/>
          <w:jc w:val="center"/>
        </w:trPr>
        <w:tc>
          <w:tcPr>
            <w:tcW w:w="656" w:type="dxa"/>
            <w:vMerge w:val="restart"/>
            <w:vAlign w:val="center"/>
          </w:tcPr>
          <w:p w14:paraId="4B53C97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6865AA0F"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F39DFA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A4530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AE87FC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647BE7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06D791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02CB1B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44E82E0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1A3A39B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46C5D0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DDF1A6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63049F1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4357D54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5B8C6AD6"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34EB8449"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4A3EB79D"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316EC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0184B4F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5B1EA1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41190499"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77D246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58D69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66AD2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4A0D4181"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7996BC44"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26C164B5"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4412BB9"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374C59"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B78BAA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119CE3EC"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4AE08D01"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4DC17D20" w14:textId="77777777" w:rsidTr="000D35CE">
        <w:trPr>
          <w:cantSplit/>
          <w:trHeight w:val="3971"/>
          <w:jc w:val="center"/>
        </w:trPr>
        <w:tc>
          <w:tcPr>
            <w:tcW w:w="656" w:type="dxa"/>
            <w:vAlign w:val="center"/>
          </w:tcPr>
          <w:p w14:paraId="2493D64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04" w:type="dxa"/>
            <w:vAlign w:val="center"/>
          </w:tcPr>
          <w:p w14:paraId="569021A1"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726714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7867102"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7BAA3F8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4D54FE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50BD25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0347EFA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9C1143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7F3126D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1BAC2B7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370C964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78EED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7EB5E19A"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29CD57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75B7290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45FE7453"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5AD4D18D" w14:textId="77777777" w:rsidR="008666FE" w:rsidRDefault="008666FE" w:rsidP="008666FE">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31780715" w14:textId="77777777" w:rsidR="008666FE" w:rsidRDefault="008666FE" w:rsidP="008666FE">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64B489F1" w14:textId="77777777" w:rsidR="008666FE" w:rsidRDefault="008666FE" w:rsidP="008666FE">
      <w:pPr>
        <w:spacing w:line="360" w:lineRule="auto"/>
        <w:rPr>
          <w:rFonts w:ascii="Arial" w:eastAsia="仿宋_GB2312" w:hAnsi="Arial" w:cs="Arial"/>
          <w:sz w:val="28"/>
          <w:szCs w:val="28"/>
        </w:rPr>
      </w:pPr>
    </w:p>
    <w:p w14:paraId="7D1CD02B" w14:textId="77777777" w:rsidR="008666FE" w:rsidRDefault="008666FE" w:rsidP="008666FE">
      <w:pPr>
        <w:spacing w:line="360" w:lineRule="auto"/>
        <w:rPr>
          <w:rFonts w:ascii="Arial" w:eastAsia="仿宋_GB2312" w:hAnsi="Arial" w:cs="Arial"/>
          <w:sz w:val="28"/>
          <w:szCs w:val="28"/>
        </w:rPr>
      </w:pPr>
      <w:r>
        <w:rPr>
          <w:rFonts w:ascii="Arial" w:eastAsia="仿宋_GB2312" w:hAnsi="Arial" w:cs="Arial"/>
          <w:sz w:val="28"/>
          <w:szCs w:val="28"/>
        </w:rPr>
        <w:t>（转下页）</w:t>
      </w:r>
    </w:p>
    <w:p w14:paraId="556AF7DB" w14:textId="77777777" w:rsidR="008666FE" w:rsidRDefault="008666FE" w:rsidP="008666FE">
      <w:pPr>
        <w:pStyle w:val="11"/>
        <w:spacing w:line="240" w:lineRule="auto"/>
        <w:ind w:leftChars="-135" w:left="117" w:rightChars="-170" w:right="-408" w:hangingChars="157" w:hanging="441"/>
        <w:jc w:val="center"/>
        <w:rPr>
          <w:rFonts w:ascii="Arial" w:hAnsi="Arial" w:cs="Arial"/>
          <w:b/>
          <w:szCs w:val="28"/>
        </w:rPr>
        <w:sectPr w:rsidR="008666FE">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14:paraId="03B37EAE" w14:textId="77777777" w:rsidR="008666FE" w:rsidRDefault="008666FE" w:rsidP="008666FE">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7C3A2A47"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41FF87D1"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955BFE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2986BF05"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del w:id="68" w:author="cheny" w:date="2023-06-02T17:50:00Z">
              <w:r w:rsidRPr="005D4BF9" w:rsidDel="00F5150B">
                <w:rPr>
                  <w:rFonts w:ascii="Arial" w:eastAsia="仿宋" w:hAnsi="Arial" w:cs="Arial"/>
                  <w:b/>
                  <w:bCs/>
                  <w:color w:val="000000"/>
                  <w:sz w:val="21"/>
                  <w:szCs w:val="21"/>
                </w:rPr>
                <w:delText>-</w:delText>
              </w:r>
              <w:r w:rsidDel="00F5150B">
                <w:rPr>
                  <w:rFonts w:ascii="Arial" w:eastAsia="仿宋" w:hAnsi="Arial" w:cs="Arial"/>
                  <w:b/>
                  <w:bCs/>
                  <w:color w:val="000000"/>
                  <w:sz w:val="21"/>
                  <w:szCs w:val="21"/>
                </w:rPr>
                <w:delText>5259.9480</w:delText>
              </w:r>
            </w:del>
            <w:ins w:id="69" w:author="cheny" w:date="2023-06-02T17:50:00Z">
              <w:r w:rsidR="00F5150B">
                <w:rPr>
                  <w:rFonts w:ascii="Arial" w:eastAsia="仿宋" w:hAnsi="Arial" w:cs="Arial" w:hint="eastAsia"/>
                  <w:b/>
                  <w:bCs/>
                  <w:color w:val="000000"/>
                  <w:sz w:val="21"/>
                  <w:szCs w:val="21"/>
                </w:rPr>
                <w:t>不需补缴</w:t>
              </w:r>
            </w:ins>
          </w:p>
        </w:tc>
      </w:tr>
      <w:tr w:rsidR="000D35CE" w:rsidRPr="00340717"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1DC0763" w14:textId="77777777" w:rsidR="008666FE" w:rsidRDefault="008666FE" w:rsidP="008666FE">
      <w:pPr>
        <w:snapToGrid w:val="0"/>
        <w:spacing w:line="360" w:lineRule="auto"/>
        <w:ind w:firstLine="556"/>
        <w:rPr>
          <w:rFonts w:ascii="Arial" w:eastAsia="仿宋_GB2312" w:hAnsi="Arial" w:cs="Arial"/>
          <w:sz w:val="28"/>
          <w:szCs w:val="28"/>
        </w:rPr>
      </w:pPr>
    </w:p>
    <w:p w14:paraId="61143DE0" w14:textId="77777777" w:rsidR="008666FE" w:rsidRDefault="008666FE" w:rsidP="008666FE">
      <w:pPr>
        <w:spacing w:line="240" w:lineRule="auto"/>
        <w:ind w:left="1"/>
        <w:jc w:val="both"/>
        <w:rPr>
          <w:rFonts w:ascii="Arial" w:eastAsia="仿宋_GB2312" w:hAnsi="Arial" w:cs="Arial"/>
          <w:b/>
        </w:rPr>
      </w:pPr>
      <w:r>
        <w:rPr>
          <w:rFonts w:ascii="Arial" w:eastAsia="仿宋_GB2312" w:hAnsi="Arial" w:cs="Arial"/>
          <w:b/>
        </w:rPr>
        <w:t>一、上述估价结果的限定条件</w:t>
      </w:r>
    </w:p>
    <w:p w14:paraId="60969D34"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Pr>
          <w:rFonts w:ascii="Arial" w:eastAsia="仿宋_GB2312" w:hAnsi="Arial" w:cs="Arial" w:hint="eastAsia"/>
          <w:bCs/>
        </w:rPr>
        <w:t>按规划文件签订补充协议</w:t>
      </w:r>
      <w:r>
        <w:rPr>
          <w:rFonts w:ascii="Arial" w:eastAsia="仿宋_GB2312" w:hAnsi="Arial" w:cs="Arial"/>
          <w:bCs/>
        </w:rPr>
        <w:t>），设定待估宗地无抵押权、担保权等他项权利；</w:t>
      </w:r>
    </w:p>
    <w:p w14:paraId="0D19C423"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bCs/>
        </w:rPr>
        <w:t>“</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hint="eastAsia"/>
          <w:bCs/>
        </w:rPr>
        <w:t>建筑物已建成，未竣工，但已投入使用</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14:paraId="308629F0" w14:textId="77777777" w:rsidR="008666FE" w:rsidRDefault="008666FE" w:rsidP="008666FE">
      <w:pPr>
        <w:spacing w:line="240" w:lineRule="auto"/>
        <w:ind w:left="2"/>
        <w:jc w:val="both"/>
        <w:rPr>
          <w:rFonts w:ascii="Arial" w:eastAsia="仿宋_GB2312" w:hAnsi="Arial" w:cs="Arial"/>
          <w:bCs/>
          <w:szCs w:val="24"/>
        </w:rPr>
      </w:pPr>
      <w:r>
        <w:rPr>
          <w:rFonts w:ascii="Arial" w:eastAsia="仿宋_GB2312" w:hAnsi="Arial" w:cs="Arial"/>
          <w:bCs/>
        </w:rPr>
        <w:t>（三）规划限制</w:t>
      </w:r>
      <w:r>
        <w:rPr>
          <w:rFonts w:ascii="Arial" w:eastAsia="仿宋_GB2312" w:hAnsi="Arial" w:cs="Arial"/>
          <w:bCs/>
          <w:szCs w:val="24"/>
        </w:rPr>
        <w:t>条件：</w:t>
      </w:r>
      <w:r>
        <w:rPr>
          <w:rFonts w:ascii="Arial" w:eastAsia="仿宋_GB2312" w:hAnsi="Arial" w:cs="Arial"/>
          <w:bCs/>
          <w:kern w:val="2"/>
          <w:szCs w:val="24"/>
        </w:rPr>
        <w:t>根据</w:t>
      </w:r>
      <w:r>
        <w:rPr>
          <w:rFonts w:ascii="Arial" w:eastAsia="仿宋_GB2312" w:hAnsi="Arial" w:cs="Arial" w:hint="eastAsia"/>
          <w:bCs/>
          <w:kern w:val="2"/>
          <w:szCs w:val="24"/>
        </w:rPr>
        <w:t>《国有建设用地使用权出让合同》</w:t>
      </w:r>
      <w:r>
        <w:rPr>
          <w:rFonts w:ascii="Arial" w:eastAsia="仿宋_GB2312" w:hAnsi="Arial" w:cs="Arial" w:hint="eastAsia"/>
          <w:bCs/>
          <w:kern w:val="2"/>
          <w:szCs w:val="24"/>
        </w:rPr>
        <w:t>[</w:t>
      </w:r>
      <w:r>
        <w:rPr>
          <w:rFonts w:ascii="Arial" w:eastAsia="仿宋_GB2312" w:hAnsi="Arial" w:cs="Arial" w:hint="eastAsia"/>
          <w:bCs/>
          <w:kern w:val="2"/>
          <w:szCs w:val="24"/>
        </w:rPr>
        <w:t>电子监管号：</w:t>
      </w:r>
      <w:r>
        <w:rPr>
          <w:rFonts w:ascii="Arial" w:eastAsia="仿宋_GB2312" w:hAnsi="Arial" w:cs="Arial" w:hint="eastAsia"/>
          <w:bCs/>
          <w:kern w:val="2"/>
          <w:szCs w:val="24"/>
        </w:rPr>
        <w:t>1101002013B04678]</w:t>
      </w:r>
      <w:r>
        <w:rPr>
          <w:rFonts w:ascii="Arial" w:eastAsia="仿宋_GB2312" w:hAnsi="Arial" w:cs="Arial" w:hint="eastAsia"/>
          <w:bCs/>
          <w:kern w:val="2"/>
          <w:szCs w:val="24"/>
        </w:rPr>
        <w:t>及其补充协议、《国有建设用地使用权出让地价评估委托书》</w:t>
      </w:r>
      <w:r>
        <w:rPr>
          <w:rFonts w:ascii="Arial" w:eastAsia="仿宋_GB2312" w:hAnsi="Arial" w:cs="Arial"/>
          <w:bCs/>
          <w:kern w:val="2"/>
          <w:szCs w:val="24"/>
        </w:rPr>
        <w:t>等；</w:t>
      </w:r>
      <w:r>
        <w:rPr>
          <w:rFonts w:ascii="Arial" w:eastAsia="仿宋_GB2312" w:hAnsi="Arial" w:cs="Arial"/>
          <w:bCs/>
          <w:kern w:val="2"/>
          <w:szCs w:val="24"/>
        </w:rPr>
        <w:t xml:space="preserve"> </w:t>
      </w:r>
    </w:p>
    <w:p w14:paraId="2603B102" w14:textId="77777777" w:rsidR="008666FE" w:rsidRDefault="008666FE" w:rsidP="008666FE">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（四）影响土地价格的其他限定条件：无</w:t>
      </w:r>
      <w:r>
        <w:rPr>
          <w:rFonts w:ascii="Arial" w:eastAsia="仿宋_GB2312" w:hAnsi="Arial" w:cs="Arial"/>
          <w:bCs/>
        </w:rPr>
        <w:t>。</w:t>
      </w:r>
    </w:p>
    <w:p w14:paraId="76AA64E0" w14:textId="77777777" w:rsidR="008666FE" w:rsidRDefault="008666FE" w:rsidP="008666FE">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1ECECB3" w14:textId="77777777" w:rsidR="008666FE" w:rsidRDefault="008666FE" w:rsidP="008666FE">
      <w:pPr>
        <w:spacing w:line="240" w:lineRule="auto"/>
        <w:rPr>
          <w:rFonts w:ascii="Arial" w:eastAsia="仿宋_GB2312" w:hAnsi="Arial" w:cs="Arial"/>
          <w:bCs/>
        </w:rPr>
      </w:pPr>
      <w:r>
        <w:rPr>
          <w:rFonts w:ascii="Arial" w:eastAsia="仿宋_GB2312" w:hAnsi="Arial" w:cs="Arial"/>
          <w:bCs/>
        </w:rPr>
        <w:t xml:space="preserve"> </w:t>
      </w:r>
    </w:p>
    <w:p w14:paraId="7941444C" w14:textId="77777777" w:rsidR="008666FE" w:rsidRDefault="008666FE" w:rsidP="008666FE">
      <w:pPr>
        <w:spacing w:line="240" w:lineRule="auto"/>
        <w:rPr>
          <w:rFonts w:ascii="Arial" w:eastAsia="仿宋_GB2312" w:hAnsi="Arial" w:cs="Arial"/>
          <w:bCs/>
        </w:rPr>
      </w:pPr>
    </w:p>
    <w:p w14:paraId="57E61D6F" w14:textId="77777777" w:rsidR="008666FE" w:rsidRDefault="008666FE" w:rsidP="008666FE">
      <w:pPr>
        <w:spacing w:line="240" w:lineRule="auto"/>
        <w:ind w:firstLine="7500"/>
        <w:jc w:val="right"/>
        <w:rPr>
          <w:rFonts w:ascii="Arial" w:eastAsia="仿宋_GB2312" w:hAnsi="Arial" w:cs="Arial"/>
          <w:bCs/>
        </w:rPr>
      </w:pPr>
    </w:p>
    <w:p w14:paraId="3204059D" w14:textId="77777777" w:rsidR="008666FE" w:rsidRDefault="008666FE" w:rsidP="008666FE">
      <w:pPr>
        <w:spacing w:line="240" w:lineRule="auto"/>
        <w:ind w:firstLine="7500"/>
        <w:jc w:val="right"/>
        <w:rPr>
          <w:rFonts w:ascii="Arial" w:eastAsia="仿宋_GB2312" w:hAnsi="Arial" w:cs="Arial"/>
          <w:bCs/>
        </w:rPr>
      </w:pPr>
    </w:p>
    <w:p w14:paraId="5F582D27" w14:textId="77777777" w:rsidR="008666FE" w:rsidRDefault="008666FE" w:rsidP="008666FE">
      <w:pPr>
        <w:spacing w:line="240" w:lineRule="auto"/>
        <w:ind w:firstLine="7500"/>
        <w:jc w:val="right"/>
        <w:rPr>
          <w:rFonts w:ascii="Arial" w:eastAsia="仿宋_GB2312" w:hAnsi="Arial" w:cs="Arial"/>
          <w:bCs/>
        </w:rPr>
      </w:pPr>
    </w:p>
    <w:p w14:paraId="54C91832" w14:textId="77777777" w:rsidR="008666FE" w:rsidRDefault="008666FE" w:rsidP="008666FE">
      <w:pPr>
        <w:spacing w:line="240" w:lineRule="auto"/>
        <w:ind w:firstLine="7500"/>
        <w:jc w:val="right"/>
        <w:rPr>
          <w:rFonts w:ascii="Arial" w:eastAsia="仿宋_GB2312" w:hAnsi="Arial" w:cs="Arial"/>
          <w:bCs/>
        </w:rPr>
      </w:pPr>
    </w:p>
    <w:p w14:paraId="41B206A3" w14:textId="77777777" w:rsidR="008666FE" w:rsidRDefault="008666FE" w:rsidP="008666FE">
      <w:pPr>
        <w:spacing w:line="240" w:lineRule="auto"/>
        <w:ind w:firstLine="7500"/>
        <w:jc w:val="right"/>
        <w:rPr>
          <w:rFonts w:ascii="Arial" w:eastAsia="仿宋_GB2312" w:hAnsi="Arial" w:cs="Arial"/>
          <w:bCs/>
        </w:rPr>
      </w:pPr>
    </w:p>
    <w:p w14:paraId="65B57833" w14:textId="77777777" w:rsidR="008666FE" w:rsidRDefault="008666FE" w:rsidP="008666FE">
      <w:pPr>
        <w:spacing w:line="240" w:lineRule="auto"/>
        <w:ind w:firstLine="3828"/>
        <w:jc w:val="right"/>
        <w:rPr>
          <w:rFonts w:ascii="Arial" w:eastAsia="仿宋_GB2312" w:hAnsi="Arial" w:cs="Arial"/>
          <w:bCs/>
        </w:rPr>
      </w:pPr>
      <w:r>
        <w:rPr>
          <w:rFonts w:ascii="Arial" w:eastAsia="仿宋_GB2312" w:hAnsi="Arial" w:cs="Arial"/>
          <w:bCs/>
        </w:rPr>
        <w:t>估价机构：北京康正宏基房地产评估有限公司</w:t>
      </w:r>
    </w:p>
    <w:p w14:paraId="7DD12653" w14:textId="77777777" w:rsidR="008666FE" w:rsidRDefault="008666FE" w:rsidP="008666FE">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2023</w:t>
      </w:r>
      <w:r>
        <w:rPr>
          <w:rFonts w:ascii="Arial" w:eastAsia="仿宋_GB2312" w:hAnsi="Arial" w:cs="Arial"/>
          <w:bCs/>
        </w:rPr>
        <w:t>年</w:t>
      </w:r>
      <w:r>
        <w:rPr>
          <w:rFonts w:ascii="Arial" w:eastAsia="仿宋_GB2312" w:hAnsi="Arial" w:cs="Arial"/>
          <w:bCs/>
        </w:rPr>
        <w:t>6</w:t>
      </w:r>
      <w:r>
        <w:rPr>
          <w:rFonts w:ascii="Arial" w:eastAsia="仿宋_GB2312" w:hAnsi="Arial" w:cs="Arial"/>
          <w:bCs/>
        </w:rPr>
        <w:t>月</w:t>
      </w:r>
      <w:r>
        <w:rPr>
          <w:rFonts w:ascii="Arial" w:eastAsia="仿宋_GB2312" w:hAnsi="Arial" w:cs="Arial"/>
          <w:bCs/>
        </w:rPr>
        <w:t>2</w:t>
      </w:r>
      <w:r>
        <w:rPr>
          <w:rFonts w:ascii="Arial" w:eastAsia="仿宋_GB2312" w:hAnsi="Arial" w:cs="Arial"/>
          <w:bCs/>
        </w:rPr>
        <w:t>日</w:t>
      </w:r>
    </w:p>
    <w:p w14:paraId="5BB82A46" w14:textId="77777777" w:rsidR="008666FE" w:rsidRDefault="008666FE" w:rsidP="008666FE">
      <w:pPr>
        <w:spacing w:line="240" w:lineRule="auto"/>
        <w:ind w:firstLineChars="3077" w:firstLine="7385"/>
        <w:jc w:val="right"/>
        <w:rPr>
          <w:rFonts w:ascii="Arial" w:eastAsia="仿宋_GB2312" w:hAnsi="Arial" w:cs="Arial"/>
          <w:bCs/>
        </w:rPr>
      </w:pPr>
    </w:p>
    <w:p w14:paraId="433A9D77" w14:textId="77777777" w:rsidR="008666FE" w:rsidRDefault="008666FE" w:rsidP="008666FE">
      <w:pPr>
        <w:spacing w:line="240" w:lineRule="auto"/>
        <w:ind w:firstLineChars="3077" w:firstLine="7385"/>
        <w:jc w:val="right"/>
        <w:rPr>
          <w:rFonts w:ascii="Arial" w:eastAsia="仿宋_GB2312" w:hAnsi="Arial" w:cs="Arial"/>
          <w:bCs/>
        </w:rPr>
      </w:pPr>
    </w:p>
    <w:p w14:paraId="3AB7B67F" w14:textId="77777777" w:rsidR="008666FE" w:rsidRDefault="008666FE" w:rsidP="008666FE">
      <w:pPr>
        <w:spacing w:line="240" w:lineRule="auto"/>
        <w:ind w:firstLineChars="3077" w:firstLine="8616"/>
        <w:jc w:val="right"/>
        <w:rPr>
          <w:rFonts w:ascii="Arial" w:eastAsia="仿宋_GB2312" w:hAnsi="Arial" w:cs="Arial"/>
          <w:sz w:val="28"/>
        </w:rPr>
      </w:pPr>
    </w:p>
    <w:p w14:paraId="34E0FEEE" w14:textId="77777777" w:rsidR="008666FE" w:rsidRDefault="008666FE" w:rsidP="008666FE">
      <w:pPr>
        <w:spacing w:line="360" w:lineRule="auto"/>
        <w:ind w:firstLineChars="1600" w:firstLine="4480"/>
        <w:rPr>
          <w:rFonts w:ascii="Arial" w:eastAsia="仿宋_GB2312" w:hAnsi="Arial" w:cs="Arial"/>
          <w:sz w:val="28"/>
        </w:rPr>
        <w:sectPr w:rsidR="008666FE">
          <w:headerReference w:type="first" r:id="rId27"/>
          <w:pgSz w:w="11907" w:h="16840"/>
          <w:pgMar w:top="1843" w:right="1134" w:bottom="1134" w:left="1134" w:header="1134" w:footer="850" w:gutter="340"/>
          <w:cols w:space="720"/>
          <w:titlePg/>
          <w:docGrid w:linePitch="326"/>
        </w:sectPr>
      </w:pPr>
    </w:p>
    <w:p w14:paraId="36A0AD4E" w14:textId="77777777" w:rsidR="008666FE" w:rsidRDefault="008666FE" w:rsidP="008666FE">
      <w:pPr>
        <w:spacing w:line="360" w:lineRule="auto"/>
        <w:jc w:val="center"/>
        <w:outlineLvl w:val="0"/>
        <w:rPr>
          <w:rFonts w:ascii="Arial" w:hAnsi="Arial" w:cs="Arial"/>
          <w:b/>
          <w:sz w:val="32"/>
        </w:rPr>
      </w:pPr>
      <w:bookmarkStart w:id="70" w:name="_Toc469066311"/>
      <w:bookmarkStart w:id="71" w:name="_Toc418750891"/>
      <w:bookmarkStart w:id="72" w:name="_Toc524335065"/>
      <w:bookmarkStart w:id="73" w:name="_Toc515458366"/>
      <w:bookmarkStart w:id="74" w:name="_Toc416783528"/>
      <w:bookmarkStart w:id="75" w:name="_Toc425250313"/>
      <w:bookmarkStart w:id="76"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70"/>
      <w:bookmarkEnd w:id="71"/>
      <w:bookmarkEnd w:id="72"/>
      <w:bookmarkEnd w:id="73"/>
      <w:bookmarkEnd w:id="74"/>
      <w:bookmarkEnd w:id="75"/>
      <w:bookmarkEnd w:id="76"/>
    </w:p>
    <w:p w14:paraId="4D254FB1" w14:textId="77777777" w:rsidR="008666FE" w:rsidRDefault="008666FE" w:rsidP="008666FE">
      <w:pPr>
        <w:spacing w:line="360" w:lineRule="auto"/>
        <w:rPr>
          <w:rFonts w:ascii="Arial" w:eastAsia="仿宋_GB2312" w:hAnsi="Arial" w:cs="Arial"/>
          <w:sz w:val="28"/>
        </w:rPr>
      </w:pPr>
    </w:p>
    <w:p w14:paraId="2B6F28A5" w14:textId="77777777" w:rsidR="008666FE" w:rsidRDefault="008666FE" w:rsidP="008666FE">
      <w:pPr>
        <w:spacing w:line="360" w:lineRule="auto"/>
        <w:outlineLvl w:val="1"/>
        <w:rPr>
          <w:rFonts w:ascii="Arial" w:eastAsia="仿宋_GB2312" w:hAnsi="Arial" w:cs="Arial"/>
          <w:b/>
          <w:sz w:val="28"/>
        </w:rPr>
      </w:pPr>
      <w:bookmarkStart w:id="77" w:name="_Toc515261594"/>
      <w:bookmarkStart w:id="78" w:name="_Toc416783529"/>
      <w:bookmarkStart w:id="79" w:name="_Toc69393377"/>
      <w:bookmarkStart w:id="80" w:name="_Toc515458367"/>
      <w:bookmarkStart w:id="81" w:name="_Toc425250314"/>
      <w:bookmarkStart w:id="82" w:name="_Toc524335066"/>
      <w:bookmarkStart w:id="83" w:name="_Toc418750892"/>
      <w:bookmarkStart w:id="84" w:name="_Toc469066312"/>
      <w:r>
        <w:rPr>
          <w:rFonts w:ascii="Arial" w:eastAsia="仿宋_GB2312" w:hAnsi="Arial" w:cs="Arial"/>
          <w:b/>
          <w:sz w:val="28"/>
        </w:rPr>
        <w:t>一、委托估价方</w:t>
      </w:r>
      <w:bookmarkEnd w:id="77"/>
      <w:bookmarkEnd w:id="78"/>
      <w:bookmarkEnd w:id="79"/>
      <w:bookmarkEnd w:id="80"/>
      <w:bookmarkEnd w:id="81"/>
      <w:bookmarkEnd w:id="82"/>
      <w:bookmarkEnd w:id="83"/>
      <w:bookmarkEnd w:id="84"/>
    </w:p>
    <w:p w14:paraId="627718A2" w14:textId="77777777" w:rsidR="008666FE" w:rsidRDefault="008666FE" w:rsidP="008666FE">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_GB2312" w:hAnsi="Arial" w:cs="Arial" w:hint="eastAsia"/>
          <w:sz w:val="28"/>
        </w:rPr>
        <w:t>北京市规划和自然资源委员会</w:t>
      </w:r>
      <w:r>
        <w:rPr>
          <w:rFonts w:ascii="Arial" w:eastAsia="仿宋_GB2312" w:hAnsi="Arial" w:cs="Arial"/>
          <w:sz w:val="28"/>
        </w:rPr>
        <w:t>，非估价对象的土地使用权人。</w:t>
      </w:r>
    </w:p>
    <w:p w14:paraId="0DF8DEC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Pr>
          <w:rFonts w:ascii="Arial" w:eastAsia="仿宋_GB2312" w:hAnsi="Arial" w:cs="Arial" w:hint="eastAsia"/>
          <w:sz w:val="28"/>
        </w:rPr>
        <w:t>北京市规划和自然资源委员会</w:t>
      </w:r>
    </w:p>
    <w:p w14:paraId="1F86A580"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0B87DDFE" w14:textId="77777777" w:rsidR="008666FE" w:rsidRDefault="008666FE" w:rsidP="008666FE">
      <w:pPr>
        <w:snapToGrid w:val="0"/>
        <w:spacing w:line="360" w:lineRule="auto"/>
        <w:ind w:firstLine="556"/>
        <w:rPr>
          <w:rFonts w:ascii="Arial" w:eastAsia="仿宋_GB2312" w:hAnsi="Arial" w:cs="Arial"/>
          <w:sz w:val="28"/>
          <w:szCs w:val="28"/>
        </w:rPr>
      </w:pPr>
    </w:p>
    <w:p w14:paraId="765C1F7A" w14:textId="77777777" w:rsidR="008666FE" w:rsidRPr="000D35CE" w:rsidRDefault="008666FE" w:rsidP="008666FE">
      <w:pPr>
        <w:snapToGrid w:val="0"/>
        <w:spacing w:line="360" w:lineRule="auto"/>
        <w:ind w:firstLine="556"/>
        <w:rPr>
          <w:rFonts w:ascii="Arial" w:eastAsia="仿宋_GB2312" w:hAnsi="Arial" w:cs="Arial"/>
          <w:sz w:val="28"/>
        </w:rPr>
      </w:pPr>
      <w:r w:rsidRPr="000D35CE">
        <w:rPr>
          <w:rFonts w:ascii="Arial" w:eastAsia="仿宋_GB2312" w:hAnsi="Arial" w:cs="Arial"/>
          <w:sz w:val="28"/>
        </w:rPr>
        <w:t>受让方：北京市裕鑫房地产开发有限公司</w:t>
      </w:r>
    </w:p>
    <w:p w14:paraId="47309317"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类型：有限责任公司</w:t>
      </w:r>
      <w:r w:rsidRPr="000D35CE">
        <w:rPr>
          <w:rFonts w:ascii="Arial" w:eastAsia="仿宋_GB2312" w:hAnsi="Arial" w:cs="Arial" w:hint="eastAsia"/>
          <w:sz w:val="28"/>
        </w:rPr>
        <w:t>（自然人投资或控股）</w:t>
      </w:r>
    </w:p>
    <w:p w14:paraId="2D87B84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住所：</w:t>
      </w:r>
      <w:r w:rsidRPr="000D35CE">
        <w:rPr>
          <w:rFonts w:ascii="Arial" w:eastAsia="仿宋_GB2312" w:hAnsi="Arial" w:cs="Arial" w:hint="eastAsia"/>
          <w:sz w:val="28"/>
        </w:rPr>
        <w:t>北京市顺义区后沙峪地区办事处南侧</w:t>
      </w:r>
    </w:p>
    <w:p w14:paraId="4AB5CE0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法定代表人：</w:t>
      </w:r>
      <w:r w:rsidRPr="000D35CE">
        <w:rPr>
          <w:rFonts w:ascii="Arial" w:eastAsia="仿宋_GB2312" w:hAnsi="Arial" w:cs="Arial" w:hint="eastAsia"/>
          <w:sz w:val="28"/>
        </w:rPr>
        <w:t>朱添</w:t>
      </w:r>
    </w:p>
    <w:p w14:paraId="3BAE49B3"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注册资本：</w:t>
      </w:r>
      <w:r w:rsidRPr="000D35CE">
        <w:rPr>
          <w:rFonts w:ascii="Arial" w:eastAsia="仿宋_GB2312" w:hAnsi="Arial" w:cs="Arial"/>
          <w:sz w:val="28"/>
        </w:rPr>
        <w:t>10000</w:t>
      </w:r>
      <w:r w:rsidRPr="000D35CE">
        <w:rPr>
          <w:rFonts w:ascii="Arial" w:eastAsia="仿宋_GB2312" w:hAnsi="Arial" w:cs="Arial"/>
          <w:sz w:val="28"/>
        </w:rPr>
        <w:t>万元</w:t>
      </w:r>
    </w:p>
    <w:p w14:paraId="284E195E"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成立日期：</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hint="eastAsia"/>
          <w:sz w:val="28"/>
        </w:rPr>
        <w:t>0</w:t>
      </w:r>
      <w:r w:rsidRPr="000D35CE">
        <w:rPr>
          <w:rFonts w:ascii="Arial" w:eastAsia="仿宋_GB2312" w:hAnsi="Arial" w:cs="Arial"/>
          <w:sz w:val="28"/>
        </w:rPr>
        <w:t>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w:t>
      </w:r>
    </w:p>
    <w:p w14:paraId="572FED9C"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营业期限：</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sz w:val="28"/>
        </w:rPr>
        <w:t>09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日至</w:t>
      </w:r>
      <w:r w:rsidRPr="000D35CE">
        <w:rPr>
          <w:rFonts w:ascii="Arial" w:eastAsia="仿宋_GB2312" w:hAnsi="Arial" w:cs="Arial" w:hint="eastAsia"/>
          <w:sz w:val="28"/>
        </w:rPr>
        <w:t>长期</w:t>
      </w:r>
    </w:p>
    <w:p w14:paraId="64BB57EE" w14:textId="77777777" w:rsidR="008666FE" w:rsidRPr="000D35CE" w:rsidRDefault="008666FE" w:rsidP="008666FE">
      <w:pPr>
        <w:spacing w:line="360" w:lineRule="auto"/>
        <w:ind w:firstLineChars="200" w:firstLine="560"/>
        <w:jc w:val="both"/>
        <w:rPr>
          <w:rFonts w:ascii="Arial" w:eastAsia="仿宋_GB2312" w:hAnsi="Arial" w:cs="Arial"/>
          <w:sz w:val="28"/>
          <w:szCs w:val="28"/>
        </w:rPr>
      </w:pPr>
      <w:r w:rsidRPr="000D35CE">
        <w:rPr>
          <w:rFonts w:ascii="Arial" w:eastAsia="仿宋_GB2312" w:hAnsi="Arial" w:cs="Arial"/>
          <w:sz w:val="28"/>
          <w:szCs w:val="28"/>
        </w:rPr>
        <w:t>经营范围：房地产开发</w:t>
      </w:r>
      <w:r w:rsidRPr="000D35CE">
        <w:rPr>
          <w:rFonts w:ascii="Arial" w:eastAsia="仿宋_GB2312" w:hAnsi="Arial" w:cs="Arial" w:hint="eastAsia"/>
          <w:sz w:val="28"/>
          <w:szCs w:val="28"/>
        </w:rPr>
        <w:t>、销售商品房、日用品。</w:t>
      </w:r>
      <w:r w:rsidRPr="000D35CE">
        <w:rPr>
          <w:rFonts w:ascii="Arial" w:eastAsia="仿宋_GB2312" w:hAnsi="Arial" w:cs="Arial"/>
          <w:sz w:val="28"/>
          <w:szCs w:val="28"/>
        </w:rPr>
        <w:t>（</w:t>
      </w:r>
      <w:r w:rsidRPr="000D35CE">
        <w:rPr>
          <w:rFonts w:ascii="Arial" w:eastAsia="仿宋_GB2312" w:hAnsi="Arial" w:cs="Arial" w:hint="eastAsia"/>
          <w:sz w:val="28"/>
          <w:szCs w:val="28"/>
        </w:rPr>
        <w:t>企业</w:t>
      </w:r>
      <w:r w:rsidRPr="000D35CE">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022932A3" w14:textId="6CC02F87" w:rsidR="008666FE" w:rsidRPr="006725E1" w:rsidRDefault="008666FE" w:rsidP="008666FE">
      <w:pPr>
        <w:spacing w:line="360" w:lineRule="auto"/>
        <w:ind w:firstLineChars="200" w:firstLine="560"/>
        <w:rPr>
          <w:rFonts w:ascii="Arial" w:eastAsia="仿宋_GB2312" w:hAnsi="Arial" w:cs="Arial" w:hint="eastAsia"/>
          <w:color w:val="FF0000"/>
          <w:sz w:val="28"/>
          <w:szCs w:val="28"/>
          <w:highlight w:val="yellow"/>
        </w:rPr>
      </w:pPr>
      <w:r w:rsidRPr="006725E1">
        <w:rPr>
          <w:rFonts w:ascii="Arial" w:eastAsia="仿宋_GB2312" w:hAnsi="Arial" w:cs="Arial"/>
          <w:color w:val="FF0000"/>
          <w:sz w:val="28"/>
          <w:szCs w:val="28"/>
          <w:highlight w:val="yellow"/>
        </w:rPr>
        <w:t>联系人：</w:t>
      </w:r>
      <w:r w:rsidR="00013284">
        <w:rPr>
          <w:rFonts w:ascii="Arial" w:eastAsia="仿宋_GB2312" w:hAnsi="Arial" w:cs="Arial" w:hint="eastAsia"/>
          <w:color w:val="FF0000"/>
          <w:sz w:val="28"/>
          <w:szCs w:val="28"/>
          <w:highlight w:val="yellow"/>
        </w:rPr>
        <w:t>李文雪</w:t>
      </w:r>
      <w:commentRangeStart w:id="85"/>
    </w:p>
    <w:p w14:paraId="01883D48" w14:textId="6201DF23" w:rsidR="008666FE" w:rsidRPr="006725E1" w:rsidRDefault="008666FE" w:rsidP="008666FE">
      <w:pPr>
        <w:spacing w:line="360" w:lineRule="auto"/>
        <w:ind w:firstLineChars="200" w:firstLine="560"/>
        <w:jc w:val="both"/>
        <w:rPr>
          <w:rFonts w:ascii="Arial" w:eastAsia="仿宋_GB2312" w:hAnsi="Arial" w:cs="Arial"/>
          <w:color w:val="FF0000"/>
          <w:sz w:val="28"/>
          <w:szCs w:val="28"/>
        </w:rPr>
      </w:pPr>
      <w:r w:rsidRPr="006725E1">
        <w:rPr>
          <w:rFonts w:ascii="Arial" w:eastAsia="仿宋_GB2312" w:hAnsi="Arial" w:cs="Arial"/>
          <w:color w:val="FF0000"/>
          <w:sz w:val="28"/>
          <w:szCs w:val="28"/>
          <w:highlight w:val="yellow"/>
        </w:rPr>
        <w:t>联系电话：</w:t>
      </w:r>
      <w:commentRangeEnd w:id="85"/>
      <w:r w:rsidR="00695307">
        <w:rPr>
          <w:rStyle w:val="aff3"/>
        </w:rPr>
        <w:commentReference w:id="85"/>
      </w:r>
      <w:r w:rsidR="00013284">
        <w:rPr>
          <w:rFonts w:ascii="Arial" w:eastAsia="仿宋_GB2312" w:hAnsi="Arial" w:cs="Arial" w:hint="eastAsia"/>
          <w:color w:val="FF0000"/>
          <w:sz w:val="28"/>
          <w:szCs w:val="28"/>
        </w:rPr>
        <w:t>1</w:t>
      </w:r>
      <w:r w:rsidR="00013284">
        <w:rPr>
          <w:rFonts w:ascii="Arial" w:eastAsia="仿宋_GB2312" w:hAnsi="Arial" w:cs="Arial"/>
          <w:color w:val="FF0000"/>
          <w:sz w:val="28"/>
          <w:szCs w:val="28"/>
        </w:rPr>
        <w:t>5011355171</w:t>
      </w:r>
    </w:p>
    <w:p w14:paraId="62A3B11F" w14:textId="77777777" w:rsidR="008666FE" w:rsidRDefault="008666FE" w:rsidP="008666FE">
      <w:pPr>
        <w:spacing w:line="360" w:lineRule="auto"/>
        <w:jc w:val="both"/>
        <w:rPr>
          <w:rFonts w:ascii="Arial" w:eastAsia="仿宋_GB2312" w:hAnsi="Arial" w:cs="Arial"/>
          <w:b/>
          <w:sz w:val="28"/>
        </w:rPr>
      </w:pPr>
    </w:p>
    <w:p w14:paraId="3CCEEB6A" w14:textId="77777777" w:rsidR="008666FE" w:rsidRDefault="008666FE" w:rsidP="008666FE">
      <w:pPr>
        <w:spacing w:line="360" w:lineRule="auto"/>
        <w:outlineLvl w:val="1"/>
        <w:rPr>
          <w:rFonts w:ascii="Arial" w:eastAsia="仿宋_GB2312" w:hAnsi="Arial" w:cs="Arial"/>
          <w:b/>
          <w:sz w:val="28"/>
        </w:rPr>
      </w:pPr>
      <w:bookmarkStart w:id="86" w:name="_Toc69393378"/>
      <w:bookmarkStart w:id="87" w:name="_Toc515458368"/>
      <w:bookmarkStart w:id="88" w:name="_Toc416783530"/>
      <w:bookmarkStart w:id="89" w:name="_Toc418750893"/>
      <w:bookmarkStart w:id="90" w:name="_Toc469066313"/>
      <w:bookmarkStart w:id="91" w:name="_Toc425250315"/>
      <w:bookmarkStart w:id="92" w:name="_Toc515261595"/>
      <w:bookmarkStart w:id="93" w:name="_Toc524335067"/>
      <w:r>
        <w:rPr>
          <w:rFonts w:ascii="Arial" w:eastAsia="仿宋_GB2312" w:hAnsi="Arial" w:cs="Arial"/>
          <w:b/>
          <w:sz w:val="28"/>
        </w:rPr>
        <w:t>二、估价对象</w:t>
      </w:r>
      <w:bookmarkEnd w:id="86"/>
      <w:bookmarkEnd w:id="87"/>
      <w:bookmarkEnd w:id="88"/>
      <w:bookmarkEnd w:id="89"/>
      <w:bookmarkEnd w:id="90"/>
      <w:bookmarkEnd w:id="91"/>
      <w:bookmarkEnd w:id="92"/>
      <w:bookmarkEnd w:id="93"/>
    </w:p>
    <w:p w14:paraId="692A2396" w14:textId="77777777" w:rsidR="008666FE" w:rsidRDefault="008666FE" w:rsidP="008666FE">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估价对象为北京市裕鑫房地产开发有限公司使用的</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项目用地。估价对象所属宗地面积为</w:t>
      </w:r>
      <w:r>
        <w:rPr>
          <w:rFonts w:ascii="Arial" w:eastAsia="仿宋_GB2312" w:hAnsi="Arial" w:cs="Arial" w:hint="eastAsia"/>
          <w:sz w:val="28"/>
        </w:rPr>
        <w:t>63598.45</w:t>
      </w:r>
      <w:r>
        <w:rPr>
          <w:rFonts w:ascii="Arial" w:eastAsia="仿宋_GB2312" w:hAnsi="Arial" w:cs="Arial" w:hint="eastAsia"/>
          <w:sz w:val="28"/>
        </w:rPr>
        <w:t>平方米</w:t>
      </w:r>
      <w:r>
        <w:rPr>
          <w:rFonts w:ascii="Arial" w:eastAsia="仿宋_GB2312" w:hAnsi="Arial" w:cs="Arial"/>
          <w:sz w:val="28"/>
        </w:rPr>
        <w:t>，</w:t>
      </w:r>
      <w:r>
        <w:rPr>
          <w:rFonts w:ascii="Arial" w:eastAsia="仿宋_GB2312" w:hAnsi="Arial" w:cs="Arial" w:hint="eastAsia"/>
          <w:sz w:val="28"/>
        </w:rPr>
        <w:t>总</w:t>
      </w:r>
      <w:r>
        <w:rPr>
          <w:rFonts w:ascii="Arial" w:eastAsia="仿宋_GB2312" w:hAnsi="Arial" w:cs="Arial"/>
          <w:sz w:val="28"/>
        </w:rPr>
        <w:t>建筑面积为</w:t>
      </w:r>
      <w:r>
        <w:rPr>
          <w:rFonts w:ascii="Arial" w:eastAsia="仿宋_GB2312" w:hAnsi="Arial" w:cs="Arial" w:hint="eastAsia"/>
          <w:sz w:val="28"/>
        </w:rPr>
        <w:t>161059.43</w:t>
      </w:r>
      <w:r>
        <w:rPr>
          <w:rFonts w:ascii="Arial" w:eastAsia="仿宋_GB2312" w:hAnsi="Arial" w:cs="Arial"/>
          <w:sz w:val="28"/>
        </w:rPr>
        <w:t>平方米，具体详见下表：</w:t>
      </w:r>
    </w:p>
    <w:p w14:paraId="10A428C8"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989440C" w14:textId="77777777" w:rsidR="008666FE" w:rsidRDefault="008666FE" w:rsidP="008666FE">
      <w:pPr>
        <w:snapToGrid w:val="0"/>
        <w:spacing w:line="240" w:lineRule="auto"/>
        <w:rPr>
          <w:rFonts w:ascii="Arial" w:eastAsia="仿宋_GB2312" w:hAnsi="Arial" w:cs="Arial"/>
          <w:b/>
          <w:sz w:val="28"/>
          <w:szCs w:val="28"/>
        </w:rPr>
      </w:pPr>
      <w:r>
        <w:rPr>
          <w:rFonts w:ascii="Arial" w:eastAsia="仿宋_GB2312" w:hAnsi="Arial" w:cs="Arial"/>
          <w:sz w:val="21"/>
          <w:szCs w:val="21"/>
        </w:rPr>
        <w:t>单位：平方米</w:t>
      </w:r>
    </w:p>
    <w:p w14:paraId="420435A2" w14:textId="77777777" w:rsidR="008666FE" w:rsidRDefault="008666FE" w:rsidP="008666FE">
      <w:pPr>
        <w:snapToGrid w:val="0"/>
        <w:spacing w:line="240" w:lineRule="auto"/>
        <w:rPr>
          <w:rFonts w:ascii="Arial" w:eastAsia="仿宋_GB2312" w:hAnsi="Arial" w:cs="Arial"/>
          <w:sz w:val="21"/>
          <w:szCs w:val="21"/>
        </w:rPr>
      </w:pPr>
    </w:p>
    <w:p w14:paraId="368A6750"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该宗地经规划批准调整规划用途，</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平方米，新增公共服</w:t>
      </w:r>
      <w:r>
        <w:rPr>
          <w:rFonts w:ascii="Arial" w:eastAsia="仿宋_GB2312" w:hAnsi="Arial" w:cs="Arial" w:hint="eastAsia"/>
          <w:sz w:val="28"/>
          <w:szCs w:val="28"/>
        </w:rPr>
        <w:lastRenderedPageBreak/>
        <w:t>务设施用途建筑面积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76AA2B45" w14:textId="77777777" w:rsidR="008666FE" w:rsidRDefault="008666FE" w:rsidP="008666FE">
      <w:pPr>
        <w:spacing w:line="360" w:lineRule="auto"/>
        <w:jc w:val="both"/>
        <w:rPr>
          <w:rFonts w:ascii="Arial" w:eastAsia="仿宋_GB2312" w:hAnsi="Arial" w:cs="Arial"/>
          <w:b/>
          <w:sz w:val="21"/>
          <w:szCs w:val="21"/>
        </w:rPr>
      </w:pPr>
    </w:p>
    <w:p w14:paraId="794AF3A5" w14:textId="77777777" w:rsidR="008666FE" w:rsidRDefault="008666FE" w:rsidP="008666FE">
      <w:pPr>
        <w:spacing w:line="360" w:lineRule="auto"/>
        <w:outlineLvl w:val="1"/>
        <w:rPr>
          <w:rFonts w:ascii="Arial" w:eastAsia="仿宋_GB2312" w:hAnsi="Arial" w:cs="Arial"/>
          <w:b/>
          <w:sz w:val="28"/>
        </w:rPr>
      </w:pPr>
      <w:bookmarkStart w:id="94" w:name="_Toc469066314"/>
      <w:bookmarkStart w:id="95" w:name="_Toc515458369"/>
      <w:bookmarkStart w:id="96" w:name="_Toc524335068"/>
      <w:bookmarkStart w:id="97" w:name="_Toc515261596"/>
      <w:bookmarkStart w:id="98" w:name="_Toc69393379"/>
      <w:bookmarkStart w:id="99" w:name="_Toc425250316"/>
      <w:bookmarkStart w:id="100" w:name="_Toc418750894"/>
      <w:bookmarkStart w:id="101" w:name="_Toc416783531"/>
      <w:r>
        <w:rPr>
          <w:rFonts w:ascii="Arial" w:eastAsia="仿宋_GB2312" w:hAnsi="Arial" w:cs="Arial"/>
          <w:b/>
          <w:sz w:val="28"/>
        </w:rPr>
        <w:t>三、估价对象概况</w:t>
      </w:r>
      <w:bookmarkEnd w:id="94"/>
      <w:bookmarkEnd w:id="95"/>
      <w:bookmarkEnd w:id="96"/>
      <w:bookmarkEnd w:id="97"/>
      <w:bookmarkEnd w:id="98"/>
      <w:bookmarkEnd w:id="99"/>
      <w:bookmarkEnd w:id="100"/>
      <w:bookmarkEnd w:id="101"/>
    </w:p>
    <w:p w14:paraId="4B71EB44"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（一）土地登记状况</w:t>
      </w:r>
    </w:p>
    <w:p w14:paraId="6C5B5F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087CDBBA"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北京市裕鑫房地产开发有限公司</w:t>
      </w:r>
    </w:p>
    <w:p w14:paraId="3906182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D9891A"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696D8AB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2A6FEB12"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2299E1C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477CA7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029F070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证载四至：东至北京市顺义区邮政局、北京市顺义大龙城乡建设开发总公司、南至火沙路、西至裕安路、北至火沙路辅路；</w:t>
      </w:r>
    </w:p>
    <w:p w14:paraId="29DD828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现状四至：东至裕祥花园、南至火沙路、西至裕安路、北至火沙路辅路。</w:t>
      </w:r>
    </w:p>
    <w:p w14:paraId="31E5D0A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5882BCC8"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1D9F94A0" w14:textId="2C6ED663" w:rsidR="00F00132" w:rsidRDefault="008666FE" w:rsidP="00013284">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rPr>
        <w:t>估价对象为国有土地，土地所有权为国家所有，土地使用权人为北京市裕鑫房地产开发有限公司。根据</w:t>
      </w:r>
      <w:r>
        <w:rPr>
          <w:rFonts w:ascii="Arial" w:eastAsia="仿宋_GB2312" w:hAnsi="Arial" w:cs="Arial"/>
          <w:sz w:val="28"/>
          <w:szCs w:val="28"/>
        </w:rPr>
        <w:t>《国有建设用地使用权出让合同</w:t>
      </w:r>
      <w:commentRangeStart w:id="102"/>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102"/>
      <w:r>
        <w:rPr>
          <w:rStyle w:val="aff3"/>
        </w:rPr>
        <w:commentReference w:id="102"/>
      </w:r>
      <w:r>
        <w:rPr>
          <w:rFonts w:ascii="Arial" w:eastAsia="仿宋_GB2312" w:hAnsi="Arial" w:cs="Arial"/>
          <w:sz w:val="28"/>
          <w:szCs w:val="28"/>
        </w:rPr>
        <w:t>及其补充协议</w:t>
      </w:r>
      <w:r w:rsidR="00013284">
        <w:rPr>
          <w:rFonts w:ascii="Arial" w:eastAsia="仿宋_GB2312" w:hAnsi="Arial" w:cs="Arial" w:hint="eastAsia"/>
          <w:sz w:val="28"/>
          <w:szCs w:val="28"/>
        </w:rPr>
        <w:t>，</w:t>
      </w:r>
      <w:r w:rsidR="00013284" w:rsidRPr="00882CB5">
        <w:rPr>
          <w:rFonts w:ascii="Arial" w:eastAsia="仿宋_GB2312" w:hAnsi="Arial" w:cs="Arial"/>
          <w:sz w:val="28"/>
          <w:szCs w:val="28"/>
        </w:rPr>
        <w:t>规划</w:t>
      </w:r>
      <w:r w:rsidR="00013284">
        <w:rPr>
          <w:rFonts w:ascii="Arial" w:eastAsia="仿宋_GB2312" w:hAnsi="Arial" w:cs="Arial"/>
          <w:sz w:val="28"/>
          <w:szCs w:val="28"/>
        </w:rPr>
        <w:t>土地用途</w:t>
      </w:r>
      <w:r w:rsidR="00013284">
        <w:rPr>
          <w:rFonts w:ascii="Arial" w:eastAsia="仿宋_GB2312" w:hAnsi="Arial" w:cs="Arial" w:hint="eastAsia"/>
          <w:sz w:val="28"/>
          <w:szCs w:val="28"/>
        </w:rPr>
        <w:t>为住宅，住宅使用年限为</w:t>
      </w:r>
      <w:r w:rsidR="00013284">
        <w:rPr>
          <w:rFonts w:ascii="Arial" w:eastAsia="仿宋_GB2312" w:hAnsi="Arial" w:cs="Arial" w:hint="eastAsia"/>
          <w:sz w:val="28"/>
          <w:szCs w:val="28"/>
        </w:rPr>
        <w:t>7</w:t>
      </w:r>
      <w:r w:rsidR="00013284">
        <w:rPr>
          <w:rFonts w:ascii="Arial" w:eastAsia="仿宋_GB2312" w:hAnsi="Arial" w:cs="Arial"/>
          <w:sz w:val="28"/>
          <w:szCs w:val="28"/>
        </w:rPr>
        <w:t>0</w:t>
      </w:r>
      <w:r w:rsidR="00013284">
        <w:rPr>
          <w:rFonts w:ascii="Arial" w:eastAsia="仿宋_GB2312" w:hAnsi="Arial" w:cs="Arial" w:hint="eastAsia"/>
          <w:sz w:val="28"/>
          <w:szCs w:val="28"/>
        </w:rPr>
        <w:t>年。</w:t>
      </w:r>
      <w:r w:rsidR="00013284">
        <w:rPr>
          <w:rFonts w:ascii="Arial" w:eastAsia="仿宋_GB2312" w:hAnsi="Arial" w:cs="Arial"/>
          <w:sz w:val="28"/>
          <w:szCs w:val="28"/>
        </w:rPr>
        <w:t>总用地面积</w:t>
      </w:r>
      <w:r w:rsidR="00F00132">
        <w:rPr>
          <w:rFonts w:ascii="Arial" w:eastAsia="仿宋_GB2312" w:hAnsi="Arial" w:cs="Arial" w:hint="eastAsia"/>
          <w:sz w:val="28"/>
          <w:szCs w:val="28"/>
        </w:rPr>
        <w:t>为</w:t>
      </w:r>
      <w:r w:rsidR="00013284">
        <w:rPr>
          <w:rFonts w:ascii="Arial" w:eastAsia="仿宋_GB2312" w:hAnsi="Arial" w:cs="Arial"/>
          <w:sz w:val="28"/>
          <w:szCs w:val="28"/>
        </w:rPr>
        <w:t>63598.45</w:t>
      </w:r>
      <w:r w:rsidR="00013284">
        <w:rPr>
          <w:rFonts w:ascii="Arial" w:eastAsia="仿宋_GB2312" w:hAnsi="Arial" w:cs="Arial"/>
          <w:sz w:val="28"/>
          <w:szCs w:val="28"/>
        </w:rPr>
        <w:t>平方米</w:t>
      </w:r>
      <w:r w:rsidR="00013284">
        <w:rPr>
          <w:rFonts w:ascii="Arial" w:eastAsia="仿宋_GB2312" w:hAnsi="Arial" w:cs="Arial" w:hint="eastAsia"/>
          <w:sz w:val="28"/>
          <w:szCs w:val="28"/>
        </w:rPr>
        <w:t>，</w:t>
      </w:r>
      <w:r w:rsidR="00013284">
        <w:rPr>
          <w:rFonts w:ascii="Arial" w:eastAsia="仿宋_GB2312" w:hAnsi="Arial" w:cs="Arial"/>
          <w:sz w:val="28"/>
          <w:szCs w:val="28"/>
        </w:rPr>
        <w:t>总建设面积</w:t>
      </w:r>
      <w:r w:rsidR="00013284">
        <w:rPr>
          <w:rFonts w:ascii="Arial" w:eastAsia="仿宋_GB2312" w:hAnsi="Arial" w:cs="Arial"/>
          <w:sz w:val="28"/>
          <w:szCs w:val="28"/>
        </w:rPr>
        <w:t>116380</w:t>
      </w:r>
      <w:r w:rsidR="00013284">
        <w:rPr>
          <w:rFonts w:ascii="Arial" w:eastAsia="仿宋_GB2312" w:hAnsi="Arial" w:cs="Arial"/>
          <w:sz w:val="28"/>
          <w:szCs w:val="28"/>
        </w:rPr>
        <w:t>平方米</w:t>
      </w:r>
      <w:r w:rsidR="00013284">
        <w:rPr>
          <w:rFonts w:ascii="Arial" w:eastAsia="仿宋_GB2312" w:hAnsi="Arial" w:cs="Arial" w:hint="eastAsia"/>
          <w:sz w:val="28"/>
          <w:szCs w:val="28"/>
        </w:rPr>
        <w:t>（</w:t>
      </w:r>
      <w:r w:rsidR="00013284">
        <w:rPr>
          <w:rFonts w:ascii="Arial" w:eastAsia="仿宋_GB2312" w:hAnsi="Arial" w:cs="Arial"/>
          <w:sz w:val="28"/>
          <w:szCs w:val="28"/>
        </w:rPr>
        <w:t>地上建筑面积</w:t>
      </w:r>
      <w:r w:rsidR="00013284">
        <w:rPr>
          <w:rFonts w:ascii="Arial" w:eastAsia="仿宋_GB2312" w:hAnsi="Arial" w:cs="Arial"/>
          <w:sz w:val="28"/>
          <w:szCs w:val="28"/>
        </w:rPr>
        <w:t>116380</w:t>
      </w:r>
      <w:r w:rsidR="00013284">
        <w:rPr>
          <w:rFonts w:ascii="Arial" w:eastAsia="仿宋_GB2312" w:hAnsi="Arial" w:cs="Arial"/>
          <w:sz w:val="28"/>
          <w:szCs w:val="28"/>
        </w:rPr>
        <w:t>平方米</w:t>
      </w:r>
      <w:r w:rsidR="00013284">
        <w:rPr>
          <w:rFonts w:ascii="Arial" w:eastAsia="仿宋_GB2312" w:hAnsi="Arial" w:cs="Arial" w:hint="eastAsia"/>
          <w:sz w:val="28"/>
          <w:szCs w:val="28"/>
        </w:rPr>
        <w:t>，其中定向安置房建筑面积</w:t>
      </w:r>
      <w:r w:rsidR="00013284">
        <w:rPr>
          <w:rFonts w:ascii="Arial" w:eastAsia="仿宋_GB2312" w:hAnsi="Arial" w:cs="Arial"/>
          <w:sz w:val="28"/>
          <w:szCs w:val="28"/>
        </w:rPr>
        <w:t>103000</w:t>
      </w:r>
      <w:r w:rsidR="00013284">
        <w:rPr>
          <w:rFonts w:ascii="Arial" w:eastAsia="仿宋_GB2312" w:hAnsi="Arial" w:cs="Arial"/>
          <w:sz w:val="28"/>
          <w:szCs w:val="28"/>
        </w:rPr>
        <w:t>平方米</w:t>
      </w:r>
      <w:r w:rsidR="00013284">
        <w:rPr>
          <w:rFonts w:ascii="Arial" w:eastAsia="仿宋_GB2312" w:hAnsi="Arial" w:cs="Arial" w:hint="eastAsia"/>
          <w:sz w:val="28"/>
          <w:szCs w:val="28"/>
        </w:rPr>
        <w:t>，公租房建筑面积</w:t>
      </w:r>
      <w:r w:rsidR="00013284">
        <w:rPr>
          <w:rFonts w:ascii="Arial" w:eastAsia="仿宋_GB2312" w:hAnsi="Arial" w:cs="Arial" w:hint="eastAsia"/>
          <w:sz w:val="28"/>
          <w:szCs w:val="28"/>
        </w:rPr>
        <w:t>1</w:t>
      </w:r>
      <w:r w:rsidR="00013284">
        <w:rPr>
          <w:rFonts w:ascii="Arial" w:eastAsia="仿宋_GB2312" w:hAnsi="Arial" w:cs="Arial"/>
          <w:sz w:val="28"/>
          <w:szCs w:val="28"/>
        </w:rPr>
        <w:t>3380</w:t>
      </w:r>
      <w:r w:rsidR="00013284">
        <w:rPr>
          <w:rFonts w:ascii="Arial" w:eastAsia="仿宋_GB2312" w:hAnsi="Arial" w:cs="Arial" w:hint="eastAsia"/>
          <w:sz w:val="28"/>
          <w:szCs w:val="28"/>
        </w:rPr>
        <w:t>平方</w:t>
      </w:r>
      <w:r w:rsidR="00013284">
        <w:rPr>
          <w:rFonts w:ascii="Arial" w:eastAsia="仿宋_GB2312" w:hAnsi="Arial" w:cs="Arial"/>
          <w:sz w:val="28"/>
          <w:szCs w:val="28"/>
        </w:rPr>
        <w:t>米</w:t>
      </w:r>
      <w:r w:rsidR="00013284">
        <w:rPr>
          <w:rFonts w:ascii="Arial" w:eastAsia="仿宋_GB2312" w:hAnsi="Arial" w:cs="Arial" w:hint="eastAsia"/>
          <w:sz w:val="28"/>
          <w:szCs w:val="28"/>
        </w:rPr>
        <w:t>），</w:t>
      </w:r>
      <w:r w:rsidR="00013284">
        <w:rPr>
          <w:rFonts w:ascii="Arial" w:eastAsia="仿宋_GB2312" w:hAnsi="Arial" w:cs="Arial"/>
          <w:sz w:val="28"/>
          <w:szCs w:val="28"/>
        </w:rPr>
        <w:t>容积率</w:t>
      </w:r>
      <w:r w:rsidR="00F00132">
        <w:rPr>
          <w:rFonts w:ascii="Arial" w:eastAsia="仿宋_GB2312" w:hAnsi="Arial" w:cs="Arial" w:hint="eastAsia"/>
          <w:sz w:val="28"/>
          <w:szCs w:val="28"/>
        </w:rPr>
        <w:t>为</w:t>
      </w:r>
      <w:r w:rsidR="00013284">
        <w:rPr>
          <w:rFonts w:ascii="Arial" w:eastAsia="仿宋_GB2312" w:hAnsi="Arial" w:cs="Arial"/>
          <w:sz w:val="28"/>
          <w:szCs w:val="28"/>
        </w:rPr>
        <w:t>1.83</w:t>
      </w:r>
      <w:r>
        <w:rPr>
          <w:rFonts w:ascii="Arial" w:eastAsia="仿宋_GB2312" w:hAnsi="Arial" w:cs="Arial" w:hint="eastAsia"/>
          <w:sz w:val="28"/>
          <w:szCs w:val="28"/>
        </w:rPr>
        <w:t>。</w:t>
      </w:r>
    </w:p>
    <w:p w14:paraId="5B06D1DE" w14:textId="6CEE3AE8" w:rsidR="00013284" w:rsidRDefault="00013284" w:rsidP="00013284">
      <w:pPr>
        <w:snapToGrid w:val="0"/>
        <w:spacing w:line="36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根据</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及附件，估价对象</w:t>
      </w:r>
      <w:r>
        <w:rPr>
          <w:rFonts w:ascii="Arial" w:eastAsia="仿宋_GB2312" w:hAnsi="Arial" w:cs="Arial"/>
          <w:sz w:val="28"/>
          <w:szCs w:val="28"/>
        </w:rPr>
        <w:t>规划用途</w:t>
      </w:r>
      <w:r>
        <w:rPr>
          <w:rFonts w:ascii="Arial" w:eastAsia="仿宋_GB2312" w:hAnsi="Arial" w:cs="Arial" w:hint="eastAsia"/>
          <w:sz w:val="28"/>
          <w:szCs w:val="28"/>
        </w:rPr>
        <w:t>为住宅、商业（配套）、公共服务设施、地下商业（配套）、地下车库、地下公共服务设施。宗地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，其中三定三限住宅建筑面积</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，保障性住房建筑面积</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，社区卫生活动站建筑面积</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平方米，文体活动站建筑面积</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平方米，商场建筑面积</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，菜市场建筑面积</w:t>
      </w:r>
      <w:r>
        <w:rPr>
          <w:rFonts w:ascii="Arial" w:eastAsia="仿宋_GB2312" w:hAnsi="Arial" w:cs="Arial"/>
          <w:sz w:val="28"/>
          <w:szCs w:val="28"/>
        </w:rPr>
        <w:t>622.42</w:t>
      </w:r>
      <w:r>
        <w:rPr>
          <w:rFonts w:ascii="Arial" w:eastAsia="仿宋_GB2312" w:hAnsi="Arial" w:cs="Arial" w:hint="eastAsia"/>
          <w:sz w:val="28"/>
          <w:szCs w:val="28"/>
        </w:rPr>
        <w:t>平方米，社区服务中心建筑面积</w:t>
      </w:r>
      <w:r>
        <w:rPr>
          <w:rFonts w:ascii="Arial" w:eastAsia="仿宋_GB2312" w:hAnsi="Arial" w:cs="Arial"/>
          <w:sz w:val="28"/>
          <w:szCs w:val="28"/>
        </w:rPr>
        <w:t>204.58</w:t>
      </w:r>
      <w:r>
        <w:rPr>
          <w:rFonts w:ascii="Arial" w:eastAsia="仿宋_GB2312" w:hAnsi="Arial" w:cs="Arial" w:hint="eastAsia"/>
          <w:sz w:val="28"/>
          <w:szCs w:val="28"/>
        </w:rPr>
        <w:t>平方米，社区居民委员会建筑面积</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平方米，物业服务用房建筑面积</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平方米，人防室外口及通道建筑面积</w:t>
      </w:r>
      <w:r>
        <w:rPr>
          <w:rFonts w:ascii="Arial" w:eastAsia="仿宋_GB2312" w:hAnsi="Arial" w:cs="Arial"/>
          <w:sz w:val="28"/>
          <w:szCs w:val="28"/>
        </w:rPr>
        <w:t>274.76</w:t>
      </w:r>
      <w:r>
        <w:rPr>
          <w:rFonts w:ascii="Arial" w:eastAsia="仿宋_GB2312" w:hAnsi="Arial" w:cs="Arial" w:hint="eastAsia"/>
          <w:sz w:val="28"/>
          <w:szCs w:val="28"/>
        </w:rPr>
        <w:t>平方米，人防地面管理用房建筑面积</w:t>
      </w:r>
      <w:r>
        <w:rPr>
          <w:rFonts w:ascii="Arial" w:eastAsia="仿宋_GB2312" w:hAnsi="Arial" w:cs="Arial"/>
          <w:sz w:val="28"/>
          <w:szCs w:val="28"/>
        </w:rPr>
        <w:t>66</w:t>
      </w:r>
      <w:r>
        <w:rPr>
          <w:rFonts w:ascii="Arial" w:eastAsia="仿宋_GB2312" w:hAnsi="Arial" w:cs="Arial" w:hint="eastAsia"/>
          <w:sz w:val="28"/>
          <w:szCs w:val="28"/>
        </w:rPr>
        <w:t>平方米，出入口建筑建筑面积</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平方米，再生资源回收站建筑面积</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平方米，开闭站建筑面积</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门卫室建筑面积</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门卫室建筑面积</w:t>
      </w:r>
      <w:r>
        <w:rPr>
          <w:rFonts w:ascii="Arial" w:eastAsia="仿宋_GB2312" w:hAnsi="Arial" w:cs="Arial"/>
          <w:sz w:val="28"/>
          <w:szCs w:val="28"/>
        </w:rPr>
        <w:t>10.94</w:t>
      </w:r>
      <w:r>
        <w:rPr>
          <w:rFonts w:ascii="Arial" w:eastAsia="仿宋_GB2312" w:hAnsi="Arial" w:cs="Arial" w:hint="eastAsia"/>
          <w:sz w:val="28"/>
          <w:szCs w:val="28"/>
        </w:rPr>
        <w:t>平方米；地下</w:t>
      </w:r>
      <w:r>
        <w:rPr>
          <w:rFonts w:ascii="Arial" w:eastAsia="仿宋_GB2312" w:hAnsi="Arial" w:cs="Arial"/>
          <w:sz w:val="28"/>
          <w:szCs w:val="28"/>
        </w:rPr>
        <w:t>建筑面积</w:t>
      </w:r>
      <w:r>
        <w:rPr>
          <w:rFonts w:ascii="Arial" w:eastAsia="仿宋_GB2312" w:hAnsi="Arial" w:cs="Arial" w:hint="eastAsia"/>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平方米，其中自行车库建筑面积</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，设备用房建筑面积</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，物业管理用房建筑面积</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平方米，市政公用建筑面积</w:t>
      </w:r>
      <w:r>
        <w:rPr>
          <w:rFonts w:ascii="Arial" w:eastAsia="仿宋_GB2312" w:hAnsi="Arial" w:cs="Arial"/>
          <w:sz w:val="28"/>
          <w:szCs w:val="28"/>
        </w:rPr>
        <w:t>848.5</w:t>
      </w:r>
      <w:r>
        <w:rPr>
          <w:rFonts w:ascii="Arial" w:eastAsia="仿宋_GB2312" w:hAnsi="Arial" w:cs="Arial" w:hint="eastAsia"/>
          <w:sz w:val="28"/>
          <w:szCs w:val="28"/>
        </w:rPr>
        <w:t>平方米，人员活动用房建筑面积</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平方米，商场建筑面积</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r w:rsidR="00F00132">
        <w:rPr>
          <w:rFonts w:ascii="Arial" w:eastAsia="仿宋_GB2312" w:hAnsi="Arial" w:cs="Arial" w:hint="eastAsia"/>
          <w:sz w:val="28"/>
          <w:szCs w:val="28"/>
        </w:rPr>
        <w:t>，</w:t>
      </w:r>
      <w:r>
        <w:rPr>
          <w:rFonts w:ascii="Arial" w:eastAsia="仿宋_GB2312" w:hAnsi="Arial" w:cs="Arial" w:hint="eastAsia"/>
          <w:sz w:val="28"/>
          <w:szCs w:val="28"/>
        </w:rPr>
        <w:t>人防室外口及通道</w:t>
      </w:r>
      <w:r w:rsidR="00F00132">
        <w:rPr>
          <w:rFonts w:ascii="Arial" w:eastAsia="仿宋_GB2312" w:hAnsi="Arial" w:cs="Arial" w:hint="eastAsia"/>
          <w:sz w:val="28"/>
          <w:szCs w:val="28"/>
        </w:rPr>
        <w:t>建筑面</w:t>
      </w:r>
      <w:r w:rsidR="00F00132">
        <w:rPr>
          <w:rFonts w:ascii="Arial" w:eastAsia="仿宋_GB2312" w:hAnsi="Arial" w:cs="Arial" w:hint="eastAsia"/>
          <w:sz w:val="28"/>
          <w:szCs w:val="28"/>
        </w:rPr>
        <w:lastRenderedPageBreak/>
        <w:t>积</w:t>
      </w:r>
      <w:r>
        <w:rPr>
          <w:rFonts w:ascii="Arial" w:eastAsia="仿宋_GB2312" w:hAnsi="Arial" w:cs="Arial"/>
          <w:sz w:val="28"/>
          <w:szCs w:val="28"/>
        </w:rPr>
        <w:t>315.34</w:t>
      </w:r>
      <w:r>
        <w:rPr>
          <w:rFonts w:ascii="Arial" w:eastAsia="仿宋_GB2312" w:hAnsi="Arial" w:cs="Arial" w:hint="eastAsia"/>
          <w:sz w:val="28"/>
          <w:szCs w:val="28"/>
        </w:rPr>
        <w:t>平方米</w:t>
      </w:r>
      <w:r w:rsidR="00F00132">
        <w:rPr>
          <w:rFonts w:ascii="Arial" w:eastAsia="仿宋_GB2312" w:hAnsi="Arial" w:cs="Arial" w:hint="eastAsia"/>
          <w:sz w:val="28"/>
          <w:szCs w:val="28"/>
        </w:rPr>
        <w:t>，</w:t>
      </w:r>
      <w:r>
        <w:rPr>
          <w:rFonts w:ascii="Arial" w:eastAsia="仿宋_GB2312" w:hAnsi="Arial" w:cs="Arial" w:hint="eastAsia"/>
          <w:sz w:val="28"/>
          <w:szCs w:val="28"/>
        </w:rPr>
        <w:t>汽车库</w:t>
      </w:r>
      <w:r w:rsidR="00F00132">
        <w:rPr>
          <w:rFonts w:ascii="Arial" w:eastAsia="仿宋_GB2312" w:hAnsi="Arial" w:cs="Arial" w:hint="eastAsia"/>
          <w:sz w:val="28"/>
          <w:szCs w:val="28"/>
        </w:rPr>
        <w:t>建筑面积</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r w:rsidR="00F00132">
        <w:rPr>
          <w:rFonts w:ascii="Arial" w:eastAsia="仿宋_GB2312" w:hAnsi="Arial" w:cs="Arial" w:hint="eastAsia"/>
          <w:sz w:val="28"/>
          <w:szCs w:val="28"/>
        </w:rPr>
        <w:t>，</w:t>
      </w:r>
      <w:r>
        <w:rPr>
          <w:rFonts w:ascii="Arial" w:eastAsia="仿宋_GB2312" w:hAnsi="Arial" w:cs="Arial"/>
          <w:sz w:val="28"/>
          <w:szCs w:val="28"/>
        </w:rPr>
        <w:t>容积率</w:t>
      </w:r>
      <w:r w:rsidR="00F00132">
        <w:rPr>
          <w:rFonts w:ascii="Arial" w:eastAsia="仿宋_GB2312" w:hAnsi="Arial" w:cs="Arial" w:hint="eastAsia"/>
          <w:sz w:val="28"/>
          <w:szCs w:val="28"/>
        </w:rPr>
        <w:t>为</w:t>
      </w:r>
      <w:r>
        <w:rPr>
          <w:rFonts w:ascii="Arial" w:eastAsia="仿宋_GB2312" w:hAnsi="Arial" w:cs="Arial"/>
          <w:sz w:val="28"/>
          <w:szCs w:val="28"/>
        </w:rPr>
        <w:t>1.83</w:t>
      </w:r>
      <w:r w:rsidR="00F00132">
        <w:rPr>
          <w:rFonts w:ascii="Arial" w:eastAsia="仿宋_GB2312" w:hAnsi="Arial" w:cs="Arial" w:hint="eastAsia"/>
          <w:sz w:val="28"/>
          <w:szCs w:val="28"/>
        </w:rPr>
        <w:t>。</w:t>
      </w:r>
    </w:p>
    <w:p w14:paraId="2A91393F" w14:textId="2FAE05B8" w:rsidR="008666FE" w:rsidRDefault="008666FE" w:rsidP="00013284">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204DF1A4" w14:textId="7F89D500"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w:t>
      </w:r>
      <w:r>
        <w:rPr>
          <w:rFonts w:ascii="Arial" w:eastAsia="仿宋_GB2312" w:hAnsi="Arial" w:cs="Arial" w:hint="eastAsia"/>
          <w:sz w:val="28"/>
          <w:szCs w:val="28"/>
        </w:rPr>
        <w:t>规划</w:t>
      </w:r>
      <w:r>
        <w:rPr>
          <w:rFonts w:ascii="Arial" w:eastAsia="仿宋_GB2312" w:hAnsi="Arial" w:cs="Arial"/>
          <w:sz w:val="28"/>
          <w:szCs w:val="28"/>
        </w:rPr>
        <w:t>调整的出让手续。</w:t>
      </w:r>
    </w:p>
    <w:p w14:paraId="693BEC8E"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3AEEE478"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79BFA41C"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lastRenderedPageBreak/>
        <w:t>1.</w:t>
      </w:r>
      <w:r w:rsidRPr="00817BCB">
        <w:rPr>
          <w:rFonts w:ascii="Arial" w:eastAsia="仿宋_GB2312" w:hAnsi="Arial" w:cs="Arial"/>
          <w:sz w:val="28"/>
        </w:rPr>
        <w:t>土地规划设计条件</w:t>
      </w:r>
    </w:p>
    <w:p w14:paraId="4807C22E"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北京市裕鑫房地产开发有限公司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6CB129DD"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号线后沙峪站</w:t>
      </w:r>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639FE43E"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803FA2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1BA0D65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044C244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7818424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55B3AE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693974E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5C47BCE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北京市裕鑫房地产开发有限公司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4726E01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6F4A4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7D80D4DD" w14:textId="65BD5EA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2730B0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227B2F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AE231F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02A4545C"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其中三定三限住宅：</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75450F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75796F9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EBC0CE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1F47507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0DE76D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026959C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1EA50B2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3CA94F9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465FAA8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人防室外口及通道：</w:t>
      </w:r>
      <w:r>
        <w:rPr>
          <w:rFonts w:ascii="Arial" w:eastAsia="仿宋_GB2312" w:hAnsi="Arial" w:cs="Arial"/>
          <w:sz w:val="28"/>
          <w:szCs w:val="28"/>
        </w:rPr>
        <w:t>274.76</w:t>
      </w:r>
      <w:r>
        <w:rPr>
          <w:rFonts w:ascii="Arial" w:eastAsia="仿宋_GB2312" w:hAnsi="Arial" w:cs="Arial" w:hint="eastAsia"/>
          <w:sz w:val="28"/>
          <w:szCs w:val="28"/>
        </w:rPr>
        <w:t>平方米；</w:t>
      </w:r>
    </w:p>
    <w:p w14:paraId="5F1DBFE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1356F57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0A1421E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164CFC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538364EC"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72C39FF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5DC34E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BE62C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84DC45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6A730F01"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5B1396C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198CC623"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4899DEC4"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5203EBE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人防室外口及通道：</w:t>
      </w:r>
      <w:r>
        <w:rPr>
          <w:rFonts w:ascii="Arial" w:eastAsia="仿宋_GB2312" w:hAnsi="Arial" w:cs="Arial"/>
          <w:sz w:val="28"/>
          <w:szCs w:val="28"/>
        </w:rPr>
        <w:t>315.34</w:t>
      </w:r>
      <w:r>
        <w:rPr>
          <w:rFonts w:ascii="Arial" w:eastAsia="仿宋_GB2312" w:hAnsi="Arial" w:cs="Arial" w:hint="eastAsia"/>
          <w:sz w:val="28"/>
          <w:szCs w:val="28"/>
        </w:rPr>
        <w:t>平方米；</w:t>
      </w:r>
    </w:p>
    <w:p w14:paraId="7B7EE46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E0DF0B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容积率：</w:t>
      </w:r>
      <w:r>
        <w:rPr>
          <w:rFonts w:ascii="Arial" w:eastAsia="仿宋_GB2312" w:hAnsi="Arial" w:cs="Arial"/>
          <w:sz w:val="28"/>
          <w:szCs w:val="28"/>
        </w:rPr>
        <w:t>1.83</w:t>
      </w:r>
    </w:p>
    <w:p w14:paraId="07D811C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072E670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A32E3F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2D612B1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3BEE47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4D4EFA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69EBE6F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1A08B15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A87B9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23DCE4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6C3F12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4AAB1B6E"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2148153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562B90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1761C19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1C4BF16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2879D85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656C3640"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352F48" w14:textId="6096C54B"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项目建筑物已建成，未竣工，但已投入使用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lastRenderedPageBreak/>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w:t>
      </w:r>
    </w:p>
    <w:p w14:paraId="5663A9A8"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8707D54" w14:textId="77777777" w:rsidR="005F174C" w:rsidRDefault="0046512F">
      <w:pPr>
        <w:spacing w:line="360" w:lineRule="auto"/>
        <w:jc w:val="both"/>
        <w:outlineLvl w:val="1"/>
        <w:rPr>
          <w:rFonts w:ascii="Arial" w:eastAsia="仿宋_GB2312" w:hAnsi="Arial" w:cs="Arial"/>
          <w:b/>
          <w:bCs/>
          <w:sz w:val="28"/>
        </w:rPr>
      </w:pPr>
      <w:bookmarkStart w:id="103" w:name="_Toc69393380"/>
      <w:bookmarkStart w:id="104" w:name="_Toc515458370"/>
      <w:bookmarkStart w:id="105" w:name="_Toc524335069"/>
      <w:bookmarkStart w:id="106" w:name="_Toc515261597"/>
      <w:bookmarkEnd w:id="24"/>
      <w:bookmarkEnd w:id="25"/>
      <w:bookmarkEnd w:id="26"/>
      <w:bookmarkEnd w:id="27"/>
      <w:r>
        <w:rPr>
          <w:rFonts w:ascii="Arial" w:eastAsia="仿宋_GB2312" w:hAnsi="Arial" w:cs="Arial"/>
          <w:b/>
          <w:bCs/>
          <w:sz w:val="28"/>
        </w:rPr>
        <w:t>四、影响地价的因素说明</w:t>
      </w:r>
      <w:bookmarkEnd w:id="103"/>
      <w:bookmarkEnd w:id="104"/>
      <w:bookmarkEnd w:id="105"/>
      <w:bookmarkEnd w:id="106"/>
    </w:p>
    <w:p w14:paraId="1E84DD8E" w14:textId="77777777" w:rsidR="00136377" w:rsidRDefault="00136377" w:rsidP="00136377">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6A34427C" w14:textId="77777777" w:rsidR="00136377" w:rsidRDefault="00136377" w:rsidP="00136377">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1E78E33" w14:textId="77777777" w:rsidR="00136377" w:rsidRDefault="00136377" w:rsidP="00136377">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B471DBB"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07" w:name="OLE_LINK38"/>
      <w:bookmarkStart w:id="108" w:name="OLE_LINK34"/>
      <w:bookmarkStart w:id="109" w:name="OLE_LINK33"/>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524C7BA7" w14:textId="77777777" w:rsidR="00136377" w:rsidRDefault="00136377" w:rsidP="00136377">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7"/>
    <w:bookmarkEnd w:id="108"/>
    <w:bookmarkEnd w:id="109"/>
    <w:p w14:paraId="5B30A503" w14:textId="77777777" w:rsidR="00136377" w:rsidRDefault="00136377" w:rsidP="00136377">
      <w:pPr>
        <w:widowControl/>
        <w:adjustRightInd/>
        <w:spacing w:line="375" w:lineRule="atLeast"/>
        <w:jc w:val="center"/>
        <w:rPr>
          <w:rFonts w:ascii="宋体" w:hAnsi="宋体" w:cs="宋体"/>
          <w:sz w:val="21"/>
          <w:szCs w:val="21"/>
        </w:rPr>
      </w:pPr>
      <w:r>
        <w:rPr>
          <w:noProof/>
        </w:rPr>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373AC7" w14:textId="77777777" w:rsidR="00136377" w:rsidRDefault="00136377" w:rsidP="00136377">
      <w:pPr>
        <w:spacing w:line="360" w:lineRule="auto"/>
        <w:ind w:right="205" w:firstLineChars="200" w:firstLine="560"/>
        <w:jc w:val="both"/>
        <w:rPr>
          <w:rFonts w:ascii="Arial" w:eastAsia="仿宋_GB2312" w:hAnsi="Arial" w:cs="Arial"/>
          <w:bCs/>
          <w:sz w:val="28"/>
          <w:szCs w:val="28"/>
        </w:rPr>
      </w:pPr>
    </w:p>
    <w:p w14:paraId="05D6EA91" w14:textId="77777777" w:rsidR="00136377" w:rsidRDefault="00136377" w:rsidP="00136377">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20F18356"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6C4838BB"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29B54A82"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拟供应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宗，累计供应规划建面</w:t>
      </w:r>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宗商品住宅用地，成交规划建面</w:t>
      </w:r>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F81859" w14:textId="77777777" w:rsidR="00136377" w:rsidRDefault="00136377" w:rsidP="00136377">
      <w:pPr>
        <w:widowControl/>
        <w:overflowPunct w:val="0"/>
        <w:adjustRightInd/>
        <w:spacing w:line="480" w:lineRule="auto"/>
        <w:jc w:val="center"/>
        <w:rPr>
          <w:rFonts w:ascii="Arial" w:hAnsi="Arial"/>
          <w:color w:val="984806"/>
          <w:sz w:val="21"/>
          <w:szCs w:val="21"/>
          <w:highlight w:val="lightGray"/>
        </w:rPr>
      </w:pPr>
      <w:r>
        <w:rPr>
          <w:noProof/>
        </w:rPr>
        <w:lastRenderedPageBreak/>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2148BF0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。溢价率方面，受昌平朱辛庄地块、昌平回龙观国际信息产业基地二期地块、石景山苹果园地块以及朝阳小红门地块高溢价带动，北京一季度宅地成交溢价率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，刷新了北京土拍史上中签率新低纪录；而其他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ED623CB"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78282D4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年一季度，中心城区仅朝阳和石景山各成交</w:t>
      </w:r>
      <w:r>
        <w:rPr>
          <w:rFonts w:ascii="Arial" w:eastAsia="仿宋_GB2312" w:hAnsi="Arial"/>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385E442E"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Default="00136377" w:rsidP="00136377">
      <w:pPr>
        <w:spacing w:line="360" w:lineRule="auto"/>
        <w:ind w:firstLineChars="200" w:firstLine="560"/>
        <w:jc w:val="both"/>
        <w:rPr>
          <w:rFonts w:ascii="Arial" w:eastAsia="仿宋_GB2312" w:hAnsi="Arial"/>
          <w:bCs/>
          <w:color w:val="000000"/>
          <w:sz w:val="28"/>
          <w:szCs w:val="28"/>
        </w:rPr>
      </w:pPr>
      <w:bookmarkStart w:id="110" w:name="OLE_LINK17"/>
      <w:bookmarkStart w:id="111" w:name="OLE_LINK16"/>
      <w:r>
        <w:rPr>
          <w:rFonts w:ascii="Arial" w:eastAsia="仿宋_GB2312" w:hAnsi="Arial" w:hint="eastAsia"/>
          <w:bCs/>
          <w:color w:val="000000"/>
          <w:sz w:val="28"/>
          <w:szCs w:val="28"/>
        </w:rPr>
        <w:t>成交楼面均价方面，中心城区楼面均价相对较高，朝阳、石景山成交楼面均价均在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；朝阳成交楼面价微涨</w:t>
      </w:r>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71F9481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w:t>
      </w:r>
      <w:bookmarkEnd w:id="110"/>
      <w:bookmarkEnd w:id="111"/>
      <w:r>
        <w:rPr>
          <w:rFonts w:ascii="Arial" w:eastAsia="仿宋_GB2312" w:hAnsi="Arial" w:hint="eastAsia"/>
          <w:bCs/>
          <w:color w:val="000000"/>
          <w:sz w:val="28"/>
          <w:szCs w:val="28"/>
        </w:rPr>
        <w:t>：从各个宅地竞拍情况来看，朝阳、石景山地块竞争较为激烈，均触达地价上限；昌平优质地块竞争也较激烈，朱辛庄地块、回龙观国际信息产业基地二期地块均触顶摇号成交；而通州、大兴、房山地块均以底价成交。</w:t>
      </w:r>
    </w:p>
    <w:p w14:paraId="034F6F1A"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789C7170"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日，北京规自委、北京发改委联合发布《北京市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24B8C3AF"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5F37DCE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7D234D7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，连续三个季度下跌，同比止跌回升。受春节假期以及年后市场复苏不确定性影响，一季度北京新房供应节奏环比继续微降；受去年低基数影响，供应量同比增长近四成。具体来看，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4E5F67C8"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年一季度商品住宅市场销供比为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3D1D3B3F" w14:textId="77777777" w:rsidR="00136377" w:rsidRDefault="00136377" w:rsidP="00136377">
      <w:pPr>
        <w:overflowPunct w:val="0"/>
        <w:spacing w:line="360" w:lineRule="auto"/>
        <w:jc w:val="both"/>
        <w:rPr>
          <w:noProof/>
          <w:color w:val="000000"/>
          <w:highlight w:val="lightGray"/>
        </w:rPr>
      </w:pPr>
      <w:r>
        <w:rPr>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58B12FDE" w14:textId="77777777" w:rsidR="00136377" w:rsidRDefault="00136377" w:rsidP="00136377">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59785F4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79ED5062"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w:t>
      </w:r>
      <w:r>
        <w:rPr>
          <w:rFonts w:ascii="Arial" w:eastAsia="仿宋_GB2312" w:hAnsi="Arial" w:hint="eastAsia"/>
          <w:bCs/>
          <w:color w:val="000000"/>
          <w:sz w:val="28"/>
          <w:szCs w:val="28"/>
        </w:rPr>
        <w:lastRenderedPageBreak/>
        <w:t>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月份市场热度回暖，案场来访、认购量明显上涨，“小阳春”迹象明显；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一策”，支持多子女家庭购房，为北京楼市政策放松打开想象空间；预计随着供应改善，二手房置换和改善需求入市，将对二季度楼市进一步回暖形成较强支撑。</w:t>
      </w:r>
    </w:p>
    <w:p w14:paraId="2031B504" w14:textId="77777777" w:rsidR="00136377" w:rsidRDefault="00136377" w:rsidP="00136377">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70988B3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2722375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66B0F305" w14:textId="77777777" w:rsidR="00136377" w:rsidRDefault="00136377" w:rsidP="00136377">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058CB9E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万元的中高价段成交占比增加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02C546B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65377662" w14:textId="77777777" w:rsidR="00136377" w:rsidRDefault="00136377" w:rsidP="00136377">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007A131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bookmarkStart w:id="112" w:name="OLE_LINK40"/>
      <w:bookmarkStart w:id="113" w:name="OLE_LINK39"/>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年一季度近郊六区成交</w:t>
      </w:r>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w:t>
      </w:r>
      <w:r>
        <w:rPr>
          <w:rFonts w:ascii="Arial" w:eastAsia="仿宋_GB2312" w:hAnsi="Arial" w:cs="Arial" w:hint="eastAsia"/>
          <w:bCs/>
          <w:color w:val="000000"/>
          <w:sz w:val="28"/>
          <w:szCs w:val="28"/>
        </w:rPr>
        <w:lastRenderedPageBreak/>
        <w:t>顺义、大兴区累计成交均超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663AB6A9"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，韧性最强；其中丰台、东城成交规模增幅同比翻倍，海淀、石景山、西城降幅超三成。</w:t>
      </w:r>
      <w:bookmarkEnd w:id="112"/>
      <w:bookmarkEnd w:id="113"/>
      <w:r>
        <w:rPr>
          <w:rFonts w:ascii="Arial" w:eastAsia="仿宋_GB2312" w:hAnsi="Arial" w:cs="Arial" w:hint="eastAsia"/>
          <w:bCs/>
          <w:color w:val="000000"/>
          <w:sz w:val="28"/>
          <w:szCs w:val="28"/>
        </w:rPr>
        <w:t>近郊区成交规模同比下降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，韧性较强，其中房山、昌平、门头沟同比增长，通州、顺义、大兴成交主力区域均下降一成以上；远郊区成交规模同比下降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57E6DC6" w14:textId="77777777" w:rsidR="00136377" w:rsidRDefault="00136377" w:rsidP="00136377">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3A1B850F" wp14:editId="4CCC51F0">
            <wp:extent cx="589407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0E463E51"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37D166C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77614A84"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月受前期积压需求及子女入学购房需求集中释放影响，北京存量房住宅成交量继续增长，成交套数超</w:t>
      </w:r>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万套，同比增幅近三成，环比增幅超四成。进入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w:t>
      </w:r>
      <w:r>
        <w:rPr>
          <w:rFonts w:ascii="Arial" w:eastAsia="仿宋_GB2312" w:hAnsi="Arial" w:hint="eastAsia"/>
          <w:bCs/>
          <w:color w:val="000000"/>
          <w:sz w:val="28"/>
          <w:szCs w:val="28"/>
        </w:rPr>
        <w:lastRenderedPageBreak/>
        <w:t>滑，在积压需求逐渐释放后，预计未来市场活跃度或将有所回落。</w:t>
      </w:r>
    </w:p>
    <w:p w14:paraId="6A74A2CF"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年一季度北京存量房住宅价格环比微涨，同比微跌。一季度北京存量房住宅成交均价约为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，环比涨</w:t>
      </w:r>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Default="00136377" w:rsidP="00136377">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596B8466"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，居第二梯队；另外，远郊的密云、平谷、怀柔、延庆以及近郊的门头沟活跃度相对较低，成交规模均不足</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0CC32F66" w14:textId="77777777" w:rsidR="00136377" w:rsidRDefault="00136377" w:rsidP="00136377">
      <w:pPr>
        <w:tabs>
          <w:tab w:val="left" w:pos="426"/>
        </w:tabs>
        <w:overflowPunct w:val="0"/>
        <w:spacing w:line="360" w:lineRule="auto"/>
        <w:jc w:val="center"/>
        <w:rPr>
          <w:noProof/>
          <w:color w:val="000000"/>
        </w:rPr>
      </w:pPr>
      <w:r>
        <w:rPr>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4CB4D9EC" w14:textId="77777777" w:rsidR="00136377" w:rsidRDefault="00136377" w:rsidP="00136377">
      <w:pPr>
        <w:overflowPunct w:val="0"/>
        <w:spacing w:line="360" w:lineRule="auto"/>
        <w:ind w:firstLineChars="250" w:firstLine="703"/>
        <w:jc w:val="both"/>
        <w:rPr>
          <w:rFonts w:ascii="Arial" w:eastAsia="仿宋_GB2312" w:hAnsi="Arial"/>
          <w:b/>
          <w:bCs/>
          <w:color w:val="000000"/>
          <w:sz w:val="28"/>
          <w:szCs w:val="28"/>
        </w:rPr>
      </w:pPr>
      <w:bookmarkStart w:id="114" w:name="OLE_LINK7"/>
      <w:bookmarkStart w:id="115" w:name="OLE_LINK6"/>
      <w:r>
        <w:rPr>
          <w:rFonts w:ascii="Arial" w:eastAsia="仿宋_GB2312" w:hAnsi="Arial" w:hint="eastAsia"/>
          <w:b/>
          <w:bCs/>
          <w:color w:val="000000"/>
          <w:sz w:val="28"/>
          <w:szCs w:val="28"/>
        </w:rPr>
        <w:t>全国政策：</w:t>
      </w:r>
    </w:p>
    <w:p w14:paraId="5119086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48633C51"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bookmarkStart w:id="116" w:name="OLE_LINK54"/>
      <w:bookmarkStart w:id="117" w:name="OLE_LINK53"/>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日，国务院召开稳经济大盘四季度工作推进会议，会议提出因城施策运用政策工具箱中的工具，支持刚性和改善型住房需求，实施好保交楼政策。</w:t>
      </w:r>
      <w:bookmarkEnd w:id="116"/>
      <w:bookmarkEnd w:id="117"/>
    </w:p>
    <w:p w14:paraId="220DC96B"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05F4C71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1A879B0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促需求释放，定调偏利多，支持企业融资、改善交付风险，刚需、改善支持政策仍会出台，优化房地产“三高”模式，同时强化租赁市场快速发展，加快推进新模式探索发展。</w:t>
      </w:r>
    </w:p>
    <w:p w14:paraId="5F53EA55" w14:textId="77777777" w:rsidR="00136377" w:rsidRDefault="00136377" w:rsidP="00136377">
      <w:pPr>
        <w:overflowPunct w:val="0"/>
        <w:spacing w:line="360" w:lineRule="auto"/>
        <w:jc w:val="center"/>
        <w:rPr>
          <w:noProof/>
        </w:rPr>
      </w:pPr>
      <w:r>
        <w:rPr>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4F1BEC6" w14:textId="77777777" w:rsidR="00136377" w:rsidRDefault="00136377" w:rsidP="00136377">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lastRenderedPageBreak/>
        <w:t>地方政策：</w:t>
      </w:r>
    </w:p>
    <w:p w14:paraId="69307031"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全龄友好社区试点接力贷；经开区管理的“台马”地区取消“双限”；存量房交易“连环单”业务并行办理；允许商品房按栋预售等。整体来看，北京政策优化力度有限，更多的是向市场传递积极信号，提振市场信心。</w:t>
      </w:r>
    </w:p>
    <w:p w14:paraId="024D05D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5FE583C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02FD93D6"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551D2CBE"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5B4A511C"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14"/>
    <w:bookmarkEnd w:id="115"/>
    <w:p w14:paraId="4D169914"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76FB8268"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既强调房地产的支柱产业地位，又强调了复杂多变的外部环境下，房地产市场的稳定性。一季度末北京开启存量房“带押过户”政策，将进一步刺激置换需求的释放；而“一区一策”已为北京楼市政策放松打开想象空间，政策落得或将为高能级城市政策出台树立标杆和模板。同时，结合“稳”字当头的调控基调，“一区一策”或将继续围绕支持刚性和改善型住房，激发楼市合理需求。经过短暂的市场调整，中长期来看，北京房地产市场或将进一步复苏。</w:t>
      </w:r>
    </w:p>
    <w:p w14:paraId="29C6D06F"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4B370784"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w:t>
      </w:r>
      <w:r>
        <w:rPr>
          <w:rFonts w:ascii="Arial" w:eastAsia="仿宋_GB2312" w:hAnsi="Arial" w:hint="eastAsia"/>
          <w:bCs/>
          <w:sz w:val="28"/>
          <w:szCs w:val="28"/>
        </w:rPr>
        <w:lastRenderedPageBreak/>
        <w:t>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385076A1"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1E3DBDA" w14:textId="77777777" w:rsidR="00136377" w:rsidRDefault="00136377" w:rsidP="00136377">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D75FA1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208DBB1"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18" w:name="OLE_LINK35"/>
      <w:bookmarkStart w:id="119" w:name="OLE_LINK36"/>
      <w:bookmarkStart w:id="120" w:name="OLE_LINK37"/>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38E0E5C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21" w:name="OLE_LINK30"/>
      <w:bookmarkStart w:id="122" w:name="OLE_LINK31"/>
      <w:bookmarkStart w:id="123" w:name="OLE_LINK32"/>
      <w:r>
        <w:rPr>
          <w:rFonts w:ascii="Arial" w:eastAsia="仿宋_GB2312" w:hAnsi="Arial" w:cs="Arial" w:hint="eastAsia"/>
          <w:bCs/>
          <w:color w:val="000000"/>
          <w:sz w:val="28"/>
          <w:szCs w:val="28"/>
        </w:rPr>
        <w:t>，</w:t>
      </w:r>
      <w:bookmarkStart w:id="124" w:name="OLE_LINK1"/>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w:t>
      </w:r>
      <w:bookmarkEnd w:id="118"/>
      <w:bookmarkEnd w:id="119"/>
      <w:bookmarkEnd w:id="120"/>
      <w:bookmarkEnd w:id="121"/>
      <w:bookmarkEnd w:id="122"/>
      <w:bookmarkEnd w:id="123"/>
      <w:bookmarkEnd w:id="124"/>
      <w:r>
        <w:rPr>
          <w:rFonts w:ascii="Arial" w:eastAsia="仿宋_GB2312" w:hAnsi="Arial" w:cs="Arial" w:hint="eastAsia"/>
          <w:bCs/>
          <w:color w:val="000000"/>
          <w:sz w:val="28"/>
          <w:szCs w:val="28"/>
        </w:rPr>
        <w:t>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26DBB9E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56782FCE"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5BCEDDF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）工业生产降幅收窄，部分高端领域增势较好</w:t>
      </w:r>
    </w:p>
    <w:p w14:paraId="2A25DDF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w:t>
      </w:r>
      <w:r>
        <w:rPr>
          <w:rFonts w:ascii="Arial" w:eastAsia="仿宋_GB2312" w:hAnsi="Arial" w:cs="Arial" w:hint="eastAsia"/>
          <w:bCs/>
          <w:color w:val="000000"/>
          <w:sz w:val="28"/>
          <w:szCs w:val="28"/>
        </w:rPr>
        <w:lastRenderedPageBreak/>
        <w:t>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09C11E0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50A9CF7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1D8877F9"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176F555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2529A1D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493216D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21A2DAE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7FB4642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4672E14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4039CBD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044DEFE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3CF8D02D"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305719BA"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1882C412"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6BA8B5A9"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lastRenderedPageBreak/>
        <w:t>总的来看，一季度北京市经济呈现回升向好态势，社会民生保障有力，发展质量继续提升。</w:t>
      </w:r>
    </w:p>
    <w:p w14:paraId="424E0D6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（二）区域因素</w:t>
      </w:r>
    </w:p>
    <w:p w14:paraId="47650FBE" w14:textId="77777777" w:rsidR="005F174C" w:rsidRDefault="0046512F">
      <w:pPr>
        <w:spacing w:line="360" w:lineRule="auto"/>
        <w:ind w:firstLineChars="200" w:firstLine="560"/>
        <w:jc w:val="both"/>
        <w:rPr>
          <w:rFonts w:ascii="Arial" w:eastAsia="仿宋_GB2312" w:hAnsi="Arial" w:cs="Arial"/>
          <w:sz w:val="28"/>
        </w:rPr>
      </w:pPr>
      <w:bookmarkStart w:id="125" w:name="_Hlk79697274"/>
      <w:r>
        <w:rPr>
          <w:rFonts w:ascii="Arial" w:eastAsia="仿宋_GB2312" w:hAnsi="Arial" w:cs="Arial"/>
          <w:sz w:val="28"/>
        </w:rPr>
        <w:t>1.</w:t>
      </w:r>
      <w:r>
        <w:rPr>
          <w:rFonts w:ascii="Arial" w:eastAsia="仿宋_GB2312" w:hAnsi="Arial" w:cs="Arial"/>
          <w:sz w:val="28"/>
        </w:rPr>
        <w:t>区域概况</w:t>
      </w:r>
    </w:p>
    <w:p w14:paraId="0B19D860"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798E8103"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余条，潮白河等河流分流其间，均呈南北走向，分属北运河、潮白河、蓟运河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AF83B63" w14:textId="77777777" w:rsidR="005F174C"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bookmarkEnd w:id="125"/>
    <w:p w14:paraId="61BFDC77" w14:textId="77777777" w:rsidR="008666FE" w:rsidRDefault="008666FE" w:rsidP="008666FE">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r>
        <w:rPr>
          <w:rFonts w:ascii="Arial" w:eastAsia="仿宋" w:hAnsi="Arial" w:cs="Arial" w:hint="eastAsia"/>
          <w:sz w:val="28"/>
          <w:szCs w:val="28"/>
        </w:rPr>
        <w:lastRenderedPageBreak/>
        <w:t>峪中心小学、北京第二实验小学（顺义分校）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1879BDD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11749735" w14:textId="77777777" w:rsidR="008666FE" w:rsidRDefault="008666FE" w:rsidP="008666FE">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40D985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73DAB108"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27C6819C"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公里范围内有龙腾世纪文化广场、兴峪城市森林公园等，绿化条件较好；周边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0567015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5BAAF48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48744A1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04B4D24" w14:textId="77777777" w:rsidR="008666FE" w:rsidRDefault="008666FE" w:rsidP="008666FE">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裕祥花园、双裕花园、玉兰园</w:t>
      </w:r>
      <w:r w:rsidRPr="006B23FB">
        <w:rPr>
          <w:rFonts w:ascii="Arial" w:eastAsia="仿宋_GB2312" w:hAnsi="Arial" w:cs="Arial" w:hint="eastAsia"/>
          <w:sz w:val="28"/>
          <w:szCs w:val="28"/>
        </w:rPr>
        <w:t>、</w:t>
      </w:r>
      <w:r w:rsidRPr="006B23FB">
        <w:rPr>
          <w:rFonts w:ascii="Arial" w:eastAsia="仿宋_GB2312" w:hAnsi="Arial" w:cs="Arial" w:hint="eastAsia"/>
          <w:sz w:val="28"/>
          <w:szCs w:val="28"/>
        </w:rPr>
        <w:lastRenderedPageBreak/>
        <w:t>金隅上城庄园、金地悦景台、公园十七区、中海首开湖光玖里、金地中央世家、莫奈花园等已建成住宅小区，入住率较好，住宅社区成熟度较好。</w:t>
      </w:r>
    </w:p>
    <w:p w14:paraId="53DB306C"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ADD90FA"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410F9652"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0E0696EB"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2DD861A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61272AE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36A65EC0" w14:textId="77777777" w:rsidR="008666FE" w:rsidRDefault="008666FE" w:rsidP="008666FE">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278DBC60"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（三）个别因素</w:t>
      </w:r>
    </w:p>
    <w:p w14:paraId="0380737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，为北京市裕鑫房地产开发有限公司开发建设的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71D94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381A869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，为最佳最有效用途。</w:t>
      </w:r>
    </w:p>
    <w:p w14:paraId="6CAAE5A9"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7339802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7FF71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5CF3687"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BBD038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3D3E295D" w14:textId="765B5964"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14C5B944"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00612F70"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20752499" w14:textId="2B6584F9" w:rsidR="005F174C"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46512F">
        <w:rPr>
          <w:rFonts w:ascii="Arial" w:eastAsia="仿宋_GB2312" w:hAnsi="Arial" w:cs="Arial"/>
          <w:sz w:val="28"/>
          <w:szCs w:val="28"/>
        </w:rPr>
        <w:t>。</w:t>
      </w:r>
      <w:bookmarkStart w:id="126" w:name="_Toc524335079"/>
      <w:bookmarkStart w:id="127" w:name="_Toc425250319"/>
      <w:bookmarkStart w:id="128" w:name="_Toc416783534"/>
      <w:bookmarkStart w:id="129" w:name="_Toc469066317"/>
      <w:bookmarkStart w:id="130" w:name="_Toc418750897"/>
      <w:bookmarkStart w:id="131" w:name="_Toc515458374"/>
      <w:r w:rsidR="0046512F">
        <w:rPr>
          <w:rFonts w:ascii="Arial" w:eastAsia="仿宋_GB2312"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32"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26"/>
      <w:bookmarkEnd w:id="127"/>
      <w:bookmarkEnd w:id="128"/>
      <w:bookmarkEnd w:id="129"/>
      <w:bookmarkEnd w:id="130"/>
      <w:bookmarkEnd w:id="131"/>
      <w:bookmarkEnd w:id="132"/>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Default="0046512F">
      <w:pPr>
        <w:spacing w:line="360" w:lineRule="auto"/>
        <w:outlineLvl w:val="1"/>
        <w:rPr>
          <w:rFonts w:ascii="Arial" w:eastAsia="仿宋_GB2312" w:hAnsi="Arial" w:cs="Arial"/>
          <w:b/>
          <w:sz w:val="28"/>
        </w:rPr>
      </w:pPr>
      <w:bookmarkStart w:id="133" w:name="_Toc524335080"/>
      <w:bookmarkStart w:id="134" w:name="_Toc69393382"/>
      <w:bookmarkStart w:id="135" w:name="_Toc469066318"/>
      <w:bookmarkStart w:id="136" w:name="_Toc515458375"/>
      <w:bookmarkStart w:id="137" w:name="_Toc425250320"/>
      <w:bookmarkStart w:id="138" w:name="_Toc515261602"/>
      <w:bookmarkStart w:id="139" w:name="_Toc418750898"/>
      <w:bookmarkStart w:id="140" w:name="_Toc416783535"/>
      <w:r>
        <w:rPr>
          <w:rFonts w:ascii="Arial" w:eastAsia="仿宋_GB2312" w:hAnsi="Arial" w:cs="Arial"/>
          <w:b/>
          <w:sz w:val="28"/>
        </w:rPr>
        <w:t>一、估价依据</w:t>
      </w:r>
      <w:bookmarkEnd w:id="133"/>
      <w:bookmarkEnd w:id="134"/>
      <w:bookmarkEnd w:id="135"/>
      <w:bookmarkEnd w:id="136"/>
      <w:bookmarkEnd w:id="137"/>
      <w:bookmarkEnd w:id="138"/>
      <w:bookmarkEnd w:id="139"/>
      <w:bookmarkEnd w:id="140"/>
    </w:p>
    <w:p w14:paraId="5BCD2572"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68226ABE"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B65DD2F"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DE3059A"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14:paraId="695AC141"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9B4D26C"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8F96416"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62815437"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1688B2FA"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1546D10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58CCBEF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41C7255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14:paraId="0FF0F82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14:paraId="2A6D308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9EACF7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14:paraId="00267CE0"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5F915306"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652AE91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3A3E074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78A91CE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14:paraId="0AC6D76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0941A20C" w14:textId="77777777" w:rsidR="00E10C42"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35F258DD"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2D47DA19"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3886B352" w14:textId="77777777" w:rsidR="00E10C42" w:rsidRPr="00766256" w:rsidRDefault="00E10C42" w:rsidP="00E10C42">
      <w:pPr>
        <w:numPr>
          <w:ilvl w:val="0"/>
          <w:numId w:val="11"/>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229A1A25"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0CE9D09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0F4E25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4D9BEC2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71BECDF5"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3FF0341A" w14:textId="77777777" w:rsidR="002E5F38" w:rsidRDefault="00E10C42"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30</w:t>
      </w:r>
      <w:r w:rsidR="002E5F38">
        <w:rPr>
          <w:rFonts w:ascii="Arial" w:eastAsia="仿宋" w:hAnsi="Arial" w:cs="Arial"/>
          <w:sz w:val="28"/>
          <w:szCs w:val="28"/>
        </w:rPr>
        <w:t>.</w:t>
      </w:r>
      <w:r w:rsidR="002E5F38">
        <w:rPr>
          <w:rFonts w:ascii="Arial" w:eastAsia="仿宋" w:hAnsi="Arial" w:cs="Arial" w:hint="eastAsia"/>
          <w:sz w:val="28"/>
          <w:szCs w:val="28"/>
        </w:rPr>
        <w:t>《北京市顺义区人民政府关于印发</w:t>
      </w:r>
      <w:r w:rsidR="002E5F38">
        <w:rPr>
          <w:rFonts w:ascii="Arial" w:eastAsia="仿宋" w:hAnsi="Arial" w:cs="Arial"/>
          <w:sz w:val="28"/>
          <w:szCs w:val="28"/>
        </w:rPr>
        <w:t>&lt;</w:t>
      </w:r>
      <w:r w:rsidR="002E5F38">
        <w:rPr>
          <w:rFonts w:ascii="Arial" w:eastAsia="仿宋" w:hAnsi="Arial" w:cs="Arial" w:hint="eastAsia"/>
          <w:sz w:val="28"/>
          <w:szCs w:val="28"/>
        </w:rPr>
        <w:t>顺义区征收城市基础设施建设费暂行办法</w:t>
      </w:r>
      <w:r w:rsidR="002E5F38">
        <w:rPr>
          <w:rFonts w:ascii="Arial" w:eastAsia="仿宋" w:hAnsi="Arial" w:cs="Arial"/>
          <w:sz w:val="28"/>
          <w:szCs w:val="28"/>
        </w:rPr>
        <w:t>&gt;</w:t>
      </w:r>
      <w:r w:rsidR="002E5F38">
        <w:rPr>
          <w:rFonts w:ascii="Arial" w:eastAsia="仿宋" w:hAnsi="Arial" w:cs="Arial" w:hint="eastAsia"/>
          <w:sz w:val="28"/>
          <w:szCs w:val="28"/>
        </w:rPr>
        <w:t>的通知》</w:t>
      </w:r>
      <w:r w:rsidR="002E5F38">
        <w:rPr>
          <w:rFonts w:ascii="Arial" w:eastAsia="仿宋" w:hAnsi="Arial" w:cs="Arial"/>
          <w:sz w:val="28"/>
          <w:szCs w:val="28"/>
        </w:rPr>
        <w:t>[</w:t>
      </w:r>
      <w:r w:rsidR="002E5F38">
        <w:rPr>
          <w:rFonts w:ascii="Arial" w:eastAsia="仿宋" w:hAnsi="Arial" w:cs="Arial" w:hint="eastAsia"/>
          <w:sz w:val="28"/>
          <w:szCs w:val="28"/>
        </w:rPr>
        <w:t>自</w:t>
      </w:r>
      <w:r w:rsidR="002E5F38">
        <w:rPr>
          <w:rFonts w:ascii="Arial" w:eastAsia="仿宋" w:hAnsi="Arial" w:cs="Arial"/>
          <w:sz w:val="28"/>
          <w:szCs w:val="28"/>
        </w:rPr>
        <w:t>2022</w:t>
      </w:r>
      <w:r w:rsidR="002E5F38">
        <w:rPr>
          <w:rFonts w:ascii="Arial" w:eastAsia="仿宋" w:hAnsi="Arial" w:cs="Arial" w:hint="eastAsia"/>
          <w:sz w:val="28"/>
          <w:szCs w:val="28"/>
        </w:rPr>
        <w:t>年</w:t>
      </w:r>
      <w:r w:rsidR="002E5F38">
        <w:rPr>
          <w:rFonts w:ascii="Arial" w:eastAsia="仿宋" w:hAnsi="Arial" w:cs="Arial"/>
          <w:sz w:val="28"/>
          <w:szCs w:val="28"/>
        </w:rPr>
        <w:t>6</w:t>
      </w:r>
      <w:r w:rsidR="002E5F38">
        <w:rPr>
          <w:rFonts w:ascii="Arial" w:eastAsia="仿宋" w:hAnsi="Arial" w:cs="Arial" w:hint="eastAsia"/>
          <w:sz w:val="28"/>
          <w:szCs w:val="28"/>
        </w:rPr>
        <w:t>月</w:t>
      </w:r>
      <w:r w:rsidR="002E5F38">
        <w:rPr>
          <w:rFonts w:ascii="Arial" w:eastAsia="仿宋" w:hAnsi="Arial" w:cs="Arial"/>
          <w:sz w:val="28"/>
          <w:szCs w:val="28"/>
        </w:rPr>
        <w:t>6</w:t>
      </w:r>
      <w:r w:rsidR="002E5F38">
        <w:rPr>
          <w:rFonts w:ascii="Arial" w:eastAsia="仿宋" w:hAnsi="Arial" w:cs="Arial" w:hint="eastAsia"/>
          <w:sz w:val="28"/>
          <w:szCs w:val="28"/>
        </w:rPr>
        <w:t>日起实施</w:t>
      </w:r>
      <w:r w:rsidR="002E5F38">
        <w:rPr>
          <w:rFonts w:ascii="Arial" w:eastAsia="仿宋" w:hAnsi="Arial" w:cs="Arial"/>
          <w:sz w:val="28"/>
          <w:szCs w:val="28"/>
        </w:rPr>
        <w:t>]</w:t>
      </w:r>
    </w:p>
    <w:p w14:paraId="7D0BAC46"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（二）采用的技术标准</w:t>
      </w:r>
    </w:p>
    <w:p w14:paraId="43DCE9AC"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0CFD493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6BEECC1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4318C45B"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2831B8D7"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hint="eastAsia"/>
          <w:sz w:val="28"/>
          <w:szCs w:val="28"/>
        </w:rPr>
        <w:t>国土资厅发（</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168CEB8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373417D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《自然资源部办公厅关于印发《国土空间调查、规划、用途管制用地用海分类指南（试行）》的通知》</w:t>
      </w:r>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6484959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4D6B7196"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2DF1560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p>
    <w:p w14:paraId="1E7DBF1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5918441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12FA3BA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24CEEF60" w14:textId="77777777" w:rsidR="005F174C" w:rsidRDefault="0046512F">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2F9ABD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E5BF46E"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8BCFD2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5549595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79F4A4E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39675DB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3F377CEE" w14:textId="77777777" w:rsidR="005F174C" w:rsidRPr="008666FE" w:rsidRDefault="005F174C">
      <w:pPr>
        <w:spacing w:line="360" w:lineRule="auto"/>
        <w:jc w:val="both"/>
        <w:rPr>
          <w:rFonts w:ascii="Arial" w:eastAsia="仿宋_GB2312" w:hAnsi="Arial" w:cs="Arial"/>
          <w:sz w:val="28"/>
        </w:rPr>
      </w:pPr>
    </w:p>
    <w:p w14:paraId="4EC09DF0" w14:textId="77777777" w:rsidR="005F174C" w:rsidRDefault="0046512F">
      <w:pPr>
        <w:spacing w:line="360" w:lineRule="auto"/>
        <w:outlineLvl w:val="1"/>
        <w:rPr>
          <w:rFonts w:ascii="Arial" w:eastAsia="仿宋_GB2312" w:hAnsi="Arial" w:cs="Arial"/>
          <w:b/>
          <w:sz w:val="28"/>
        </w:rPr>
      </w:pPr>
      <w:bookmarkStart w:id="141" w:name="_Toc515458376"/>
      <w:bookmarkStart w:id="142" w:name="_Toc425250321"/>
      <w:bookmarkStart w:id="143" w:name="_Toc469066319"/>
      <w:bookmarkStart w:id="144" w:name="_Toc418750899"/>
      <w:bookmarkStart w:id="145" w:name="_Toc416783536"/>
      <w:bookmarkStart w:id="146" w:name="_Toc69393383"/>
      <w:bookmarkStart w:id="147" w:name="_Toc524335081"/>
      <w:r>
        <w:rPr>
          <w:rFonts w:ascii="Arial" w:eastAsia="仿宋_GB2312" w:hAnsi="Arial" w:cs="Arial"/>
          <w:b/>
          <w:sz w:val="28"/>
        </w:rPr>
        <w:t>二、土地估价</w:t>
      </w:r>
      <w:bookmarkEnd w:id="141"/>
      <w:bookmarkEnd w:id="142"/>
      <w:bookmarkEnd w:id="143"/>
      <w:bookmarkEnd w:id="144"/>
      <w:bookmarkEnd w:id="145"/>
      <w:r>
        <w:rPr>
          <w:rFonts w:ascii="Arial" w:eastAsia="仿宋_GB2312" w:hAnsi="Arial" w:cs="Arial"/>
          <w:b/>
          <w:sz w:val="28"/>
        </w:rPr>
        <w:t>原则</w:t>
      </w:r>
      <w:bookmarkEnd w:id="146"/>
      <w:bookmarkEnd w:id="147"/>
    </w:p>
    <w:p w14:paraId="72EA88F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土地价格是由其效用、相对稀缺性及有效需求三者相互作用和影响而形</w:t>
      </w:r>
      <w:r w:rsidRPr="00EE3A4F">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3A4F">
        <w:rPr>
          <w:rFonts w:ascii="Arial" w:eastAsia="仿宋_GB2312" w:hAnsi="Arial" w:cs="Arial"/>
          <w:sz w:val="28"/>
          <w:szCs w:val="28"/>
        </w:rPr>
        <w:t xml:space="preserve">: </w:t>
      </w:r>
      <w:r w:rsidRPr="00EE3A4F">
        <w:rPr>
          <w:rFonts w:ascii="Arial" w:eastAsia="仿宋_GB2312"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1.</w:t>
      </w:r>
      <w:r w:rsidRPr="00EE3A4F">
        <w:rPr>
          <w:rFonts w:ascii="Arial" w:eastAsia="仿宋_GB2312" w:hAnsi="Arial" w:cs="Arial"/>
          <w:sz w:val="28"/>
          <w:szCs w:val="28"/>
        </w:rPr>
        <w:t>替代原则</w:t>
      </w:r>
    </w:p>
    <w:p w14:paraId="68AFDC9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替代原则可以概括为三点：（</w:t>
      </w:r>
      <w:r w:rsidRPr="00EE3A4F">
        <w:rPr>
          <w:rFonts w:ascii="Arial" w:eastAsia="仿宋_GB2312" w:hAnsi="Arial" w:cs="Arial"/>
          <w:sz w:val="28"/>
          <w:szCs w:val="28"/>
        </w:rPr>
        <w:t>1</w:t>
      </w:r>
      <w:r w:rsidRPr="00EE3A4F">
        <w:rPr>
          <w:rFonts w:ascii="Arial" w:eastAsia="仿宋_GB2312" w:hAnsi="Arial" w:cs="Arial"/>
          <w:sz w:val="28"/>
          <w:szCs w:val="28"/>
        </w:rPr>
        <w:t>）土地价格水平由具有相同性质的替代性土地的价格所决定；（</w:t>
      </w:r>
      <w:r w:rsidRPr="00EE3A4F">
        <w:rPr>
          <w:rFonts w:ascii="Arial" w:eastAsia="仿宋_GB2312" w:hAnsi="Arial" w:cs="Arial"/>
          <w:sz w:val="28"/>
          <w:szCs w:val="28"/>
        </w:rPr>
        <w:t>2</w:t>
      </w:r>
      <w:r w:rsidRPr="00EE3A4F">
        <w:rPr>
          <w:rFonts w:ascii="Arial" w:eastAsia="仿宋_GB2312" w:hAnsi="Arial" w:cs="Arial"/>
          <w:sz w:val="28"/>
          <w:szCs w:val="28"/>
        </w:rPr>
        <w:t>）土地价格水平是由最了解行情的买卖者按市场交易实例相互比较后决定；（</w:t>
      </w:r>
      <w:r w:rsidRPr="00EE3A4F">
        <w:rPr>
          <w:rFonts w:ascii="Arial" w:eastAsia="仿宋_GB2312" w:hAnsi="Arial" w:cs="Arial"/>
          <w:sz w:val="28"/>
          <w:szCs w:val="28"/>
        </w:rPr>
        <w:t>3</w:t>
      </w:r>
      <w:r w:rsidRPr="00EE3A4F">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替代原则的适用范围广，是本次估价剩余法中嵌套的市场比较法的理论基础。</w:t>
      </w:r>
    </w:p>
    <w:p w14:paraId="4CF5994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2.</w:t>
      </w:r>
      <w:r w:rsidRPr="00EE3A4F">
        <w:rPr>
          <w:rFonts w:ascii="Arial" w:eastAsia="仿宋_GB2312" w:hAnsi="Arial" w:cs="Arial"/>
          <w:sz w:val="28"/>
          <w:szCs w:val="28"/>
        </w:rPr>
        <w:t>最有效利用原则</w:t>
      </w:r>
    </w:p>
    <w:p w14:paraId="0505A577"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44A97EF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3.</w:t>
      </w:r>
      <w:r w:rsidRPr="00EE3A4F">
        <w:rPr>
          <w:rFonts w:ascii="Arial" w:eastAsia="仿宋_GB2312" w:hAnsi="Arial" w:cs="Arial"/>
          <w:sz w:val="28"/>
          <w:szCs w:val="28"/>
        </w:rPr>
        <w:t>预期收益原则</w:t>
      </w:r>
    </w:p>
    <w:p w14:paraId="35781D60"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color w:val="E36C0A"/>
          <w:sz w:val="28"/>
          <w:szCs w:val="28"/>
        </w:rPr>
      </w:pPr>
      <w:r w:rsidRPr="00EE3A4F">
        <w:rPr>
          <w:rFonts w:ascii="Arial" w:eastAsia="仿宋_GB2312"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5C0BB155"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4.</w:t>
      </w:r>
      <w:r w:rsidRPr="00EE3A4F">
        <w:rPr>
          <w:rFonts w:ascii="Arial" w:eastAsia="仿宋_GB2312" w:hAnsi="Arial" w:cs="Arial"/>
          <w:sz w:val="28"/>
          <w:szCs w:val="28"/>
        </w:rPr>
        <w:t>供需原则</w:t>
      </w:r>
    </w:p>
    <w:p w14:paraId="479EF254"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w:t>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5.</w:t>
      </w:r>
      <w:r w:rsidRPr="00EE3A4F">
        <w:rPr>
          <w:rFonts w:ascii="Arial" w:eastAsia="仿宋_GB2312" w:hAnsi="Arial" w:cs="Arial"/>
          <w:sz w:val="28"/>
          <w:szCs w:val="28"/>
        </w:rPr>
        <w:t>贡献原则</w:t>
      </w:r>
    </w:p>
    <w:p w14:paraId="5D9ED90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EE3A4F">
        <w:rPr>
          <w:rFonts w:ascii="Arial" w:eastAsia="仿宋_GB2312" w:hAnsi="Arial" w:cs="Arial"/>
          <w:sz w:val="28"/>
          <w:szCs w:val="28"/>
        </w:rPr>
        <w:lastRenderedPageBreak/>
        <w:t>土地对不动产收益的贡献大小确定。</w:t>
      </w:r>
    </w:p>
    <w:p w14:paraId="31F885B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6.</w:t>
      </w:r>
      <w:r w:rsidRPr="00EE3A4F">
        <w:rPr>
          <w:rFonts w:ascii="Arial" w:eastAsia="仿宋_GB2312" w:hAnsi="Arial" w:cs="Arial"/>
          <w:sz w:val="28"/>
          <w:szCs w:val="28"/>
        </w:rPr>
        <w:t>价值主导原则</w:t>
      </w:r>
    </w:p>
    <w:p w14:paraId="262F4CDF"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价值主导原则是指土地综合质量优劣是对土地价格产生影响的主要因素。</w:t>
      </w:r>
    </w:p>
    <w:p w14:paraId="7FA4DD1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2C3235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估价对象位于顺义区后沙峪镇，属于北京市基准地价住宅类六级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区片、商业类六级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区片、公共服务类六级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w:t>
      </w:r>
    </w:p>
    <w:p w14:paraId="432F5B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估价中土地估价专业评估师是根据现场查勘，并依据《城镇土地分等定级规程》对估价对象进行综合判断。</w:t>
      </w:r>
    </w:p>
    <w:p w14:paraId="0AD645C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7.</w:t>
      </w:r>
      <w:r w:rsidRPr="00EE3A4F">
        <w:rPr>
          <w:rFonts w:ascii="Arial" w:eastAsia="仿宋_GB2312" w:hAnsi="Arial" w:cs="Arial"/>
          <w:sz w:val="28"/>
          <w:szCs w:val="28"/>
        </w:rPr>
        <w:t>审慎原则</w:t>
      </w:r>
      <w:r w:rsidRPr="00EE3A4F">
        <w:rPr>
          <w:rFonts w:ascii="Arial" w:eastAsia="仿宋_GB2312" w:hAnsi="Arial" w:cs="Arial"/>
          <w:sz w:val="28"/>
          <w:szCs w:val="28"/>
        </w:rPr>
        <w:t xml:space="preserve"> </w:t>
      </w:r>
    </w:p>
    <w:p w14:paraId="59406618"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16998F6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8.</w:t>
      </w:r>
      <w:r w:rsidRPr="00EE3A4F">
        <w:rPr>
          <w:rFonts w:ascii="Arial" w:eastAsia="仿宋_GB2312" w:hAnsi="Arial" w:cs="Arial"/>
          <w:sz w:val="28"/>
          <w:szCs w:val="28"/>
        </w:rPr>
        <w:t>公开市场原则</w:t>
      </w:r>
    </w:p>
    <w:p w14:paraId="686AF680"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公开市场原则是指评估结果在公平、公正、公开的土地市场上可实现。</w:t>
      </w:r>
    </w:p>
    <w:p w14:paraId="6A7F7E8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9.</w:t>
      </w:r>
      <w:r w:rsidRPr="00EE3A4F">
        <w:rPr>
          <w:rFonts w:ascii="Arial" w:eastAsia="仿宋_GB2312" w:hAnsi="Arial" w:cs="Arial"/>
          <w:sz w:val="28"/>
          <w:szCs w:val="28"/>
        </w:rPr>
        <w:t>其他原则</w:t>
      </w:r>
    </w:p>
    <w:p w14:paraId="332ABCDE" w14:textId="77777777" w:rsidR="008666FE" w:rsidRPr="00EE3A4F" w:rsidRDefault="008666FE" w:rsidP="008666FE">
      <w:pPr>
        <w:adjustRightInd/>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EE3A4F">
        <w:rPr>
          <w:rFonts w:ascii="Arial" w:eastAsia="仿宋_GB2312" w:hAnsi="Arial" w:cs="Arial"/>
          <w:sz w:val="28"/>
          <w:szCs w:val="28"/>
        </w:rPr>
        <w:lastRenderedPageBreak/>
        <w:t>约束下的参考性价格，体现区分市场定价与政策优惠的原则。同时，在评估时应考虑区位效用为主、兼顾用途差异的原则。</w:t>
      </w:r>
    </w:p>
    <w:p w14:paraId="099C64C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估价对象土地用途为住宅、商业（配套）、公共服务设施、地下商业（配套）、地下车库、地下公共服务设施，包含公共管理与公共服务用途。本次评估选取周边</w:t>
      </w:r>
      <w:r w:rsidRPr="00EE3A4F">
        <w:rPr>
          <w:rFonts w:ascii="Arial" w:eastAsia="仿宋_GB2312" w:hAnsi="Arial" w:cs="Arial"/>
          <w:sz w:val="28"/>
          <w:szCs w:val="28"/>
        </w:rPr>
        <w:t>2</w:t>
      </w:r>
      <w:r w:rsidRPr="00EE3A4F">
        <w:rPr>
          <w:rFonts w:ascii="Arial" w:eastAsia="仿宋_GB2312" w:hAnsi="Arial" w:cs="Arial"/>
          <w:sz w:val="28"/>
          <w:szCs w:val="28"/>
        </w:rPr>
        <w:t>公里范围内类似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（二）估价方法</w:t>
      </w:r>
    </w:p>
    <w:p w14:paraId="039E025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估价技术思路</w:t>
      </w:r>
    </w:p>
    <w:p w14:paraId="5FCC28A1"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40F879D7" w14:textId="61949AFA"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1766F2B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37A2681"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59776"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lastRenderedPageBreak/>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Default="008666FE" w:rsidP="008666FE">
      <w:pPr>
        <w:pStyle w:val="70"/>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38D932A4" w14:textId="77777777" w:rsidR="008666FE" w:rsidRDefault="008666FE" w:rsidP="008666FE">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7F788A4D"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4E5EAC2D"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21000C19"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19DCD51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w:t>
      </w:r>
      <w:r>
        <w:rPr>
          <w:rFonts w:ascii="Arial" w:eastAsia="仿宋" w:hAnsi="Arial" w:cs="Arial" w:hint="eastAsia"/>
          <w:sz w:val="28"/>
          <w:szCs w:val="28"/>
        </w:rPr>
        <w:lastRenderedPageBreak/>
        <w:t>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47E72A5F"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0A514AA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6BA93E08"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56BDAB8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456AF0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329571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未选取的估价方法以及理由如下：</w:t>
      </w:r>
    </w:p>
    <w:p w14:paraId="2A2BD83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414B6C51" w14:textId="158D3B9F" w:rsidR="00EE3A4F" w:rsidRDefault="008666FE" w:rsidP="00EE3A4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成本逼近法是将构成土地成本的各项费用累加来测算土地的价值，估价对象成本资料不易获得，各项目成本内涵不一致，且土地增值额的确定没有权威依据，故未采用成本逼近法。</w:t>
      </w:r>
    </w:p>
    <w:p w14:paraId="05874841" w14:textId="77777777" w:rsidR="005F174C" w:rsidRDefault="0046512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14:paraId="31EB9D8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7067166" w14:textId="77777777" w:rsidR="005F174C" w:rsidRDefault="005F174C">
      <w:pPr>
        <w:spacing w:line="360" w:lineRule="auto"/>
        <w:ind w:firstLineChars="200" w:firstLine="560"/>
        <w:jc w:val="both"/>
        <w:rPr>
          <w:rFonts w:ascii="Arial" w:eastAsia="仿宋_GB2312" w:hAnsi="Arial" w:cs="Arial"/>
          <w:sz w:val="28"/>
        </w:rPr>
      </w:pPr>
    </w:p>
    <w:p w14:paraId="6C8A24A4"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w:t>
            </w:r>
            <w:r w:rsidRPr="00787661">
              <w:rPr>
                <w:rFonts w:ascii="Arial" w:eastAsia="仿宋_GB2312" w:hAnsi="Arial" w:cs="Arial"/>
                <w:color w:val="000000"/>
                <w:sz w:val="21"/>
                <w:szCs w:val="21"/>
              </w:rPr>
              <w:lastRenderedPageBreak/>
              <w:t>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用途调整单价差</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变更面积</w:t>
            </w:r>
            <w:r w:rsidRPr="00787661">
              <w:rPr>
                <w:rFonts w:ascii="Arial" w:eastAsia="仿宋_GB2312" w:hAnsi="Arial" w:cs="Arial"/>
                <w:color w:val="000000"/>
                <w:sz w:val="21"/>
                <w:szCs w:val="21"/>
              </w:rPr>
              <w:lastRenderedPageBreak/>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熟地总价</w:t>
            </w:r>
          </w:p>
        </w:tc>
      </w:tr>
      <w:tr w:rsidR="000D35CE" w:rsidRPr="00340717"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3EEEE17" w14:textId="77777777" w:rsidR="000D35CE" w:rsidRDefault="000D35CE" w:rsidP="000D35CE">
      <w:pPr>
        <w:snapToGrid w:val="0"/>
        <w:ind w:firstLine="556"/>
        <w:rPr>
          <w:rFonts w:ascii="Arial" w:eastAsia="仿宋_GB2312" w:hAnsi="Arial" w:cs="Arial"/>
          <w:b/>
          <w:sz w:val="28"/>
          <w:szCs w:val="28"/>
        </w:rPr>
      </w:pPr>
    </w:p>
    <w:p w14:paraId="1030D84D"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41073880" w14:textId="77777777" w:rsidR="000D35CE" w:rsidRDefault="000D35CE" w:rsidP="000D35CE">
      <w:pPr>
        <w:snapToGrid w:val="0"/>
        <w:ind w:firstLine="556"/>
        <w:rPr>
          <w:rFonts w:ascii="Arial" w:eastAsia="仿宋_GB2312" w:hAnsi="Arial" w:cs="Arial"/>
          <w:b/>
          <w:sz w:val="28"/>
          <w:szCs w:val="28"/>
        </w:rPr>
      </w:pPr>
    </w:p>
    <w:p w14:paraId="4D0F4D62"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439AD2C0"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10EEAAF0"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B9B20BE"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2F2B3FA3" w:rsidR="000D35CE" w:rsidRPr="005D4BF9" w:rsidRDefault="00F00132"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不补缴</w:t>
            </w:r>
          </w:p>
        </w:tc>
      </w:tr>
      <w:tr w:rsidR="000D35CE" w:rsidRPr="00340717"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E34276E" w14:textId="77777777" w:rsidR="005F174C" w:rsidRDefault="005F174C">
      <w:pPr>
        <w:pStyle w:val="11"/>
        <w:jc w:val="both"/>
        <w:rPr>
          <w:rFonts w:ascii="Arial" w:hAnsi="Arial" w:cs="Arial"/>
          <w:szCs w:val="28"/>
        </w:rPr>
      </w:pPr>
    </w:p>
    <w:p w14:paraId="71D9739C"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3E3520E8" w14:textId="77777777" w:rsidR="00412B5E" w:rsidRDefault="00412B5E" w:rsidP="00412B5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73C3A3A" w14:textId="77777777" w:rsidR="00412B5E" w:rsidRDefault="00412B5E" w:rsidP="00412B5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37D46296" w14:textId="77777777" w:rsidR="00290413" w:rsidRDefault="00290413" w:rsidP="00290413">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9D6F7D8"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138CA351" w14:textId="77777777" w:rsidR="00412B5E" w:rsidRDefault="00412B5E" w:rsidP="00412B5E">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5620FB4" w14:textId="77777777" w:rsidR="00412B5E" w:rsidRDefault="00412B5E" w:rsidP="00412B5E">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1257C" w14:textId="77777777" w:rsidR="00412B5E" w:rsidRDefault="00412B5E" w:rsidP="00412B5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3D07EF9F" w14:textId="77777777" w:rsidR="00412B5E" w:rsidRDefault="00412B5E" w:rsidP="00412B5E">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807E0D"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0070AA05"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7D372780"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lastRenderedPageBreak/>
        <w:t>近三年同区域内（海淀区）无地下仓储、地下车库招拍挂成交地块。</w:t>
      </w:r>
    </w:p>
    <w:p w14:paraId="47F367B7"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5FDEB36A"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D95E4D6" w14:textId="77777777" w:rsidR="00412B5E" w:rsidRPr="005C535C" w:rsidRDefault="00412B5E" w:rsidP="00412B5E">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56EF430A" wp14:editId="33EBA802">
            <wp:extent cx="5900420" cy="3855085"/>
            <wp:effectExtent l="5080" t="4445" r="19050" b="7620"/>
            <wp:docPr id="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78E531"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AFD87F5"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B557EE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9F2F10F"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816B7A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7A91188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B67B59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44AEFA2A"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BFE498"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67B14BB2" w14:textId="77777777" w:rsidR="00412B5E" w:rsidRPr="005C535C" w:rsidRDefault="00412B5E" w:rsidP="00412B5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299123D" wp14:editId="755DB33B">
            <wp:extent cx="5900420" cy="3854450"/>
            <wp:effectExtent l="4445" t="4445" r="19685" b="8255"/>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B1D983" w14:textId="77777777" w:rsidR="00412B5E" w:rsidRDefault="00412B5E" w:rsidP="00412B5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1CF23502" w14:textId="77777777" w:rsidR="005F174C" w:rsidRPr="00412B5E" w:rsidRDefault="005F174C">
      <w:pPr>
        <w:autoSpaceDE w:val="0"/>
        <w:autoSpaceDN w:val="0"/>
        <w:snapToGrid w:val="0"/>
        <w:spacing w:line="360" w:lineRule="auto"/>
        <w:ind w:firstLine="540"/>
        <w:jc w:val="both"/>
        <w:textAlignment w:val="bottom"/>
        <w:rPr>
          <w:rFonts w:ascii="Arial" w:eastAsia="仿宋_GB2312" w:hAnsi="Arial" w:cs="Arial"/>
          <w:sz w:val="28"/>
        </w:rPr>
      </w:pPr>
    </w:p>
    <w:p w14:paraId="12E84CF8" w14:textId="77777777" w:rsidR="005F174C" w:rsidRDefault="005F174C">
      <w:pPr>
        <w:autoSpaceDE w:val="0"/>
        <w:autoSpaceDN w:val="0"/>
        <w:snapToGrid w:val="0"/>
        <w:spacing w:line="360" w:lineRule="auto"/>
        <w:ind w:firstLine="540"/>
        <w:jc w:val="both"/>
        <w:textAlignment w:val="bottom"/>
        <w:rPr>
          <w:rFonts w:ascii="Arial" w:eastAsia="仿宋_GB2312" w:hAnsi="Arial" w:cs="Arial"/>
          <w:sz w:val="28"/>
        </w:rPr>
      </w:pPr>
    </w:p>
    <w:p w14:paraId="74DD8541" w14:textId="77777777" w:rsidR="005F174C" w:rsidRDefault="0046512F">
      <w:pPr>
        <w:spacing w:line="360" w:lineRule="auto"/>
        <w:outlineLvl w:val="1"/>
        <w:rPr>
          <w:rFonts w:ascii="Arial" w:eastAsia="仿宋_GB2312" w:hAnsi="Arial" w:cs="Arial"/>
          <w:b/>
          <w:sz w:val="28"/>
        </w:rPr>
      </w:pPr>
      <w:bookmarkStart w:id="148" w:name="_Toc515458377"/>
      <w:bookmarkStart w:id="149" w:name="_Toc524335082"/>
      <w:bookmarkStart w:id="150" w:name="_Toc418750900"/>
      <w:bookmarkStart w:id="151" w:name="_Toc425250322"/>
      <w:bookmarkStart w:id="152" w:name="_Toc416783537"/>
      <w:bookmarkStart w:id="153" w:name="_Toc469066320"/>
      <w:bookmarkStart w:id="154" w:name="_Toc69393384"/>
      <w:r>
        <w:rPr>
          <w:rFonts w:ascii="Arial" w:eastAsia="仿宋_GB2312" w:hAnsi="Arial" w:cs="Arial"/>
          <w:b/>
          <w:sz w:val="28"/>
        </w:rPr>
        <w:t>三、估价结果和估价报告的使用</w:t>
      </w:r>
      <w:bookmarkEnd w:id="148"/>
      <w:bookmarkEnd w:id="149"/>
      <w:bookmarkEnd w:id="150"/>
      <w:bookmarkEnd w:id="151"/>
      <w:bookmarkEnd w:id="152"/>
      <w:bookmarkEnd w:id="153"/>
      <w:bookmarkEnd w:id="154"/>
    </w:p>
    <w:p w14:paraId="714E1389" w14:textId="77777777" w:rsidR="005F174C" w:rsidRDefault="0046512F">
      <w:pPr>
        <w:snapToGrid w:val="0"/>
        <w:spacing w:line="360" w:lineRule="auto"/>
        <w:jc w:val="both"/>
        <w:textAlignment w:val="bottom"/>
        <w:rPr>
          <w:rFonts w:ascii="Arial" w:eastAsia="仿宋_GB2312" w:hAnsi="Arial" w:cs="Arial"/>
          <w:sz w:val="28"/>
        </w:rPr>
      </w:pPr>
      <w:bookmarkStart w:id="155" w:name="_Toc425250323"/>
      <w:bookmarkStart w:id="156" w:name="_Toc418750901"/>
      <w:bookmarkStart w:id="157" w:name="_Toc469066321"/>
      <w:bookmarkStart w:id="158" w:name="_Toc416783538"/>
      <w:r>
        <w:rPr>
          <w:rFonts w:ascii="Arial" w:eastAsia="仿宋_GB2312" w:hAnsi="Arial" w:cs="Arial"/>
          <w:sz w:val="28"/>
        </w:rPr>
        <w:t>（一）估价的前提条件和假设条件</w:t>
      </w:r>
    </w:p>
    <w:p w14:paraId="3069154A"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4A627B18"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3F191EF0"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41C4A126"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 xml:space="preserve">    4.</w:t>
      </w:r>
      <w:r>
        <w:rPr>
          <w:rFonts w:ascii="Arial" w:eastAsia="仿宋_GB2312" w:hAnsi="Arial" w:cs="Arial"/>
          <w:sz w:val="28"/>
        </w:rPr>
        <w:t>任何有关估价对象的运作方式、程序符合国家、地方的有关法律、法规。</w:t>
      </w:r>
    </w:p>
    <w:p w14:paraId="2F66FEFB"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1D50A44C"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39BBCB88"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747BE4A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00039CE"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3B66AFB"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59" w:name="_Hlk79697710"/>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7832DC2C"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lastRenderedPageBreak/>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2357EA4"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bookmarkEnd w:id="159"/>
    <w:p w14:paraId="694840C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13E90A87"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6E458B6C"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（二）估价结果和估价报告的使用</w:t>
      </w:r>
    </w:p>
    <w:p w14:paraId="67AC15E2"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w:t>
      </w:r>
      <w:r w:rsidRPr="00484D2D">
        <w:rPr>
          <w:rFonts w:ascii="仿宋_GB2312" w:eastAsia="仿宋_GB2312" w:hAnsi="仿宋" w:cs="Arial" w:hint="eastAsia"/>
          <w:sz w:val="28"/>
        </w:rPr>
        <w:lastRenderedPageBreak/>
        <w:t>托估价方掌握的有关资料以及土地估价专业评估师实地勘察所获取的资料。</w:t>
      </w:r>
    </w:p>
    <w:p w14:paraId="4FD0683A"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42FFB0C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662E29A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14:paraId="140181B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18DA990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152DA74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1377A47E"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6FEE2A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10.本估价报告自报告出具日起计算，从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1EEACB56"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11.本次土地估价报告的使用权归委托估价方，土地估价报告由北京康正宏基房地产评估有限公司负责解释。</w:t>
      </w:r>
    </w:p>
    <w:p w14:paraId="3087761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（三）需要特殊说明的事项</w:t>
      </w:r>
    </w:p>
    <w:p w14:paraId="57CA0DA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7D7A631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B38FFC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34B9C15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553A57E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3A4C29F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5536B5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2EE97CE6"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bookmarkStart w:id="160" w:name="_Hlk79697750"/>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地价，依据北京房地产估价师和土地估价师与不动产登记代理人协会下发的</w:t>
      </w:r>
      <w:r>
        <w:rPr>
          <w:rFonts w:ascii="Arial" w:eastAsia="仿宋_GB2312" w:hAnsi="Arial" w:cs="Arial" w:hint="eastAsia"/>
          <w:sz w:val="28"/>
        </w:rPr>
        <w:t>《北京市“地下空间”使用权协议出让地价评</w:t>
      </w:r>
      <w:r>
        <w:rPr>
          <w:rFonts w:ascii="Arial" w:eastAsia="仿宋_GB2312" w:hAnsi="Arial" w:cs="Arial" w:hint="eastAsia"/>
          <w:sz w:val="28"/>
        </w:rPr>
        <w:lastRenderedPageBreak/>
        <w:t>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4E694DF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，故委托估价对象不包含此部分内容。</w:t>
      </w:r>
    </w:p>
    <w:p w14:paraId="38E0980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343CB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3E096C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9FE3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32D9C0C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Pr>
          <w:rFonts w:ascii="Arial" w:eastAsia="仿宋_GB2312" w:hAnsi="Arial" w:cs="Arial"/>
          <w:sz w:val="28"/>
        </w:rPr>
        <w:t>位小数或取整，故可能出现个别等式左右不完全相等的情况，但不影响计算结果及最终评估结论的准确性。</w:t>
      </w:r>
    </w:p>
    <w:bookmarkEnd w:id="160"/>
    <w:p w14:paraId="66C5974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549DB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3D77CE97"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383D5D0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09E09761" w14:textId="47C93608" w:rsidR="005F174C" w:rsidRDefault="008666FE" w:rsidP="008666FE">
      <w:pPr>
        <w:snapToGrid w:val="0"/>
        <w:spacing w:line="360" w:lineRule="auto"/>
        <w:ind w:firstLineChars="200" w:firstLine="560"/>
        <w:jc w:val="both"/>
        <w:textAlignment w:val="bottom"/>
        <w:rPr>
          <w:rFonts w:ascii="Arial" w:eastAsia="仿宋_GB2312" w:hAnsi="Arial" w:cs="Arial"/>
          <w:sz w:val="28"/>
        </w:rPr>
        <w:sectPr w:rsidR="005F174C">
          <w:headerReference w:type="default" r:id="rId44"/>
          <w:footerReference w:type="first" r:id="rId4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61" w:name="_Toc524335083"/>
      <w:bookmarkStart w:id="162" w:name="_Toc69393385"/>
      <w:bookmarkStart w:id="163"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55"/>
      <w:bookmarkEnd w:id="156"/>
      <w:bookmarkEnd w:id="157"/>
      <w:bookmarkEnd w:id="158"/>
      <w:bookmarkEnd w:id="161"/>
      <w:bookmarkEnd w:id="162"/>
      <w:bookmarkEnd w:id="163"/>
    </w:p>
    <w:p w14:paraId="374B2A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599FACF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5DBC4F6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1C3F3F65" w14:textId="20B075E1"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F00132" w:rsidRPr="007C4E8A">
        <w:rPr>
          <w:rFonts w:ascii="Arial" w:eastAsia="仿宋"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416FCDC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规（顺）建字</w:t>
      </w:r>
      <w:r>
        <w:rPr>
          <w:rFonts w:ascii="Arial" w:eastAsia="仿宋_GB2312" w:hAnsi="Arial" w:cs="Arial" w:hint="eastAsia"/>
          <w:sz w:val="28"/>
        </w:rPr>
        <w:t>0033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7935F4BA" w14:textId="77777777" w:rsidR="00925B19" w:rsidRPr="00925B19"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FA6E92"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46512F">
        <w:rPr>
          <w:rFonts w:ascii="Arial" w:eastAsia="仿宋_GB2312" w:hAnsi="Arial" w:cs="Arial" w:hint="eastAsia"/>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13709934"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估价机构《营业执照（副本）》复印件</w:t>
      </w:r>
    </w:p>
    <w:p w14:paraId="61B2224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46512F">
        <w:rPr>
          <w:rFonts w:ascii="Arial" w:eastAsia="仿宋_GB2312" w:hAnsi="Arial" w:cs="Arial" w:hint="eastAsia"/>
          <w:sz w:val="28"/>
        </w:rPr>
        <w:t>.</w:t>
      </w:r>
      <w:r w:rsidR="0046512F">
        <w:rPr>
          <w:rFonts w:ascii="Arial" w:eastAsia="仿宋_GB2312" w:hAnsi="Arial" w:cs="Arial"/>
          <w:sz w:val="28"/>
        </w:rPr>
        <w:t>估价机构评估资质复印件</w:t>
      </w:r>
    </w:p>
    <w:p w14:paraId="09D9D517"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46512F">
        <w:rPr>
          <w:rFonts w:ascii="Arial" w:eastAsia="仿宋_GB2312" w:hAnsi="Arial" w:cs="Arial" w:hint="eastAsia"/>
          <w:sz w:val="28"/>
        </w:rPr>
        <w:t>.</w:t>
      </w:r>
      <w:r w:rsidR="0046512F">
        <w:rPr>
          <w:rFonts w:ascii="Arial" w:eastAsia="仿宋_GB2312"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64" w:name="_Toc416783635"/>
      <w:bookmarkStart w:id="165" w:name="_Toc416783539"/>
      <w:bookmarkStart w:id="166" w:name="_Toc418750902"/>
    </w:p>
    <w:p w14:paraId="1A485ADF" w14:textId="77777777" w:rsidR="005F174C" w:rsidRDefault="005F174C">
      <w:pPr>
        <w:spacing w:line="432" w:lineRule="auto"/>
        <w:jc w:val="center"/>
        <w:rPr>
          <w:rFonts w:ascii="Arial" w:hAnsi="Arial" w:cs="Arial"/>
          <w:b/>
          <w:sz w:val="44"/>
        </w:rPr>
        <w:sectPr w:rsidR="005F174C">
          <w:headerReference w:type="first" r:id="rId46"/>
          <w:footerReference w:type="first" r:id="rId47"/>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64"/>
      <w:bookmarkEnd w:id="165"/>
      <w:bookmarkEnd w:id="166"/>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2D44E450" w14:textId="77777777" w:rsidR="005F174C" w:rsidRDefault="005F174C">
      <w:pPr>
        <w:spacing w:line="432" w:lineRule="auto"/>
        <w:ind w:left="1925" w:hangingChars="685" w:hanging="1925"/>
        <w:jc w:val="both"/>
        <w:rPr>
          <w:rFonts w:ascii="Arial" w:eastAsia="楷体_GB2312" w:hAnsi="Arial" w:cs="Arial"/>
          <w:b/>
          <w:sz w:val="28"/>
          <w:szCs w:val="28"/>
        </w:rPr>
      </w:pPr>
    </w:p>
    <w:p w14:paraId="46F78C2E" w14:textId="77777777" w:rsidR="005F174C" w:rsidRDefault="0046512F">
      <w:pPr>
        <w:spacing w:line="432" w:lineRule="auto"/>
        <w:rPr>
          <w:rFonts w:ascii="Arial" w:eastAsia="楷体_GB2312" w:hAnsi="Arial" w:cs="Arial"/>
          <w:b/>
          <w:bCs/>
          <w:sz w:val="32"/>
        </w:rPr>
      </w:pPr>
      <w:r>
        <w:rPr>
          <w:rFonts w:ascii="Arial" w:eastAsia="楷体_GB2312" w:hAnsi="Arial" w:cs="Arial"/>
          <w:b/>
          <w:sz w:val="32"/>
        </w:rPr>
        <w:t>受托估价单位：北京康正宏基房地产评估有限公司</w:t>
      </w:r>
    </w:p>
    <w:p w14:paraId="21C9A69E" w14:textId="77777777" w:rsidR="005F174C" w:rsidRDefault="005F174C">
      <w:pPr>
        <w:spacing w:line="432" w:lineRule="auto"/>
        <w:ind w:right="-327"/>
        <w:rPr>
          <w:rFonts w:ascii="Arial" w:eastAsia="楷体_GB2312" w:hAnsi="Arial" w:cs="Arial"/>
          <w:b/>
          <w:bCs/>
          <w:sz w:val="32"/>
        </w:rPr>
      </w:pPr>
      <w:bookmarkStart w:id="167" w:name="_Toc416783636"/>
      <w:bookmarkStart w:id="168" w:name="_Toc416783540"/>
    </w:p>
    <w:p w14:paraId="5009B013" w14:textId="77777777" w:rsidR="005F174C" w:rsidRDefault="0046512F">
      <w:pPr>
        <w:spacing w:line="432" w:lineRule="auto"/>
        <w:ind w:right="-327"/>
        <w:rPr>
          <w:rFonts w:ascii="Arial" w:eastAsia="楷体_GB2312" w:hAnsi="Arial" w:cs="Arial"/>
          <w:b/>
          <w:sz w:val="32"/>
        </w:rPr>
      </w:pPr>
      <w:bookmarkStart w:id="169" w:name="_Toc418750903"/>
      <w:bookmarkEnd w:id="167"/>
      <w:bookmarkEnd w:id="168"/>
      <w:r>
        <w:rPr>
          <w:rFonts w:ascii="Arial" w:eastAsia="楷体_GB2312" w:hAnsi="Arial" w:cs="Arial"/>
          <w:b/>
          <w:sz w:val="32"/>
        </w:rPr>
        <w:t>土地估价报告编号：</w:t>
      </w:r>
      <w:bookmarkStart w:id="170" w:name="_Toc416783637"/>
      <w:bookmarkStart w:id="171" w:name="_Toc416783541"/>
      <w:bookmarkEnd w:id="169"/>
      <w:r w:rsidR="00EB5D16">
        <w:rPr>
          <w:rFonts w:ascii="Arial" w:eastAsia="楷体_GB2312" w:hAnsi="Arial" w:cs="Arial" w:hint="eastAsia"/>
          <w:b/>
          <w:sz w:val="32"/>
        </w:rPr>
        <w:t>2023-1-0411-F01TDCR6</w:t>
      </w:r>
    </w:p>
    <w:p w14:paraId="1EB496FB" w14:textId="77777777" w:rsidR="00925B19" w:rsidRDefault="00925B19" w:rsidP="00925B19">
      <w:pPr>
        <w:spacing w:line="432" w:lineRule="auto"/>
        <w:ind w:right="-327" w:firstLineChars="850" w:firstLine="2731"/>
        <w:rPr>
          <w:rFonts w:ascii="Arial" w:eastAsia="楷体_GB2312" w:hAnsi="Arial" w:cs="Arial"/>
          <w:b/>
          <w:sz w:val="32"/>
        </w:rPr>
      </w:pPr>
      <w:r w:rsidRPr="0046512F">
        <w:rPr>
          <w:rFonts w:ascii="Arial" w:eastAsia="楷体_GB2312" w:hAnsi="Arial" w:cs="Arial" w:hint="eastAsia"/>
          <w:b/>
          <w:sz w:val="32"/>
        </w:rPr>
        <w:t>北京康正</w:t>
      </w:r>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1110D901" w14:textId="77777777" w:rsidR="005F174C" w:rsidRDefault="005F174C">
      <w:pPr>
        <w:spacing w:line="432" w:lineRule="auto"/>
        <w:ind w:right="-327"/>
        <w:rPr>
          <w:rFonts w:ascii="Arial" w:eastAsia="楷体_GB2312" w:hAnsi="Arial" w:cs="Arial"/>
          <w:b/>
          <w:bCs/>
          <w:spacing w:val="-10"/>
          <w:sz w:val="32"/>
        </w:rPr>
      </w:pPr>
    </w:p>
    <w:p w14:paraId="4E61A938" w14:textId="77777777" w:rsidR="005F174C" w:rsidRDefault="0046512F">
      <w:pPr>
        <w:spacing w:line="432" w:lineRule="auto"/>
        <w:ind w:right="-207"/>
        <w:rPr>
          <w:rFonts w:ascii="Arial" w:eastAsia="楷体_GB2312" w:hAnsi="Arial" w:cs="Arial"/>
          <w:b/>
          <w:sz w:val="32"/>
        </w:rPr>
      </w:pPr>
      <w:bookmarkStart w:id="172" w:name="_Toc418750904"/>
      <w:r>
        <w:rPr>
          <w:rFonts w:ascii="Arial" w:eastAsia="楷体_GB2312" w:hAnsi="Arial" w:cs="Arial"/>
          <w:b/>
          <w:bCs/>
          <w:spacing w:val="-10"/>
          <w:sz w:val="32"/>
        </w:rPr>
        <w:t>土地估价技术报告编号：</w:t>
      </w:r>
      <w:bookmarkEnd w:id="170"/>
      <w:bookmarkEnd w:id="171"/>
      <w:bookmarkEnd w:id="172"/>
      <w:r w:rsidR="00EB5D16">
        <w:rPr>
          <w:rFonts w:ascii="Arial" w:eastAsia="楷体_GB2312" w:hAnsi="Arial" w:cs="Arial" w:hint="eastAsia"/>
          <w:b/>
          <w:sz w:val="32"/>
        </w:rPr>
        <w:t>2023-1-0411-F01TDCR6</w:t>
      </w:r>
    </w:p>
    <w:p w14:paraId="13A5A97B" w14:textId="77777777" w:rsidR="005F174C" w:rsidRDefault="005F174C">
      <w:pPr>
        <w:spacing w:line="432" w:lineRule="auto"/>
        <w:ind w:right="-207"/>
        <w:rPr>
          <w:rFonts w:ascii="Arial" w:eastAsia="楷体_GB2312" w:hAnsi="Arial" w:cs="Arial"/>
          <w:b/>
          <w:sz w:val="32"/>
        </w:rPr>
      </w:pPr>
    </w:p>
    <w:p w14:paraId="556388E2" w14:textId="571A2D63" w:rsidR="005F174C" w:rsidRDefault="0046512F">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p>
    <w:p w14:paraId="66871E97" w14:textId="77777777" w:rsidR="005F174C" w:rsidRDefault="005F174C">
      <w:pPr>
        <w:spacing w:line="432" w:lineRule="auto"/>
        <w:rPr>
          <w:rFonts w:ascii="Arial" w:eastAsia="楷体_GB2312" w:hAnsi="Arial" w:cs="Arial"/>
          <w:b/>
          <w:bCs/>
          <w:sz w:val="32"/>
        </w:rPr>
      </w:pPr>
    </w:p>
    <w:p w14:paraId="68AD748C" w14:textId="77777777" w:rsidR="005F174C" w:rsidRDefault="0046512F">
      <w:pPr>
        <w:spacing w:line="240" w:lineRule="auto"/>
        <w:rPr>
          <w:rFonts w:ascii="Arial" w:eastAsia="楷体_GB2312" w:hAnsi="Arial" w:cs="Arial"/>
          <w:b/>
          <w:bCs/>
          <w:sz w:val="32"/>
        </w:rPr>
      </w:pPr>
      <w:r>
        <w:rPr>
          <w:rFonts w:ascii="Arial" w:eastAsia="楷体_GB2312" w:hAnsi="Arial" w:cs="Arial"/>
          <w:b/>
          <w:bCs/>
          <w:sz w:val="32"/>
        </w:rPr>
        <w:t>关键词：北京市、</w:t>
      </w:r>
      <w:r w:rsidR="00925B19">
        <w:rPr>
          <w:rFonts w:ascii="Arial" w:eastAsia="楷体_GB2312" w:hAnsi="Arial" w:cs="Arial" w:hint="eastAsia"/>
          <w:b/>
          <w:bCs/>
          <w:sz w:val="32"/>
        </w:rPr>
        <w:t>顺义</w:t>
      </w:r>
      <w:r>
        <w:rPr>
          <w:rFonts w:ascii="Arial" w:eastAsia="楷体_GB2312" w:hAnsi="Arial" w:cs="Arial"/>
          <w:b/>
          <w:bCs/>
          <w:sz w:val="32"/>
        </w:rPr>
        <w:t>区</w:t>
      </w:r>
    </w:p>
    <w:p w14:paraId="615D1C10" w14:textId="3EDF0A78"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p>
    <w:p w14:paraId="4C0A7FA8" w14:textId="77777777"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北京康正宏基房地产评估有限公司</w:t>
      </w:r>
    </w:p>
    <w:p w14:paraId="49D034CF" w14:textId="77777777" w:rsidR="005F174C" w:rsidRDefault="0046512F">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925B19">
        <w:rPr>
          <w:rFonts w:ascii="Arial" w:eastAsia="楷体_GB2312" w:hAnsi="Arial" w:cs="Arial" w:hint="eastAsia"/>
          <w:b/>
          <w:bCs/>
          <w:sz w:val="32"/>
        </w:rPr>
        <w:t>三</w:t>
      </w:r>
      <w:r>
        <w:rPr>
          <w:rFonts w:ascii="Arial" w:eastAsia="楷体_GB2312" w:hAnsi="Arial" w:cs="Arial"/>
          <w:b/>
          <w:bCs/>
          <w:sz w:val="32"/>
        </w:rPr>
        <w:t>年</w:t>
      </w:r>
    </w:p>
    <w:p w14:paraId="5386CECD" w14:textId="77777777" w:rsidR="005F174C" w:rsidRDefault="0046512F">
      <w:pPr>
        <w:tabs>
          <w:tab w:val="center" w:pos="4649"/>
        </w:tabs>
        <w:spacing w:line="360" w:lineRule="auto"/>
        <w:rPr>
          <w:rFonts w:ascii="Arial" w:eastAsia="楷体" w:hAnsi="Arial" w:cs="Arial"/>
          <w:bCs/>
          <w:sz w:val="32"/>
        </w:rPr>
        <w:sectPr w:rsidR="005F174C">
          <w:footerReference w:type="default" r:id="rId48"/>
          <w:pgSz w:w="11907" w:h="16840"/>
          <w:pgMar w:top="1843" w:right="1134" w:bottom="1134" w:left="1134" w:header="851" w:footer="1134" w:gutter="340"/>
          <w:cols w:space="720"/>
          <w:docGrid w:linePitch="326"/>
        </w:sectPr>
      </w:pPr>
      <w:r>
        <w:rPr>
          <w:rFonts w:ascii="Arial" w:eastAsia="楷体" w:hAnsi="Arial" w:cs="Arial"/>
          <w:bCs/>
          <w:sz w:val="32"/>
        </w:rPr>
        <w:tab/>
      </w:r>
    </w:p>
    <w:p w14:paraId="75B873FF" w14:textId="77777777" w:rsidR="005F174C" w:rsidRDefault="0046512F">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4047028F" w14:textId="709C1225" w:rsidR="005F174C" w:rsidRDefault="00013284">
      <w:pPr>
        <w:pStyle w:val="TOC1"/>
        <w:rPr>
          <w:rFonts w:ascii="Arial" w:eastAsiaTheme="minorEastAsia" w:cs="Arial"/>
          <w:noProof/>
          <w:kern w:val="2"/>
          <w:sz w:val="21"/>
          <w:szCs w:val="22"/>
        </w:rPr>
      </w:pPr>
      <w:hyperlink w:anchor="_Toc524335084" w:history="1">
        <w:r w:rsidR="0046512F">
          <w:rPr>
            <w:rStyle w:val="aff2"/>
            <w:rFonts w:ascii="Arial" w:cs="Arial"/>
            <w:b/>
            <w:noProof/>
            <w:color w:val="auto"/>
          </w:rPr>
          <w:t>第一部分</w:t>
        </w:r>
        <w:r w:rsidR="0046512F">
          <w:rPr>
            <w:rStyle w:val="aff2"/>
            <w:rFonts w:ascii="Arial" w:cs="Arial"/>
            <w:b/>
            <w:noProof/>
            <w:color w:val="auto"/>
          </w:rPr>
          <w:t xml:space="preserve">  </w:t>
        </w:r>
        <w:r w:rsidR="0046512F">
          <w:rPr>
            <w:rStyle w:val="aff2"/>
            <w:rFonts w:ascii="Arial" w:cs="Arial"/>
            <w:b/>
            <w:noProof/>
            <w:color w:val="auto"/>
          </w:rPr>
          <w:t>总</w:t>
        </w:r>
        <w:r w:rsidR="0046512F">
          <w:rPr>
            <w:rStyle w:val="aff2"/>
            <w:rFonts w:ascii="Arial" w:cs="Arial"/>
            <w:b/>
            <w:noProof/>
            <w:color w:val="auto"/>
          </w:rPr>
          <w:t xml:space="preserve">  </w:t>
        </w:r>
        <w:r w:rsidR="0046512F">
          <w:rPr>
            <w:rStyle w:val="aff2"/>
            <w:rFonts w:ascii="Arial" w:cs="Arial"/>
            <w:b/>
            <w:noProof/>
            <w:color w:val="auto"/>
          </w:rPr>
          <w:t>述</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_Toc524335084 \h </w:instrText>
        </w:r>
        <w:r w:rsidR="0046512F">
          <w:rPr>
            <w:rFonts w:ascii="Arial" w:cs="Arial"/>
            <w:noProof/>
          </w:rPr>
        </w:r>
        <w:r w:rsidR="0046512F">
          <w:rPr>
            <w:rFonts w:ascii="Arial" w:cs="Arial"/>
            <w:noProof/>
          </w:rPr>
          <w:fldChar w:fldCharType="separate"/>
        </w:r>
        <w:r w:rsidR="00414853">
          <w:rPr>
            <w:rFonts w:ascii="Arial" w:cs="Arial"/>
            <w:noProof/>
          </w:rPr>
          <w:t>1</w:t>
        </w:r>
        <w:r w:rsidR="0046512F">
          <w:rPr>
            <w:rFonts w:ascii="Arial" w:cs="Arial"/>
            <w:noProof/>
          </w:rPr>
          <w:fldChar w:fldCharType="end"/>
        </w:r>
      </w:hyperlink>
    </w:p>
    <w:p w14:paraId="7F3A0AC7" w14:textId="6C0E06D1" w:rsidR="005F174C" w:rsidRDefault="00013284">
      <w:pPr>
        <w:pStyle w:val="TOC2"/>
        <w:rPr>
          <w:rFonts w:ascii="Arial" w:eastAsiaTheme="minorEastAsia" w:hAnsi="Arial" w:cs="Arial"/>
          <w:noProof/>
          <w:kern w:val="2"/>
          <w:sz w:val="21"/>
          <w:szCs w:val="22"/>
        </w:rPr>
      </w:pPr>
      <w:hyperlink w:anchor="_Toc524335085" w:history="1">
        <w:r w:rsidR="0046512F">
          <w:rPr>
            <w:rStyle w:val="aff2"/>
            <w:rFonts w:ascii="Arial" w:eastAsia="仿宋_GB2312" w:hAnsi="Arial" w:cs="Arial"/>
            <w:b/>
            <w:noProof/>
            <w:color w:val="auto"/>
          </w:rPr>
          <w:t>一、估价项目名称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70BC6488" w14:textId="47720B59" w:rsidR="005F174C" w:rsidRDefault="00013284">
      <w:pPr>
        <w:pStyle w:val="TOC2"/>
        <w:rPr>
          <w:rFonts w:ascii="Arial" w:eastAsiaTheme="minorEastAsia" w:hAnsi="Arial" w:cs="Arial"/>
          <w:noProof/>
          <w:kern w:val="2"/>
          <w:sz w:val="21"/>
          <w:szCs w:val="22"/>
        </w:rPr>
      </w:pPr>
      <w:hyperlink w:anchor="_Toc524335086" w:history="1">
        <w:r w:rsidR="0046512F">
          <w:rPr>
            <w:rStyle w:val="aff2"/>
            <w:rFonts w:ascii="Arial" w:eastAsia="仿宋_GB2312" w:hAnsi="Arial" w:cs="Arial"/>
            <w:b/>
            <w:noProof/>
            <w:color w:val="auto"/>
          </w:rPr>
          <w:t>二、委托估价方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0669B982" w14:textId="49058369" w:rsidR="005F174C" w:rsidRDefault="00013284">
      <w:pPr>
        <w:pStyle w:val="TOC2"/>
        <w:rPr>
          <w:rFonts w:ascii="Arial" w:eastAsiaTheme="minorEastAsia" w:hAnsi="Arial" w:cs="Arial"/>
          <w:noProof/>
          <w:kern w:val="2"/>
          <w:sz w:val="21"/>
          <w:szCs w:val="22"/>
        </w:rPr>
      </w:pPr>
      <w:hyperlink w:anchor="_Toc524335087" w:history="1">
        <w:r w:rsidR="0046512F">
          <w:rPr>
            <w:rStyle w:val="aff2"/>
            <w:rFonts w:ascii="Arial" w:eastAsia="仿宋_GB2312" w:hAnsi="Arial" w:cs="Arial"/>
            <w:b/>
            <w:noProof/>
            <w:color w:val="auto"/>
          </w:rPr>
          <w:t>三、受托估价方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20FE6CB2" w14:textId="0A270A35" w:rsidR="005F174C" w:rsidRDefault="00013284">
      <w:pPr>
        <w:pStyle w:val="TOC2"/>
        <w:rPr>
          <w:rFonts w:ascii="Arial" w:eastAsiaTheme="minorEastAsia" w:hAnsi="Arial" w:cs="Arial"/>
          <w:noProof/>
          <w:kern w:val="2"/>
          <w:sz w:val="21"/>
          <w:szCs w:val="22"/>
        </w:rPr>
      </w:pPr>
      <w:hyperlink w:anchor="_Toc524335088" w:history="1">
        <w:r w:rsidR="0046512F">
          <w:rPr>
            <w:rStyle w:val="aff2"/>
            <w:rFonts w:ascii="Arial" w:eastAsia="仿宋_GB2312" w:hAnsi="Arial" w:cs="Arial"/>
            <w:b/>
            <w:noProof/>
            <w:color w:val="auto"/>
          </w:rPr>
          <w:t>四、估价目的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_Toc524335088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5B9CB28B" w14:textId="7F45546D" w:rsidR="005F174C" w:rsidRDefault="00013284">
      <w:pPr>
        <w:pStyle w:val="TOC2"/>
        <w:rPr>
          <w:rFonts w:ascii="Arial" w:eastAsiaTheme="minorEastAsia" w:hAnsi="Arial" w:cs="Arial"/>
          <w:noProof/>
          <w:kern w:val="2"/>
          <w:sz w:val="21"/>
          <w:szCs w:val="22"/>
        </w:rPr>
      </w:pPr>
      <w:hyperlink w:anchor="_Toc524335089" w:history="1">
        <w:r w:rsidR="0046512F">
          <w:rPr>
            <w:rStyle w:val="aff2"/>
            <w:rFonts w:ascii="Arial" w:eastAsia="仿宋_GB2312" w:hAnsi="Arial" w:cs="Arial"/>
            <w:b/>
            <w:noProof/>
            <w:color w:val="auto"/>
          </w:rPr>
          <w:t>五、估价依据</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w:t>
        </w:r>
        <w:r w:rsidR="0046512F">
          <w:rPr>
            <w:rFonts w:ascii="Arial" w:hAnsi="Arial" w:cs="Arial"/>
            <w:noProof/>
          </w:rPr>
          <w:fldChar w:fldCharType="end"/>
        </w:r>
      </w:hyperlink>
    </w:p>
    <w:p w14:paraId="257A5C15" w14:textId="46F16153" w:rsidR="005F174C" w:rsidRDefault="00013284">
      <w:pPr>
        <w:pStyle w:val="TOC2"/>
        <w:rPr>
          <w:rFonts w:ascii="Arial" w:eastAsiaTheme="minorEastAsia" w:hAnsi="Arial" w:cs="Arial"/>
          <w:noProof/>
          <w:kern w:val="2"/>
          <w:sz w:val="21"/>
          <w:szCs w:val="22"/>
        </w:rPr>
      </w:pPr>
      <w:hyperlink w:anchor="_Toc524335090" w:history="1">
        <w:r w:rsidR="0046512F">
          <w:rPr>
            <w:rStyle w:val="aff2"/>
            <w:rFonts w:ascii="Arial" w:eastAsia="仿宋_GB2312" w:hAnsi="Arial" w:cs="Arial"/>
            <w:b/>
            <w:noProof/>
            <w:color w:val="auto"/>
          </w:rPr>
          <w:t>六、估价期日</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622B6672" w14:textId="6A5BFB64" w:rsidR="005F174C" w:rsidRDefault="00013284">
      <w:pPr>
        <w:pStyle w:val="TOC2"/>
        <w:rPr>
          <w:rFonts w:ascii="Arial" w:eastAsiaTheme="minorEastAsia" w:hAnsi="Arial" w:cs="Arial"/>
          <w:noProof/>
          <w:kern w:val="2"/>
          <w:sz w:val="21"/>
          <w:szCs w:val="22"/>
        </w:rPr>
      </w:pPr>
      <w:hyperlink w:anchor="_Toc524335091" w:history="1">
        <w:r w:rsidR="0046512F">
          <w:rPr>
            <w:rStyle w:val="aff2"/>
            <w:rFonts w:ascii="Arial" w:eastAsia="仿宋_GB2312" w:hAnsi="Arial" w:cs="Arial"/>
            <w:b/>
            <w:bCs/>
            <w:noProof/>
            <w:color w:val="auto"/>
          </w:rPr>
          <w:t>七、估价日期</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_Toc524335091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360614EE" w14:textId="2748CEF5" w:rsidR="005F174C" w:rsidRDefault="00013284">
      <w:pPr>
        <w:pStyle w:val="TOC2"/>
        <w:rPr>
          <w:rFonts w:ascii="Arial" w:eastAsiaTheme="minorEastAsia" w:hAnsi="Arial" w:cs="Arial"/>
          <w:noProof/>
          <w:kern w:val="2"/>
          <w:sz w:val="21"/>
          <w:szCs w:val="22"/>
        </w:rPr>
      </w:pPr>
      <w:hyperlink w:anchor="_Toc524335092" w:history="1">
        <w:r w:rsidR="0046512F">
          <w:rPr>
            <w:rStyle w:val="aff2"/>
            <w:rFonts w:ascii="Arial" w:eastAsia="仿宋_GB2312" w:hAnsi="Arial" w:cs="Arial"/>
            <w:b/>
            <w:bCs/>
            <w:noProof/>
            <w:color w:val="auto"/>
          </w:rPr>
          <w:t>八、地价定义</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_Toc524335092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225DCF6C" w14:textId="51755CF9" w:rsidR="005F174C" w:rsidRDefault="00013284">
      <w:pPr>
        <w:pStyle w:val="TOC2"/>
        <w:rPr>
          <w:rFonts w:ascii="Arial" w:eastAsiaTheme="minorEastAsia" w:hAnsi="Arial" w:cs="Arial"/>
          <w:noProof/>
          <w:kern w:val="2"/>
          <w:sz w:val="21"/>
          <w:szCs w:val="22"/>
        </w:rPr>
      </w:pPr>
      <w:hyperlink w:anchor="_Toc524335093" w:history="1">
        <w:r w:rsidR="0046512F">
          <w:rPr>
            <w:rStyle w:val="aff2"/>
            <w:rFonts w:ascii="Arial" w:eastAsia="仿宋_GB2312" w:hAnsi="Arial" w:cs="Arial"/>
            <w:b/>
            <w:noProof/>
            <w:color w:val="auto"/>
          </w:rPr>
          <w:t>九、估价结果</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_Toc524335093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12</w:t>
        </w:r>
        <w:r w:rsidR="0046512F">
          <w:rPr>
            <w:rFonts w:ascii="Arial" w:hAnsi="Arial" w:cs="Arial"/>
            <w:noProof/>
          </w:rPr>
          <w:fldChar w:fldCharType="end"/>
        </w:r>
      </w:hyperlink>
    </w:p>
    <w:p w14:paraId="03EB175D" w14:textId="5776E013" w:rsidR="005F174C" w:rsidRDefault="00013284">
      <w:pPr>
        <w:pStyle w:val="TOC2"/>
        <w:rPr>
          <w:rFonts w:ascii="Arial" w:eastAsiaTheme="minorEastAsia" w:hAnsi="Arial" w:cs="Arial"/>
          <w:noProof/>
          <w:kern w:val="2"/>
          <w:sz w:val="21"/>
          <w:szCs w:val="22"/>
        </w:rPr>
      </w:pPr>
      <w:hyperlink w:anchor="_Toc524335095" w:history="1">
        <w:r w:rsidR="0046512F">
          <w:rPr>
            <w:rStyle w:val="aff2"/>
            <w:rFonts w:ascii="Arial" w:eastAsia="仿宋_GB2312" w:hAnsi="Arial" w:cs="Arial"/>
            <w:b/>
            <w:noProof/>
            <w:color w:val="auto"/>
          </w:rPr>
          <w:t>十、需要特殊说明的事项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20</w:t>
        </w:r>
        <w:r w:rsidR="0046512F">
          <w:rPr>
            <w:rFonts w:ascii="Arial" w:hAnsi="Arial" w:cs="Arial"/>
            <w:noProof/>
          </w:rPr>
          <w:fldChar w:fldCharType="end"/>
        </w:r>
      </w:hyperlink>
    </w:p>
    <w:p w14:paraId="6CEBF5F1" w14:textId="132340AD" w:rsidR="005F174C" w:rsidRDefault="00013284">
      <w:pPr>
        <w:pStyle w:val="TOC2"/>
        <w:rPr>
          <w:rFonts w:ascii="Arial" w:eastAsiaTheme="minorEastAsia" w:hAnsi="Arial" w:cs="Arial"/>
          <w:noProof/>
          <w:kern w:val="2"/>
          <w:sz w:val="21"/>
          <w:szCs w:val="22"/>
        </w:rPr>
      </w:pPr>
      <w:hyperlink w:anchor="_Toc524335096" w:history="1">
        <w:r w:rsidR="0046512F">
          <w:rPr>
            <w:rStyle w:val="aff2"/>
            <w:rFonts w:ascii="Arial" w:eastAsia="仿宋_GB2312" w:hAnsi="Arial" w:cs="Arial"/>
            <w:b/>
            <w:noProof/>
            <w:color w:val="auto"/>
          </w:rPr>
          <w:t>十一、评估专业人员签字</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3347105E" w14:textId="588CD90D" w:rsidR="005F174C" w:rsidRDefault="00013284">
      <w:pPr>
        <w:pStyle w:val="TOC2"/>
        <w:rPr>
          <w:rFonts w:ascii="Arial" w:eastAsiaTheme="minorEastAsia" w:hAnsi="Arial" w:cs="Arial"/>
          <w:noProof/>
          <w:kern w:val="2"/>
          <w:sz w:val="21"/>
          <w:szCs w:val="22"/>
        </w:rPr>
      </w:pPr>
      <w:hyperlink w:anchor="_Toc524335097" w:history="1">
        <w:r w:rsidR="0046512F">
          <w:rPr>
            <w:rStyle w:val="aff2"/>
            <w:rFonts w:ascii="Arial" w:eastAsia="仿宋_GB2312" w:hAnsi="Arial" w:cs="Arial"/>
            <w:b/>
            <w:noProof/>
            <w:color w:val="auto"/>
          </w:rPr>
          <w:t>十二、土地估价机构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484BBCB1" w14:textId="11F97DE5" w:rsidR="005F174C" w:rsidRDefault="00013284">
      <w:pPr>
        <w:pStyle w:val="TOC1"/>
        <w:rPr>
          <w:rFonts w:ascii="Arial" w:eastAsiaTheme="minorEastAsia" w:cs="Arial"/>
          <w:noProof/>
          <w:kern w:val="2"/>
          <w:sz w:val="21"/>
          <w:szCs w:val="22"/>
        </w:rPr>
      </w:pPr>
      <w:hyperlink w:anchor="_Toc524335098" w:history="1">
        <w:r w:rsidR="0046512F">
          <w:rPr>
            <w:rStyle w:val="aff2"/>
            <w:rFonts w:ascii="Arial" w:cs="Arial"/>
            <w:b/>
            <w:noProof/>
            <w:color w:val="auto"/>
          </w:rPr>
          <w:t>第二部分</w:t>
        </w:r>
        <w:r w:rsidR="0046512F">
          <w:rPr>
            <w:rStyle w:val="aff2"/>
            <w:rFonts w:ascii="Arial" w:cs="Arial"/>
            <w:b/>
            <w:noProof/>
            <w:color w:val="auto"/>
          </w:rPr>
          <w:t xml:space="preserve">  </w:t>
        </w:r>
        <w:r w:rsidR="0046512F">
          <w:rPr>
            <w:rStyle w:val="aff2"/>
            <w:rFonts w:ascii="Arial" w:cs="Arial"/>
            <w:b/>
            <w:noProof/>
            <w:color w:val="auto"/>
          </w:rPr>
          <w:t>估价对象描述及土地价格影响因素分析</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_Toc524335098 \h </w:instrText>
        </w:r>
        <w:r w:rsidR="0046512F">
          <w:rPr>
            <w:rFonts w:ascii="Arial" w:cs="Arial"/>
            <w:noProof/>
          </w:rPr>
        </w:r>
        <w:r w:rsidR="0046512F">
          <w:rPr>
            <w:rFonts w:ascii="Arial" w:cs="Arial"/>
            <w:noProof/>
          </w:rPr>
          <w:fldChar w:fldCharType="separate"/>
        </w:r>
        <w:r w:rsidR="00414853">
          <w:rPr>
            <w:rFonts w:ascii="Arial" w:cs="Arial"/>
            <w:noProof/>
          </w:rPr>
          <w:t>27</w:t>
        </w:r>
        <w:r w:rsidR="0046512F">
          <w:rPr>
            <w:rFonts w:ascii="Arial" w:cs="Arial"/>
            <w:noProof/>
          </w:rPr>
          <w:fldChar w:fldCharType="end"/>
        </w:r>
      </w:hyperlink>
    </w:p>
    <w:p w14:paraId="1C92A446" w14:textId="4592ACDE" w:rsidR="005F174C" w:rsidRDefault="00013284">
      <w:pPr>
        <w:pStyle w:val="TOC2"/>
        <w:rPr>
          <w:rFonts w:ascii="Arial" w:eastAsiaTheme="minorEastAsia" w:hAnsi="Arial" w:cs="Arial"/>
          <w:noProof/>
          <w:kern w:val="2"/>
          <w:sz w:val="21"/>
          <w:szCs w:val="22"/>
        </w:rPr>
      </w:pPr>
      <w:hyperlink w:anchor="_Toc524335099" w:history="1">
        <w:r w:rsidR="0046512F">
          <w:rPr>
            <w:rStyle w:val="aff2"/>
            <w:rFonts w:ascii="Arial" w:eastAsia="仿宋_GB2312" w:hAnsi="Arial" w:cs="Arial"/>
            <w:b/>
            <w:noProof/>
            <w:color w:val="auto"/>
          </w:rPr>
          <w:t>一、估价对象描述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27</w:t>
        </w:r>
        <w:r w:rsidR="0046512F">
          <w:rPr>
            <w:rFonts w:ascii="Arial" w:hAnsi="Arial" w:cs="Arial"/>
            <w:noProof/>
          </w:rPr>
          <w:fldChar w:fldCharType="end"/>
        </w:r>
      </w:hyperlink>
    </w:p>
    <w:p w14:paraId="40B4E054" w14:textId="0A478992" w:rsidR="005F174C" w:rsidRDefault="00013284">
      <w:pPr>
        <w:pStyle w:val="TOC2"/>
        <w:rPr>
          <w:rFonts w:ascii="Arial" w:eastAsiaTheme="minorEastAsia" w:hAnsi="Arial" w:cs="Arial"/>
          <w:noProof/>
          <w:kern w:val="2"/>
          <w:sz w:val="21"/>
          <w:szCs w:val="22"/>
        </w:rPr>
      </w:pPr>
      <w:hyperlink w:anchor="_Toc524335100" w:history="1">
        <w:r w:rsidR="0046512F">
          <w:rPr>
            <w:rStyle w:val="aff2"/>
            <w:rFonts w:ascii="Arial" w:eastAsia="仿宋_GB2312" w:hAnsi="Arial" w:cs="Arial"/>
            <w:b/>
            <w:noProof/>
            <w:color w:val="auto"/>
          </w:rPr>
          <w:t>二、地价影响因素分析</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_Toc524335100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32</w:t>
        </w:r>
        <w:r w:rsidR="0046512F">
          <w:rPr>
            <w:rFonts w:ascii="Arial" w:hAnsi="Arial" w:cs="Arial"/>
            <w:noProof/>
          </w:rPr>
          <w:fldChar w:fldCharType="end"/>
        </w:r>
      </w:hyperlink>
    </w:p>
    <w:p w14:paraId="760EDA9E" w14:textId="75756400" w:rsidR="005F174C" w:rsidRDefault="00013284">
      <w:pPr>
        <w:pStyle w:val="TOC1"/>
        <w:rPr>
          <w:rFonts w:ascii="Arial" w:eastAsiaTheme="minorEastAsia" w:cs="Arial"/>
          <w:noProof/>
          <w:kern w:val="2"/>
          <w:sz w:val="21"/>
          <w:szCs w:val="22"/>
        </w:rPr>
      </w:pPr>
      <w:hyperlink w:anchor="_Toc524335110" w:history="1">
        <w:r w:rsidR="0046512F">
          <w:rPr>
            <w:rStyle w:val="aff2"/>
            <w:rFonts w:ascii="Arial" w:cs="Arial"/>
            <w:b/>
            <w:noProof/>
            <w:color w:val="auto"/>
          </w:rPr>
          <w:t>第三部分</w:t>
        </w:r>
        <w:r w:rsidR="0046512F">
          <w:rPr>
            <w:rStyle w:val="aff2"/>
            <w:rFonts w:ascii="Arial" w:cs="Arial"/>
            <w:b/>
            <w:noProof/>
            <w:color w:val="auto"/>
          </w:rPr>
          <w:t xml:space="preserve">  </w:t>
        </w:r>
        <w:r w:rsidR="0046512F">
          <w:rPr>
            <w:rStyle w:val="aff2"/>
            <w:rFonts w:ascii="Arial" w:cs="Arial"/>
            <w:b/>
            <w:noProof/>
            <w:color w:val="auto"/>
          </w:rPr>
          <w:t>土地估价</w:t>
        </w:r>
        <w:r w:rsidR="0046512F">
          <w:rPr>
            <w:rFonts w:ascii="Arial" w:cs="Arial"/>
            <w:noProof/>
          </w:rPr>
          <w:tab/>
        </w:r>
        <w:r w:rsidR="0046512F">
          <w:rPr>
            <w:rFonts w:ascii="Arial" w:cs="Arial" w:hint="eastAsia"/>
            <w:noProof/>
          </w:rPr>
          <w:t>52</w:t>
        </w:r>
      </w:hyperlink>
    </w:p>
    <w:p w14:paraId="32E5D304" w14:textId="338A5C85" w:rsidR="005F174C" w:rsidRDefault="00013284">
      <w:pPr>
        <w:pStyle w:val="TOC2"/>
        <w:rPr>
          <w:rFonts w:ascii="Arial" w:eastAsiaTheme="minorEastAsia" w:hAnsi="Arial" w:cs="Arial"/>
          <w:noProof/>
          <w:kern w:val="2"/>
          <w:sz w:val="21"/>
          <w:szCs w:val="22"/>
        </w:rPr>
      </w:pPr>
      <w:hyperlink w:anchor="_Toc524335111" w:history="1">
        <w:r w:rsidR="0046512F">
          <w:rPr>
            <w:rStyle w:val="aff2"/>
            <w:rFonts w:ascii="Arial" w:eastAsia="仿宋_GB2312" w:hAnsi="Arial" w:cs="Arial"/>
            <w:b/>
            <w:noProof/>
            <w:color w:val="auto"/>
          </w:rPr>
          <w:t>一、估价原则</w:t>
        </w:r>
        <w:r w:rsidR="0046512F">
          <w:rPr>
            <w:rFonts w:ascii="Arial" w:hAnsi="Arial" w:cs="Arial"/>
            <w:noProof/>
          </w:rPr>
          <w:tab/>
        </w:r>
        <w:r w:rsidR="0046512F">
          <w:rPr>
            <w:rFonts w:ascii="Arial" w:hAnsi="Arial" w:cs="Arial" w:hint="eastAsia"/>
            <w:noProof/>
          </w:rPr>
          <w:t>52</w:t>
        </w:r>
      </w:hyperlink>
    </w:p>
    <w:p w14:paraId="35DCFE6B" w14:textId="5E0C325B" w:rsidR="005F174C" w:rsidRDefault="00013284">
      <w:pPr>
        <w:pStyle w:val="TOC2"/>
        <w:rPr>
          <w:rFonts w:ascii="Arial" w:eastAsiaTheme="minorEastAsia" w:hAnsi="Arial" w:cs="Arial"/>
          <w:noProof/>
          <w:kern w:val="2"/>
          <w:sz w:val="21"/>
          <w:szCs w:val="22"/>
        </w:rPr>
      </w:pPr>
      <w:hyperlink w:anchor="_Toc524335112" w:history="1">
        <w:r w:rsidR="0046512F">
          <w:rPr>
            <w:rStyle w:val="aff2"/>
            <w:rFonts w:ascii="Arial" w:eastAsia="仿宋_GB2312" w:hAnsi="Arial" w:cs="Arial"/>
            <w:b/>
            <w:noProof/>
            <w:color w:val="auto"/>
          </w:rPr>
          <w:t>二、估价方法与估价过程</w:t>
        </w:r>
        <w:r w:rsidR="0046512F">
          <w:rPr>
            <w:rFonts w:ascii="Arial" w:hAnsi="Arial" w:cs="Arial"/>
            <w:noProof/>
          </w:rPr>
          <w:tab/>
        </w:r>
        <w:r w:rsidR="0046512F">
          <w:rPr>
            <w:rFonts w:ascii="Arial" w:hAnsi="Arial" w:cs="Arial" w:hint="eastAsia"/>
            <w:noProof/>
          </w:rPr>
          <w:t>56</w:t>
        </w:r>
      </w:hyperlink>
    </w:p>
    <w:p w14:paraId="7A193106" w14:textId="42F9FB84" w:rsidR="005F174C" w:rsidRDefault="00013284">
      <w:pPr>
        <w:pStyle w:val="TOC1"/>
        <w:rPr>
          <w:rFonts w:ascii="Arial" w:eastAsiaTheme="minorEastAsia" w:cs="Arial"/>
          <w:noProof/>
          <w:kern w:val="2"/>
          <w:sz w:val="21"/>
          <w:szCs w:val="22"/>
        </w:rPr>
      </w:pPr>
      <w:hyperlink w:anchor="_Toc524335123" w:history="1">
        <w:r w:rsidR="0046512F">
          <w:rPr>
            <w:rStyle w:val="aff2"/>
            <w:rFonts w:ascii="Arial" w:cs="Arial"/>
            <w:b/>
            <w:noProof/>
            <w:color w:val="auto"/>
          </w:rPr>
          <w:t>附</w:t>
        </w:r>
        <w:r w:rsidR="0046512F">
          <w:rPr>
            <w:rStyle w:val="aff2"/>
            <w:rFonts w:ascii="Arial" w:cs="Arial"/>
            <w:b/>
            <w:noProof/>
            <w:color w:val="auto"/>
          </w:rPr>
          <w:t xml:space="preserve">  </w:t>
        </w:r>
        <w:r w:rsidR="0046512F">
          <w:rPr>
            <w:rStyle w:val="aff2"/>
            <w:rFonts w:ascii="Arial" w:cs="Arial"/>
            <w:b/>
            <w:noProof/>
            <w:color w:val="auto"/>
          </w:rPr>
          <w:t>件</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_Toc524335123 \h </w:instrText>
        </w:r>
        <w:r w:rsidR="0046512F">
          <w:rPr>
            <w:rFonts w:ascii="Arial" w:cs="Arial"/>
            <w:noProof/>
          </w:rPr>
        </w:r>
        <w:r w:rsidR="0046512F">
          <w:rPr>
            <w:rFonts w:ascii="Arial" w:cs="Arial"/>
            <w:noProof/>
          </w:rPr>
          <w:fldChar w:fldCharType="separate"/>
        </w:r>
        <w:r w:rsidR="00414853">
          <w:rPr>
            <w:rFonts w:ascii="Arial" w:cs="Arial"/>
            <w:noProof/>
          </w:rPr>
          <w:t>148</w:t>
        </w:r>
        <w:r w:rsidR="0046512F">
          <w:rPr>
            <w:rFonts w:ascii="Arial" w:cs="Arial"/>
            <w:noProof/>
          </w:rPr>
          <w:fldChar w:fldCharType="end"/>
        </w:r>
      </w:hyperlink>
    </w:p>
    <w:p w14:paraId="337AB16F" w14:textId="77777777" w:rsidR="005F174C" w:rsidRDefault="0046512F">
      <w:pPr>
        <w:pStyle w:val="TOC2"/>
        <w:rPr>
          <w:rFonts w:ascii="Arial" w:eastAsia="楷体" w:hAnsi="Arial" w:cs="Arial"/>
          <w:sz w:val="32"/>
        </w:rPr>
        <w:sectPr w:rsidR="005F174C">
          <w:headerReference w:type="first" r:id="rId49"/>
          <w:footerReference w:type="first" r:id="rId50"/>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173" w:name="_Toc416783542"/>
      <w:bookmarkStart w:id="174"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73"/>
      <w:bookmarkEnd w:id="174"/>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175" w:name="_Toc515457801"/>
      <w:bookmarkStart w:id="176" w:name="_Toc69393386"/>
      <w:bookmarkStart w:id="177" w:name="_Toc416783639"/>
      <w:bookmarkStart w:id="178" w:name="_Toc416783543"/>
      <w:bookmarkStart w:id="179" w:name="_Toc66929511"/>
      <w:bookmarkStart w:id="180" w:name="_Toc469066149"/>
      <w:bookmarkStart w:id="181" w:name="_Toc516488179"/>
      <w:bookmarkStart w:id="182"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75"/>
      <w:bookmarkEnd w:id="176"/>
      <w:bookmarkEnd w:id="177"/>
      <w:bookmarkEnd w:id="178"/>
      <w:bookmarkEnd w:id="179"/>
      <w:bookmarkEnd w:id="180"/>
      <w:bookmarkEnd w:id="181"/>
      <w:bookmarkEnd w:id="182"/>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Default="0046512F">
      <w:pPr>
        <w:spacing w:line="360" w:lineRule="auto"/>
        <w:outlineLvl w:val="1"/>
        <w:rPr>
          <w:rFonts w:ascii="Arial" w:eastAsia="仿宋_GB2312" w:hAnsi="Arial" w:cs="Arial"/>
          <w:b/>
          <w:sz w:val="28"/>
        </w:rPr>
      </w:pPr>
      <w:bookmarkStart w:id="183" w:name="_Toc515457802"/>
      <w:bookmarkStart w:id="184" w:name="_Toc516488180"/>
      <w:bookmarkStart w:id="185" w:name="_Toc66929512"/>
      <w:bookmarkStart w:id="186" w:name="_Toc469066150"/>
      <w:bookmarkStart w:id="187" w:name="_Toc69393387"/>
      <w:bookmarkStart w:id="188" w:name="_Toc524335085"/>
      <w:bookmarkStart w:id="189" w:name="_Toc416783640"/>
      <w:bookmarkStart w:id="190" w:name="_Toc416783544"/>
      <w:r>
        <w:rPr>
          <w:rFonts w:ascii="Arial" w:eastAsia="仿宋_GB2312" w:hAnsi="Arial" w:cs="Arial"/>
          <w:b/>
          <w:sz w:val="28"/>
        </w:rPr>
        <w:t>一、估价项目名称</w:t>
      </w:r>
      <w:bookmarkEnd w:id="183"/>
      <w:bookmarkEnd w:id="184"/>
      <w:bookmarkEnd w:id="185"/>
      <w:bookmarkEnd w:id="186"/>
      <w:bookmarkEnd w:id="187"/>
      <w:bookmarkEnd w:id="188"/>
      <w:bookmarkEnd w:id="189"/>
      <w:bookmarkEnd w:id="190"/>
    </w:p>
    <w:p w14:paraId="76C2EBB4" w14:textId="77777777" w:rsidR="005F174C" w:rsidRDefault="004651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2ED9529A" w14:textId="77777777" w:rsidR="005F174C" w:rsidRDefault="005F174C">
      <w:pPr>
        <w:spacing w:line="360" w:lineRule="auto"/>
        <w:ind w:right="-327"/>
        <w:rPr>
          <w:rFonts w:ascii="Arial" w:eastAsia="仿宋_GB2312" w:hAnsi="Arial" w:cs="Arial"/>
          <w:sz w:val="28"/>
        </w:rPr>
      </w:pPr>
    </w:p>
    <w:p w14:paraId="62429B4F" w14:textId="77777777" w:rsidR="005F174C" w:rsidRDefault="0046512F">
      <w:pPr>
        <w:spacing w:line="360" w:lineRule="auto"/>
        <w:outlineLvl w:val="1"/>
        <w:rPr>
          <w:rFonts w:ascii="Arial" w:eastAsia="仿宋_GB2312" w:hAnsi="Arial" w:cs="Arial"/>
          <w:b/>
          <w:sz w:val="28"/>
        </w:rPr>
      </w:pPr>
      <w:bookmarkStart w:id="191" w:name="_Toc416783546"/>
      <w:bookmarkStart w:id="192" w:name="_Toc66929513"/>
      <w:bookmarkStart w:id="193" w:name="_Toc469066151"/>
      <w:bookmarkStart w:id="194" w:name="_Toc524335086"/>
      <w:bookmarkStart w:id="195" w:name="_Toc416783642"/>
      <w:bookmarkStart w:id="196" w:name="_Toc69393388"/>
      <w:bookmarkStart w:id="197" w:name="_Toc515457803"/>
      <w:bookmarkStart w:id="198" w:name="_Toc516488181"/>
      <w:r>
        <w:rPr>
          <w:rFonts w:ascii="Arial" w:eastAsia="仿宋_GB2312" w:hAnsi="Arial" w:cs="Arial"/>
          <w:b/>
          <w:sz w:val="28"/>
        </w:rPr>
        <w:t>二、委托估价方</w:t>
      </w:r>
      <w:bookmarkEnd w:id="191"/>
      <w:bookmarkEnd w:id="192"/>
      <w:bookmarkEnd w:id="193"/>
      <w:bookmarkEnd w:id="194"/>
      <w:bookmarkEnd w:id="195"/>
      <w:bookmarkEnd w:id="196"/>
      <w:bookmarkEnd w:id="197"/>
      <w:bookmarkEnd w:id="198"/>
    </w:p>
    <w:p w14:paraId="304D1CD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958103E" w14:textId="77777777" w:rsidR="005F174C" w:rsidRDefault="005F174C">
      <w:pPr>
        <w:spacing w:line="360" w:lineRule="auto"/>
        <w:rPr>
          <w:rFonts w:ascii="Arial" w:eastAsia="仿宋_GB2312" w:hAnsi="Arial" w:cs="Arial"/>
          <w:b/>
          <w:sz w:val="28"/>
        </w:rPr>
      </w:pPr>
    </w:p>
    <w:p w14:paraId="6273CD79" w14:textId="77777777" w:rsidR="005F174C" w:rsidRDefault="0046512F">
      <w:pPr>
        <w:spacing w:line="360" w:lineRule="auto"/>
        <w:outlineLvl w:val="1"/>
        <w:rPr>
          <w:rFonts w:ascii="Arial" w:eastAsia="仿宋_GB2312" w:hAnsi="Arial" w:cs="Arial"/>
          <w:b/>
          <w:sz w:val="28"/>
        </w:rPr>
      </w:pPr>
      <w:bookmarkStart w:id="199" w:name="_Toc515457804"/>
      <w:bookmarkStart w:id="200" w:name="_Toc524335087"/>
      <w:bookmarkStart w:id="201" w:name="_Toc416783547"/>
      <w:bookmarkStart w:id="202" w:name="_Toc416783643"/>
      <w:bookmarkStart w:id="203" w:name="_Toc66929514"/>
      <w:bookmarkStart w:id="204" w:name="_Toc69393389"/>
      <w:bookmarkStart w:id="205" w:name="_Toc469066152"/>
      <w:bookmarkStart w:id="206" w:name="_Toc516488182"/>
      <w:r>
        <w:rPr>
          <w:rFonts w:ascii="Arial" w:eastAsia="仿宋_GB2312" w:hAnsi="Arial" w:cs="Arial"/>
          <w:b/>
          <w:sz w:val="28"/>
        </w:rPr>
        <w:t>三、受托估价方</w:t>
      </w:r>
      <w:bookmarkEnd w:id="199"/>
      <w:bookmarkEnd w:id="200"/>
      <w:bookmarkEnd w:id="201"/>
      <w:bookmarkEnd w:id="202"/>
      <w:bookmarkEnd w:id="203"/>
      <w:bookmarkEnd w:id="204"/>
      <w:bookmarkEnd w:id="205"/>
      <w:bookmarkEnd w:id="206"/>
    </w:p>
    <w:p w14:paraId="0F9E8895" w14:textId="77777777" w:rsidR="005F174C" w:rsidRDefault="0046512F">
      <w:pPr>
        <w:spacing w:line="360" w:lineRule="auto"/>
        <w:ind w:firstLine="570"/>
        <w:jc w:val="both"/>
        <w:rPr>
          <w:rFonts w:ascii="Arial" w:eastAsia="仿宋_GB2312" w:hAnsi="Arial" w:cs="Arial"/>
          <w:sz w:val="28"/>
        </w:rPr>
      </w:pPr>
      <w:bookmarkStart w:id="207" w:name="_Toc416783548"/>
      <w:bookmarkStart w:id="208" w:name="_Toc416783644"/>
      <w:r>
        <w:rPr>
          <w:rFonts w:ascii="Arial" w:eastAsia="仿宋_GB2312" w:hAnsi="Arial" w:cs="Arial"/>
          <w:sz w:val="28"/>
        </w:rPr>
        <w:t>受托机构：北京康正宏基房地产评估有限公司</w:t>
      </w:r>
      <w:bookmarkEnd w:id="207"/>
      <w:bookmarkEnd w:id="208"/>
    </w:p>
    <w:p w14:paraId="4FEA65A3" w14:textId="77777777" w:rsidR="005F174C" w:rsidRDefault="0046512F">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E4A102E"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2A5B991E" w14:textId="77777777" w:rsidR="005F174C" w:rsidRDefault="0046512F" w:rsidP="00925B19">
      <w:pPr>
        <w:tabs>
          <w:tab w:val="left" w:pos="7513"/>
        </w:tabs>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170DD6AA"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08F0E52B" w14:textId="77777777" w:rsidR="006F61E7" w:rsidRPr="006F61E7" w:rsidRDefault="0046512F" w:rsidP="006F61E7">
      <w:pPr>
        <w:spacing w:line="360" w:lineRule="auto"/>
        <w:rPr>
          <w:rFonts w:ascii="Arial" w:eastAsia="仿宋_GB2312" w:hAnsi="Arial" w:cs="Arial"/>
          <w:sz w:val="28"/>
        </w:rPr>
      </w:pPr>
      <w:r>
        <w:rPr>
          <w:rFonts w:ascii="Arial" w:eastAsia="仿宋_GB2312" w:hAnsi="Arial" w:cs="Arial"/>
          <w:sz w:val="28"/>
        </w:rPr>
        <w:t xml:space="preserve">    </w:t>
      </w:r>
      <w:r w:rsidR="006F61E7" w:rsidRPr="006F61E7">
        <w:rPr>
          <w:rFonts w:ascii="Arial" w:eastAsia="仿宋_GB2312" w:hAnsi="Arial" w:cs="Arial" w:hint="eastAsia"/>
          <w:sz w:val="28"/>
        </w:rPr>
        <w:t>联系人：叶凌</w:t>
      </w:r>
    </w:p>
    <w:p w14:paraId="1C9458F2" w14:textId="77777777" w:rsidR="006F61E7" w:rsidRPr="006F61E7" w:rsidRDefault="006F61E7" w:rsidP="006F61E7">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22509D8" w14:textId="77777777" w:rsidR="005F174C" w:rsidRPr="006F61E7" w:rsidRDefault="005F174C" w:rsidP="006F61E7">
      <w:pPr>
        <w:spacing w:line="360" w:lineRule="auto"/>
        <w:rPr>
          <w:rFonts w:ascii="Arial" w:eastAsia="仿宋_GB2312" w:hAnsi="Arial" w:cs="Arial"/>
          <w:sz w:val="28"/>
        </w:rPr>
      </w:pPr>
    </w:p>
    <w:p w14:paraId="61F75359" w14:textId="77777777" w:rsidR="005F174C" w:rsidRDefault="0046512F">
      <w:pPr>
        <w:spacing w:line="360" w:lineRule="auto"/>
        <w:outlineLvl w:val="1"/>
        <w:rPr>
          <w:rFonts w:ascii="Arial" w:eastAsia="仿宋_GB2312" w:hAnsi="Arial" w:cs="Arial"/>
          <w:b/>
          <w:sz w:val="28"/>
        </w:rPr>
      </w:pPr>
      <w:bookmarkStart w:id="209" w:name="_Toc66929515"/>
      <w:bookmarkStart w:id="210" w:name="_Toc69393390"/>
      <w:bookmarkStart w:id="211" w:name="_Toc524335088"/>
      <w:bookmarkStart w:id="212" w:name="_Toc416783549"/>
      <w:bookmarkStart w:id="213" w:name="_Toc416783645"/>
      <w:bookmarkStart w:id="214" w:name="_Toc469066153"/>
      <w:bookmarkStart w:id="215" w:name="_Toc515457805"/>
      <w:bookmarkStart w:id="216" w:name="_Toc516488183"/>
      <w:r>
        <w:rPr>
          <w:rFonts w:ascii="Arial" w:eastAsia="仿宋_GB2312" w:hAnsi="Arial" w:cs="Arial"/>
          <w:b/>
          <w:sz w:val="28"/>
        </w:rPr>
        <w:t>四、估价目的</w:t>
      </w:r>
      <w:bookmarkEnd w:id="209"/>
      <w:bookmarkEnd w:id="210"/>
      <w:bookmarkEnd w:id="211"/>
      <w:bookmarkEnd w:id="212"/>
      <w:bookmarkEnd w:id="213"/>
      <w:bookmarkEnd w:id="214"/>
      <w:bookmarkEnd w:id="215"/>
      <w:bookmarkEnd w:id="216"/>
    </w:p>
    <w:p w14:paraId="684559CB" w14:textId="77777777" w:rsidR="005F174C" w:rsidRDefault="00925B19">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北京市裕鑫房地产开发有限公司向北京市规划和自然资源委员会申请办理北京市顺义区后沙峪镇东庄村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w:t>
      </w:r>
      <w:r>
        <w:rPr>
          <w:rFonts w:ascii="Arial" w:eastAsia="仿宋_GB2312" w:hAnsi="Arial" w:cs="Arial"/>
          <w:sz w:val="28"/>
        </w:rPr>
        <w:lastRenderedPageBreak/>
        <w:t>权</w:t>
      </w:r>
      <w:r>
        <w:rPr>
          <w:rFonts w:ascii="Arial" w:eastAsia="仿宋_GB2312" w:hAnsi="Arial" w:cs="Arial" w:hint="eastAsia"/>
          <w:sz w:val="28"/>
        </w:rPr>
        <w:t>按规划文件签订补充协议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sidR="0046512F">
        <w:rPr>
          <w:rFonts w:ascii="Arial" w:eastAsia="仿宋_GB2312" w:hAnsi="Arial" w:cs="Arial"/>
          <w:sz w:val="28"/>
        </w:rPr>
        <w:t>。</w:t>
      </w:r>
    </w:p>
    <w:p w14:paraId="4792B722" w14:textId="77777777" w:rsidR="005F174C" w:rsidRDefault="005F174C">
      <w:pPr>
        <w:spacing w:line="360" w:lineRule="auto"/>
        <w:jc w:val="both"/>
        <w:rPr>
          <w:rFonts w:ascii="Arial" w:eastAsia="仿宋_GB2312" w:hAnsi="Arial" w:cs="Arial"/>
          <w:sz w:val="28"/>
        </w:rPr>
      </w:pPr>
    </w:p>
    <w:p w14:paraId="62886CE4" w14:textId="77777777" w:rsidR="005F174C" w:rsidRDefault="0046512F">
      <w:pPr>
        <w:spacing w:line="360" w:lineRule="auto"/>
        <w:outlineLvl w:val="1"/>
        <w:rPr>
          <w:rFonts w:ascii="Arial" w:eastAsia="仿宋_GB2312" w:hAnsi="Arial" w:cs="Arial"/>
          <w:b/>
          <w:sz w:val="28"/>
        </w:rPr>
      </w:pPr>
      <w:bookmarkStart w:id="217" w:name="_Toc69393391"/>
      <w:bookmarkStart w:id="218" w:name="_Toc516488184"/>
      <w:bookmarkStart w:id="219" w:name="_Toc524335089"/>
      <w:bookmarkStart w:id="220" w:name="_Toc416783649"/>
      <w:bookmarkStart w:id="221" w:name="_Toc469066154"/>
      <w:bookmarkStart w:id="222" w:name="_Toc515457806"/>
      <w:bookmarkStart w:id="223" w:name="_Toc66929516"/>
      <w:bookmarkStart w:id="224" w:name="_Toc416783553"/>
      <w:r>
        <w:rPr>
          <w:rFonts w:ascii="Arial" w:eastAsia="仿宋_GB2312" w:hAnsi="Arial" w:cs="Arial"/>
          <w:b/>
          <w:sz w:val="28"/>
        </w:rPr>
        <w:t>五、估价依据</w:t>
      </w:r>
      <w:bookmarkEnd w:id="217"/>
      <w:bookmarkEnd w:id="218"/>
      <w:bookmarkEnd w:id="219"/>
      <w:bookmarkEnd w:id="220"/>
      <w:bookmarkEnd w:id="221"/>
      <w:bookmarkEnd w:id="222"/>
      <w:bookmarkEnd w:id="223"/>
      <w:bookmarkEnd w:id="224"/>
    </w:p>
    <w:p w14:paraId="26C642FE"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1F04CDC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1. </w:t>
      </w:r>
      <w:r>
        <w:rPr>
          <w:rFonts w:ascii="Arial" w:eastAsia="仿宋" w:hAnsi="Arial" w:cs="Arial" w:hint="eastAsia"/>
          <w:sz w:val="28"/>
          <w:szCs w:val="28"/>
        </w:rPr>
        <w:t>《中华人民共和国土地管理法》（</w:t>
      </w:r>
      <w:r>
        <w:rPr>
          <w:rFonts w:ascii="Arial" w:eastAsia="仿宋" w:hAnsi="Arial" w:cs="Arial"/>
          <w:sz w:val="28"/>
          <w:szCs w:val="28"/>
        </w:rPr>
        <w:t>1986</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25</w:t>
      </w:r>
      <w:r>
        <w:rPr>
          <w:rFonts w:ascii="Arial" w:eastAsia="仿宋" w:hAnsi="Arial" w:cs="Arial" w:hint="eastAsia"/>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hint="eastAsia"/>
          <w:sz w:val="28"/>
          <w:szCs w:val="28"/>
        </w:rPr>
        <w:t>号公布，</w:t>
      </w:r>
      <w:r>
        <w:rPr>
          <w:rFonts w:ascii="Arial" w:eastAsia="仿宋" w:hAnsi="Arial" w:cs="Arial"/>
          <w:sz w:val="28"/>
          <w:szCs w:val="28"/>
        </w:rPr>
        <w:t>1987</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日起施行；</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hint="eastAsia"/>
          <w:sz w:val="28"/>
          <w:szCs w:val="28"/>
        </w:rPr>
        <w:t>号公布，自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hint="eastAsia"/>
          <w:sz w:val="28"/>
          <w:szCs w:val="28"/>
        </w:rPr>
        <w:t>号公布，自公布起日起施行；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165764C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《中华人民共和国城市房地产管理法》（</w:t>
      </w:r>
      <w:r>
        <w:rPr>
          <w:rFonts w:ascii="Arial" w:eastAsia="仿宋" w:hAnsi="Arial" w:cs="Arial"/>
          <w:sz w:val="28"/>
          <w:szCs w:val="28"/>
        </w:rPr>
        <w:t>1994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5</w:t>
      </w:r>
      <w:r>
        <w:rPr>
          <w:rFonts w:ascii="Arial" w:eastAsia="仿宋" w:hAnsi="Arial" w:cs="Arial" w:hint="eastAsia"/>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hint="eastAsia"/>
          <w:sz w:val="28"/>
          <w:szCs w:val="28"/>
        </w:rPr>
        <w:t>号公布，自</w:t>
      </w:r>
      <w:r>
        <w:rPr>
          <w:rFonts w:ascii="Arial" w:eastAsia="仿宋" w:hAnsi="Arial" w:cs="Arial"/>
          <w:sz w:val="28"/>
          <w:szCs w:val="28"/>
        </w:rPr>
        <w:t>1995</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hint="eastAsia"/>
          <w:sz w:val="28"/>
          <w:szCs w:val="28"/>
        </w:rPr>
        <w:t>号公布，自公布之日起施行；</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hint="eastAsia"/>
          <w:sz w:val="28"/>
          <w:szCs w:val="28"/>
        </w:rPr>
        <w:t>号公布，自公布之日起施行；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1C0CD3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《中华人民共和国城乡规划法》（</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w:t>
      </w:r>
      <w:r>
        <w:rPr>
          <w:rFonts w:ascii="Arial" w:eastAsia="仿宋" w:hAnsi="Arial" w:cs="Arial" w:hint="eastAsia"/>
          <w:sz w:val="28"/>
          <w:szCs w:val="28"/>
        </w:rPr>
        <w:lastRenderedPageBreak/>
        <w:t>代表大会常务委员会第三十次会议通过；根据</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23</w:t>
      </w:r>
      <w:r>
        <w:rPr>
          <w:rFonts w:ascii="Arial" w:eastAsia="仿宋" w:hAnsi="Arial" w:cs="Arial" w:hint="eastAsia"/>
          <w:sz w:val="28"/>
          <w:szCs w:val="28"/>
        </w:rPr>
        <w:t>日第十三届全国人民代表大会常务委员会第十次会议《关于修改〈中华人民共和国建筑法〉等八部法律的决定》第二次修正自，公布之日起施行）</w:t>
      </w:r>
    </w:p>
    <w:p w14:paraId="4C8DFBB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《中华人民共和国资产评估法》（</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日中华人民共和国主席令第</w:t>
      </w:r>
      <w:r>
        <w:rPr>
          <w:rFonts w:ascii="Arial" w:eastAsia="仿宋" w:hAnsi="Arial" w:cs="Arial"/>
          <w:sz w:val="28"/>
          <w:szCs w:val="28"/>
        </w:rPr>
        <w:t>46</w:t>
      </w:r>
      <w:r>
        <w:rPr>
          <w:rFonts w:ascii="Arial" w:eastAsia="仿宋" w:hAnsi="Arial" w:cs="Arial" w:hint="eastAsia"/>
          <w:sz w:val="28"/>
          <w:szCs w:val="28"/>
        </w:rPr>
        <w:t>号公布，自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7DFF816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《中华人民共和国民法典》（</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日第十三届全国人大三次会议表决通过，自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4E148DBB"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19</w:t>
      </w:r>
      <w:r>
        <w:rPr>
          <w:rFonts w:ascii="Arial" w:eastAsia="仿宋" w:hAnsi="Arial" w:cs="Arial" w:hint="eastAsia"/>
          <w:sz w:val="28"/>
          <w:szCs w:val="28"/>
        </w:rPr>
        <w:t>日中华人民共和国国务院令第</w:t>
      </w:r>
      <w:r>
        <w:rPr>
          <w:rFonts w:ascii="Arial" w:eastAsia="仿宋" w:hAnsi="Arial" w:cs="Arial"/>
          <w:sz w:val="28"/>
          <w:szCs w:val="28"/>
        </w:rPr>
        <w:t>55</w:t>
      </w:r>
      <w:r>
        <w:rPr>
          <w:rFonts w:ascii="Arial" w:eastAsia="仿宋" w:hAnsi="Arial" w:cs="Arial" w:hint="eastAsia"/>
          <w:sz w:val="28"/>
          <w:szCs w:val="28"/>
        </w:rPr>
        <w:t>号发布，自发布之日起施行；根据</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732</w:t>
      </w:r>
      <w:r>
        <w:rPr>
          <w:rFonts w:ascii="Arial" w:eastAsia="仿宋" w:hAnsi="Arial" w:cs="Arial" w:hint="eastAsia"/>
          <w:sz w:val="28"/>
          <w:szCs w:val="28"/>
        </w:rPr>
        <w:t>号公布的《国务院关于修改和废止部分行政法规的决定》修订，自公布之日起施行）</w:t>
      </w:r>
    </w:p>
    <w:p w14:paraId="058E310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《中华人民共和国土地管理法实施条例》（</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日国务院第</w:t>
      </w:r>
      <w:r>
        <w:rPr>
          <w:rFonts w:ascii="Arial" w:eastAsia="仿宋" w:hAnsi="Arial" w:cs="Arial"/>
          <w:sz w:val="28"/>
          <w:szCs w:val="28"/>
        </w:rPr>
        <w:t>12</w:t>
      </w:r>
      <w:r>
        <w:rPr>
          <w:rFonts w:ascii="Arial" w:eastAsia="仿宋" w:hAnsi="Arial" w:cs="Arial" w:hint="eastAsia"/>
          <w:sz w:val="28"/>
          <w:szCs w:val="28"/>
        </w:rPr>
        <w:t>次常务会议通过</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日中华人民共和国国务院令第</w:t>
      </w:r>
      <w:r>
        <w:rPr>
          <w:rFonts w:ascii="Arial" w:eastAsia="仿宋" w:hAnsi="Arial" w:cs="Arial"/>
          <w:sz w:val="28"/>
          <w:szCs w:val="28"/>
        </w:rPr>
        <w:t>256</w:t>
      </w:r>
      <w:r>
        <w:rPr>
          <w:rFonts w:ascii="Arial" w:eastAsia="仿宋" w:hAnsi="Arial" w:cs="Arial" w:hint="eastAsia"/>
          <w:sz w:val="28"/>
          <w:szCs w:val="28"/>
        </w:rPr>
        <w:t>号发布，自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2010</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日国务院第</w:t>
      </w:r>
      <w:r>
        <w:rPr>
          <w:rFonts w:ascii="Arial" w:eastAsia="仿宋" w:hAnsi="Arial" w:cs="Arial"/>
          <w:sz w:val="28"/>
          <w:szCs w:val="28"/>
        </w:rPr>
        <w:t>138</w:t>
      </w:r>
      <w:r>
        <w:rPr>
          <w:rFonts w:ascii="Arial" w:eastAsia="仿宋" w:hAnsi="Arial" w:cs="Arial" w:hint="eastAsia"/>
          <w:sz w:val="28"/>
          <w:szCs w:val="28"/>
        </w:rPr>
        <w:t>次常务会议第一次修正通过，</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8</w:t>
      </w:r>
      <w:r>
        <w:rPr>
          <w:rFonts w:ascii="Arial" w:eastAsia="仿宋" w:hAnsi="Arial" w:cs="Arial" w:hint="eastAsia"/>
          <w:sz w:val="28"/>
          <w:szCs w:val="28"/>
        </w:rPr>
        <w:t>日中华人民共和国国务院令第</w:t>
      </w:r>
      <w:r>
        <w:rPr>
          <w:rFonts w:ascii="Arial" w:eastAsia="仿宋" w:hAnsi="Arial" w:cs="Arial"/>
          <w:sz w:val="28"/>
          <w:szCs w:val="28"/>
        </w:rPr>
        <w:t>588</w:t>
      </w:r>
      <w:r>
        <w:rPr>
          <w:rFonts w:ascii="Arial" w:eastAsia="仿宋" w:hAnsi="Arial" w:cs="Arial" w:hint="eastAsia"/>
          <w:sz w:val="28"/>
          <w:szCs w:val="28"/>
        </w:rPr>
        <w:t>号发布，自发布之日起施行；</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9</w:t>
      </w:r>
      <w:r>
        <w:rPr>
          <w:rFonts w:ascii="Arial" w:eastAsia="仿宋" w:hAnsi="Arial" w:cs="Arial" w:hint="eastAsia"/>
          <w:sz w:val="28"/>
          <w:szCs w:val="28"/>
        </w:rPr>
        <w:t>日国务院第</w:t>
      </w:r>
      <w:r>
        <w:rPr>
          <w:rFonts w:ascii="Arial" w:eastAsia="仿宋" w:hAnsi="Arial" w:cs="Arial"/>
          <w:sz w:val="28"/>
          <w:szCs w:val="28"/>
        </w:rPr>
        <w:t>54</w:t>
      </w:r>
      <w:r>
        <w:rPr>
          <w:rFonts w:ascii="Arial" w:eastAsia="仿宋" w:hAnsi="Arial" w:cs="Arial" w:hint="eastAsia"/>
          <w:sz w:val="28"/>
          <w:szCs w:val="28"/>
        </w:rPr>
        <w:t>次常务会议第二次修正通过，</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653</w:t>
      </w:r>
      <w:r>
        <w:rPr>
          <w:rFonts w:ascii="Arial" w:eastAsia="仿宋" w:hAnsi="Arial" w:cs="Arial" w:hint="eastAsia"/>
          <w:sz w:val="28"/>
          <w:szCs w:val="28"/>
        </w:rPr>
        <w:t>号公布，自公布之日起施行；</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日国务院第</w:t>
      </w:r>
      <w:r>
        <w:rPr>
          <w:rFonts w:ascii="Arial" w:eastAsia="仿宋" w:hAnsi="Arial" w:cs="Arial"/>
          <w:sz w:val="28"/>
          <w:szCs w:val="28"/>
        </w:rPr>
        <w:t>132</w:t>
      </w:r>
      <w:r>
        <w:rPr>
          <w:rFonts w:ascii="Arial" w:eastAsia="仿宋" w:hAnsi="Arial" w:cs="Arial" w:hint="eastAsia"/>
          <w:sz w:val="28"/>
          <w:szCs w:val="28"/>
        </w:rPr>
        <w:t>次会议第三次修订通过，</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日中华人民共和国国务院令第</w:t>
      </w:r>
      <w:r>
        <w:rPr>
          <w:rFonts w:ascii="Arial" w:eastAsia="仿宋" w:hAnsi="Arial" w:cs="Arial"/>
          <w:sz w:val="28"/>
          <w:szCs w:val="28"/>
        </w:rPr>
        <w:t>743</w:t>
      </w:r>
      <w:r>
        <w:rPr>
          <w:rFonts w:ascii="Arial" w:eastAsia="仿宋" w:hAnsi="Arial" w:cs="Arial" w:hint="eastAsia"/>
          <w:sz w:val="28"/>
          <w:szCs w:val="28"/>
        </w:rPr>
        <w:t>号公布，自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AFC8BB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8. </w:t>
      </w:r>
      <w:r>
        <w:rPr>
          <w:rFonts w:ascii="Arial" w:eastAsia="仿宋" w:hAnsi="Arial" w:cs="Arial" w:hint="eastAsia"/>
          <w:sz w:val="28"/>
          <w:szCs w:val="28"/>
        </w:rPr>
        <w:t>《不动产登记暂行条例》〔</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656</w:t>
      </w:r>
      <w:r>
        <w:rPr>
          <w:rFonts w:ascii="Arial" w:eastAsia="仿宋" w:hAnsi="Arial" w:cs="Arial" w:hint="eastAsia"/>
          <w:sz w:val="28"/>
          <w:szCs w:val="28"/>
        </w:rPr>
        <w:t>号公布，自</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710</w:t>
      </w:r>
      <w:r>
        <w:rPr>
          <w:rFonts w:ascii="Arial" w:eastAsia="仿宋" w:hAnsi="Arial" w:cs="Arial" w:hint="eastAsia"/>
          <w:sz w:val="28"/>
          <w:szCs w:val="28"/>
        </w:rPr>
        <w:t>号公布的《国务院关于修改部分行政法规的决定》修订，自公布之日起施行〕；</w:t>
      </w:r>
    </w:p>
    <w:p w14:paraId="058832E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《不动产登记暂行条例实施细则》（</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日国土资源部第</w:t>
      </w:r>
      <w:r>
        <w:rPr>
          <w:rFonts w:ascii="Arial" w:eastAsia="仿宋" w:hAnsi="Arial" w:cs="Arial"/>
          <w:sz w:val="28"/>
          <w:szCs w:val="28"/>
        </w:rPr>
        <w:t>3</w:t>
      </w:r>
      <w:r>
        <w:rPr>
          <w:rFonts w:ascii="Arial" w:eastAsia="仿宋" w:hAnsi="Arial" w:cs="Arial" w:hint="eastAsia"/>
          <w:sz w:val="28"/>
          <w:szCs w:val="28"/>
        </w:rPr>
        <w:t>次部务会议通过，自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次部务会议审议通过《自然资源部关于第一批废止和修改的部</w:t>
      </w:r>
      <w:r>
        <w:rPr>
          <w:rFonts w:ascii="Arial" w:eastAsia="仿宋" w:hAnsi="Arial" w:cs="Arial" w:hint="eastAsia"/>
          <w:sz w:val="28"/>
          <w:szCs w:val="28"/>
        </w:rPr>
        <w:lastRenderedPageBreak/>
        <w:t>门规章的决定》</w:t>
      </w:r>
      <w:r>
        <w:rPr>
          <w:rFonts w:ascii="Arial" w:eastAsia="仿宋" w:hAnsi="Arial" w:cs="Arial"/>
          <w:sz w:val="28"/>
          <w:szCs w:val="28"/>
        </w:rPr>
        <w:t>[</w:t>
      </w:r>
      <w:r>
        <w:rPr>
          <w:rFonts w:ascii="Arial" w:eastAsia="仿宋" w:hAnsi="Arial" w:cs="Arial" w:hint="eastAsia"/>
          <w:sz w:val="28"/>
          <w:szCs w:val="28"/>
        </w:rPr>
        <w:t>中华人民共和国自然资源部令第</w:t>
      </w:r>
      <w:r>
        <w:rPr>
          <w:rFonts w:ascii="Arial" w:eastAsia="仿宋" w:hAnsi="Arial" w:cs="Arial"/>
          <w:sz w:val="28"/>
          <w:szCs w:val="28"/>
        </w:rPr>
        <w:t>5</w:t>
      </w:r>
      <w:r>
        <w:rPr>
          <w:rFonts w:ascii="Arial" w:eastAsia="仿宋" w:hAnsi="Arial" w:cs="Arial" w:hint="eastAsia"/>
          <w:sz w:val="28"/>
          <w:szCs w:val="28"/>
        </w:rPr>
        <w:t>号</w:t>
      </w:r>
      <w:r>
        <w:rPr>
          <w:rFonts w:ascii="Arial" w:eastAsia="仿宋" w:hAnsi="Arial" w:cs="Arial"/>
          <w:sz w:val="28"/>
          <w:szCs w:val="28"/>
        </w:rPr>
        <w:t>]</w:t>
      </w:r>
      <w:r>
        <w:rPr>
          <w:rFonts w:ascii="Arial" w:eastAsia="仿宋" w:hAnsi="Arial" w:cs="Arial" w:hint="eastAsia"/>
          <w:sz w:val="28"/>
          <w:szCs w:val="28"/>
        </w:rPr>
        <w:t>修订，自公布之日起施行）</w:t>
      </w:r>
    </w:p>
    <w:p w14:paraId="5515E92A"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10. </w:t>
      </w:r>
      <w:r>
        <w:rPr>
          <w:rFonts w:ascii="Arial" w:eastAsia="仿宋" w:hAnsi="Arial" w:cs="Arial" w:hint="eastAsia"/>
          <w:sz w:val="28"/>
          <w:szCs w:val="28"/>
        </w:rPr>
        <w:t>《国务院关于加强国有土地资产管理的通知》〔国发〔</w:t>
      </w:r>
      <w:r>
        <w:rPr>
          <w:rFonts w:ascii="Arial" w:eastAsia="仿宋" w:hAnsi="Arial" w:cs="Arial"/>
          <w:sz w:val="28"/>
          <w:szCs w:val="28"/>
        </w:rPr>
        <w:t>2001</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号，</w:t>
      </w:r>
      <w:r>
        <w:rPr>
          <w:rFonts w:ascii="Arial" w:eastAsia="仿宋" w:hAnsi="Arial" w:cs="Arial"/>
          <w:sz w:val="28"/>
          <w:szCs w:val="28"/>
        </w:rPr>
        <w:t>2001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w:t>
      </w:r>
    </w:p>
    <w:p w14:paraId="449EC5E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11 .</w:t>
      </w:r>
      <w:r>
        <w:rPr>
          <w:rFonts w:ascii="Arial" w:eastAsia="仿宋" w:hAnsi="Arial" w:cs="Arial" w:hint="eastAsia"/>
          <w:sz w:val="28"/>
          <w:szCs w:val="28"/>
        </w:rPr>
        <w:t>《国务院关于深化改革严格土地管理的决定》〔国发〔</w:t>
      </w:r>
      <w:r>
        <w:rPr>
          <w:rFonts w:ascii="Arial" w:eastAsia="仿宋" w:hAnsi="Arial" w:cs="Arial"/>
          <w:sz w:val="28"/>
          <w:szCs w:val="28"/>
        </w:rPr>
        <w:t>2004</w:t>
      </w:r>
      <w:r>
        <w:rPr>
          <w:rFonts w:ascii="Arial" w:eastAsia="仿宋" w:hAnsi="Arial" w:cs="Arial" w:hint="eastAsia"/>
          <w:sz w:val="28"/>
          <w:szCs w:val="28"/>
        </w:rPr>
        <w:t>〕</w:t>
      </w:r>
      <w:r>
        <w:rPr>
          <w:rFonts w:ascii="Arial" w:eastAsia="仿宋" w:hAnsi="Arial" w:cs="Arial"/>
          <w:sz w:val="28"/>
          <w:szCs w:val="28"/>
        </w:rPr>
        <w:t>28</w:t>
      </w:r>
      <w:r>
        <w:rPr>
          <w:rFonts w:ascii="Arial" w:eastAsia="仿宋" w:hAnsi="Arial" w:cs="Arial" w:hint="eastAsia"/>
          <w:sz w:val="28"/>
          <w:szCs w:val="28"/>
        </w:rPr>
        <w:t>号，</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w:t>
      </w:r>
    </w:p>
    <w:p w14:paraId="1A1AFA0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12. </w:t>
      </w:r>
      <w:r>
        <w:rPr>
          <w:rFonts w:ascii="Arial" w:eastAsia="仿宋" w:hAnsi="Arial" w:cs="Arial" w:hint="eastAsia"/>
          <w:sz w:val="28"/>
          <w:szCs w:val="28"/>
        </w:rPr>
        <w:t>《国务院关于加强土地调控有关问题的通知》〔国发</w:t>
      </w:r>
      <w:r>
        <w:rPr>
          <w:rFonts w:ascii="Arial" w:eastAsia="仿宋" w:hAnsi="Arial" w:cs="Arial"/>
          <w:sz w:val="28"/>
          <w:szCs w:val="28"/>
        </w:rPr>
        <w:t xml:space="preserve"> [2006] 31</w:t>
      </w:r>
      <w:r>
        <w:rPr>
          <w:rFonts w:ascii="Arial" w:eastAsia="仿宋" w:hAnsi="Arial" w:cs="Arial" w:hint="eastAsia"/>
          <w:sz w:val="28"/>
          <w:szCs w:val="28"/>
        </w:rPr>
        <w:t>号，</w:t>
      </w:r>
      <w:r>
        <w:rPr>
          <w:rFonts w:ascii="Arial" w:eastAsia="仿宋" w:hAnsi="Arial" w:cs="Arial"/>
          <w:sz w:val="28"/>
          <w:szCs w:val="28"/>
        </w:rPr>
        <w:t>2006</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31</w:t>
      </w:r>
      <w:r>
        <w:rPr>
          <w:rFonts w:ascii="Arial" w:eastAsia="仿宋" w:hAnsi="Arial" w:cs="Arial" w:hint="eastAsia"/>
          <w:sz w:val="28"/>
          <w:szCs w:val="28"/>
        </w:rPr>
        <w:t>日发布〕；</w:t>
      </w:r>
    </w:p>
    <w:p w14:paraId="17F585A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13. </w:t>
      </w:r>
      <w:r>
        <w:rPr>
          <w:rFonts w:ascii="Arial" w:eastAsia="仿宋" w:hAnsi="Arial" w:cs="Arial" w:hint="eastAsia"/>
          <w:sz w:val="28"/>
          <w:szCs w:val="28"/>
        </w:rPr>
        <w:t>《国务院关于促进节约集约用地的通知》〔国发〔</w:t>
      </w:r>
      <w:r>
        <w:rPr>
          <w:rFonts w:ascii="Arial" w:eastAsia="仿宋" w:hAnsi="Arial" w:cs="Arial"/>
          <w:sz w:val="28"/>
          <w:szCs w:val="28"/>
        </w:rPr>
        <w:t>2008</w:t>
      </w:r>
      <w:r>
        <w:rPr>
          <w:rFonts w:ascii="Arial" w:eastAsia="仿宋" w:hAnsi="Arial" w:cs="Arial" w:hint="eastAsia"/>
          <w:sz w:val="28"/>
          <w:szCs w:val="28"/>
        </w:rPr>
        <w:t>〕</w:t>
      </w:r>
      <w:r>
        <w:rPr>
          <w:rFonts w:ascii="Arial" w:eastAsia="仿宋" w:hAnsi="Arial" w:cs="Arial"/>
          <w:sz w:val="28"/>
          <w:szCs w:val="28"/>
        </w:rPr>
        <w:t>3</w:t>
      </w:r>
      <w:r>
        <w:rPr>
          <w:rFonts w:ascii="Arial" w:eastAsia="仿宋" w:hAnsi="Arial" w:cs="Arial" w:hint="eastAsia"/>
          <w:sz w:val="28"/>
          <w:szCs w:val="28"/>
        </w:rPr>
        <w:t>号，</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3</w:t>
      </w:r>
      <w:r>
        <w:rPr>
          <w:rFonts w:ascii="Arial" w:eastAsia="仿宋" w:hAnsi="Arial" w:cs="Arial" w:hint="eastAsia"/>
          <w:sz w:val="28"/>
          <w:szCs w:val="28"/>
        </w:rPr>
        <w:t>日发布〕；</w:t>
      </w:r>
    </w:p>
    <w:p w14:paraId="41142ABC"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14. </w:t>
      </w:r>
      <w:r>
        <w:rPr>
          <w:rFonts w:ascii="Arial" w:eastAsia="仿宋" w:hAnsi="Arial" w:cs="Arial" w:hint="eastAsia"/>
          <w:sz w:val="28"/>
          <w:szCs w:val="28"/>
        </w:rPr>
        <w:t>《协议出让国有土地使用权规定》〔国土资源部令第</w:t>
      </w:r>
      <w:r>
        <w:rPr>
          <w:rFonts w:ascii="Arial" w:eastAsia="仿宋" w:hAnsi="Arial" w:cs="Arial"/>
          <w:sz w:val="28"/>
          <w:szCs w:val="28"/>
        </w:rPr>
        <w:t>21</w:t>
      </w:r>
      <w:r>
        <w:rPr>
          <w:rFonts w:ascii="Arial" w:eastAsia="仿宋" w:hAnsi="Arial" w:cs="Arial" w:hint="eastAsia"/>
          <w:sz w:val="28"/>
          <w:szCs w:val="28"/>
        </w:rPr>
        <w:t>号，自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DB83F7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15. </w:t>
      </w:r>
      <w:r>
        <w:rPr>
          <w:rFonts w:ascii="Arial" w:eastAsia="仿宋" w:hAnsi="Arial" w:cs="Arial" w:hint="eastAsia"/>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hint="eastAsia"/>
          <w:sz w:val="28"/>
          <w:szCs w:val="28"/>
        </w:rPr>
        <w:t>号，</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日原国土资源部第</w:t>
      </w:r>
      <w:r>
        <w:rPr>
          <w:rFonts w:ascii="Arial" w:eastAsia="仿宋" w:hAnsi="Arial" w:cs="Arial"/>
          <w:sz w:val="28"/>
          <w:szCs w:val="28"/>
        </w:rPr>
        <w:t>3</w:t>
      </w:r>
      <w:r>
        <w:rPr>
          <w:rFonts w:ascii="Arial" w:eastAsia="仿宋" w:hAnsi="Arial" w:cs="Arial" w:hint="eastAsia"/>
          <w:sz w:val="28"/>
          <w:szCs w:val="28"/>
        </w:rPr>
        <w:t>次部务会议审议通过〕；</w:t>
      </w:r>
    </w:p>
    <w:p w14:paraId="6066C76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16.  </w:t>
      </w:r>
      <w:r>
        <w:rPr>
          <w:rFonts w:ascii="Arial" w:eastAsia="仿宋" w:hAnsi="Arial" w:cs="Arial" w:hint="eastAsia"/>
          <w:sz w:val="28"/>
          <w:szCs w:val="28"/>
        </w:rPr>
        <w:t>《节约集约利用土地规定》〔国土资源部令第</w:t>
      </w:r>
      <w:r>
        <w:rPr>
          <w:rFonts w:ascii="Arial" w:eastAsia="仿宋" w:hAnsi="Arial" w:cs="Arial"/>
          <w:sz w:val="28"/>
          <w:szCs w:val="28"/>
        </w:rPr>
        <w:t>61</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日公布；根据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hint="eastAsia"/>
          <w:sz w:val="28"/>
          <w:szCs w:val="28"/>
        </w:rPr>
        <w:t>自</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日起实施〕；</w:t>
      </w:r>
    </w:p>
    <w:p w14:paraId="61FC0C0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17. </w:t>
      </w:r>
      <w:r>
        <w:rPr>
          <w:rFonts w:ascii="Arial" w:eastAsia="仿宋" w:hAnsi="Arial" w:cs="Arial" w:hint="eastAsia"/>
          <w:sz w:val="28"/>
          <w:szCs w:val="28"/>
        </w:rPr>
        <w:t>《国土资源部关于推进土地节约集约利用的指导意见》〔国土资发</w:t>
      </w:r>
      <w:r>
        <w:rPr>
          <w:rFonts w:ascii="Arial" w:eastAsia="仿宋" w:hAnsi="Arial" w:cs="Arial"/>
          <w:sz w:val="28"/>
          <w:szCs w:val="28"/>
        </w:rPr>
        <w:t>[2014]119</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12</w:t>
      </w:r>
      <w:r>
        <w:rPr>
          <w:rFonts w:ascii="Arial" w:eastAsia="仿宋" w:hAnsi="Arial" w:cs="Arial" w:hint="eastAsia"/>
          <w:sz w:val="28"/>
          <w:szCs w:val="28"/>
        </w:rPr>
        <w:t>日发布〕；</w:t>
      </w:r>
    </w:p>
    <w:p w14:paraId="1D66A4C4"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18. </w:t>
      </w:r>
      <w:r>
        <w:rPr>
          <w:rFonts w:ascii="Arial" w:eastAsia="仿宋" w:hAnsi="Arial" w:cs="Arial" w:hint="eastAsia"/>
          <w:sz w:val="28"/>
          <w:szCs w:val="28"/>
        </w:rPr>
        <w:t>《国土资源部</w:t>
      </w:r>
      <w:r>
        <w:rPr>
          <w:rFonts w:ascii="Arial" w:eastAsia="仿宋" w:hAnsi="Arial" w:cs="Arial"/>
          <w:sz w:val="28"/>
          <w:szCs w:val="28"/>
        </w:rPr>
        <w:t>&lt;</w:t>
      </w:r>
      <w:r>
        <w:rPr>
          <w:rFonts w:ascii="Arial" w:eastAsia="仿宋" w:hAnsi="Arial" w:cs="Arial" w:hint="eastAsia"/>
          <w:sz w:val="28"/>
          <w:szCs w:val="28"/>
        </w:rPr>
        <w:t>关于坚持和完善土地招标拍卖挂牌出让制度的意见</w:t>
      </w:r>
      <w:r>
        <w:rPr>
          <w:rFonts w:ascii="Arial" w:eastAsia="仿宋" w:hAnsi="Arial" w:cs="Arial"/>
          <w:sz w:val="28"/>
          <w:szCs w:val="28"/>
        </w:rPr>
        <w:t>&gt;</w:t>
      </w:r>
      <w:r>
        <w:rPr>
          <w:rFonts w:ascii="Arial" w:eastAsia="仿宋" w:hAnsi="Arial" w:cs="Arial" w:hint="eastAsia"/>
          <w:sz w:val="28"/>
          <w:szCs w:val="28"/>
        </w:rPr>
        <w:t>》〔国土资发〔</w:t>
      </w:r>
      <w:r>
        <w:rPr>
          <w:rFonts w:ascii="Arial" w:eastAsia="仿宋" w:hAnsi="Arial" w:cs="Arial"/>
          <w:sz w:val="28"/>
          <w:szCs w:val="28"/>
        </w:rPr>
        <w:t>2011</w:t>
      </w:r>
      <w:r>
        <w:rPr>
          <w:rFonts w:ascii="Arial" w:eastAsia="仿宋" w:hAnsi="Arial" w:cs="Arial" w:hint="eastAsia"/>
          <w:sz w:val="28"/>
          <w:szCs w:val="28"/>
        </w:rPr>
        <w:t>〕</w:t>
      </w:r>
      <w:r>
        <w:rPr>
          <w:rFonts w:ascii="Arial" w:eastAsia="仿宋" w:hAnsi="Arial" w:cs="Arial"/>
          <w:sz w:val="28"/>
          <w:szCs w:val="28"/>
        </w:rPr>
        <w:t>63</w:t>
      </w:r>
      <w:r>
        <w:rPr>
          <w:rFonts w:ascii="Arial" w:eastAsia="仿宋" w:hAnsi="Arial" w:cs="Arial" w:hint="eastAsia"/>
          <w:sz w:val="28"/>
          <w:szCs w:val="28"/>
        </w:rPr>
        <w:t>号，</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13</w:t>
      </w:r>
      <w:r>
        <w:rPr>
          <w:rFonts w:ascii="Arial" w:eastAsia="仿宋" w:hAnsi="Arial" w:cs="Arial" w:hint="eastAsia"/>
          <w:sz w:val="28"/>
          <w:szCs w:val="28"/>
        </w:rPr>
        <w:t>日〕；</w:t>
      </w:r>
    </w:p>
    <w:p w14:paraId="05CBB17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19. </w:t>
      </w:r>
      <w:r>
        <w:rPr>
          <w:rFonts w:ascii="Arial" w:eastAsia="仿宋" w:hAnsi="Arial" w:cs="Arial" w:hint="eastAsia"/>
          <w:sz w:val="28"/>
          <w:szCs w:val="28"/>
        </w:rPr>
        <w:t>《国土资源部办公厅</w:t>
      </w:r>
      <w:r>
        <w:rPr>
          <w:rFonts w:ascii="Arial" w:eastAsia="仿宋" w:hAnsi="Arial" w:cs="Arial"/>
          <w:sz w:val="28"/>
          <w:szCs w:val="28"/>
        </w:rPr>
        <w:t>&lt;</w:t>
      </w:r>
      <w:r>
        <w:rPr>
          <w:rFonts w:ascii="Arial" w:eastAsia="仿宋" w:hAnsi="Arial" w:cs="Arial" w:hint="eastAsia"/>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hint="eastAsia"/>
          <w:sz w:val="28"/>
          <w:szCs w:val="28"/>
        </w:rPr>
        <w:t>》〔国土资厅发〔</w:t>
      </w:r>
      <w:r>
        <w:rPr>
          <w:rFonts w:ascii="Arial" w:eastAsia="仿宋" w:hAnsi="Arial" w:cs="Arial"/>
          <w:sz w:val="28"/>
          <w:szCs w:val="28"/>
        </w:rPr>
        <w:t>2012</w:t>
      </w:r>
      <w:r>
        <w:rPr>
          <w:rFonts w:ascii="Arial" w:eastAsia="仿宋" w:hAnsi="Arial" w:cs="Arial" w:hint="eastAsia"/>
          <w:sz w:val="28"/>
          <w:szCs w:val="28"/>
        </w:rPr>
        <w:t>〕</w:t>
      </w:r>
      <w:r>
        <w:rPr>
          <w:rFonts w:ascii="Arial" w:eastAsia="仿宋" w:hAnsi="Arial" w:cs="Arial"/>
          <w:sz w:val="28"/>
          <w:szCs w:val="28"/>
        </w:rPr>
        <w:t>35</w:t>
      </w:r>
      <w:r>
        <w:rPr>
          <w:rFonts w:ascii="Arial" w:eastAsia="仿宋" w:hAnsi="Arial" w:cs="Arial" w:hint="eastAsia"/>
          <w:sz w:val="28"/>
          <w:szCs w:val="28"/>
        </w:rPr>
        <w:t>号，</w:t>
      </w:r>
      <w:r>
        <w:rPr>
          <w:rFonts w:ascii="Arial" w:eastAsia="仿宋" w:hAnsi="Arial" w:cs="Arial"/>
          <w:sz w:val="28"/>
          <w:szCs w:val="28"/>
        </w:rPr>
        <w:t>2012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日发布〕</w:t>
      </w:r>
    </w:p>
    <w:p w14:paraId="7264204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20.</w:t>
      </w:r>
      <w:r>
        <w:rPr>
          <w:rFonts w:ascii="Arial" w:eastAsia="仿宋" w:hAnsi="Arial" w:cs="Arial" w:hint="eastAsia"/>
          <w:sz w:val="28"/>
          <w:szCs w:val="28"/>
        </w:rPr>
        <w:t>《北京市城市房地产转让管理办法》（北京市人民政府令第</w:t>
      </w:r>
      <w:r>
        <w:rPr>
          <w:rFonts w:ascii="Arial" w:eastAsia="仿宋" w:hAnsi="Arial" w:cs="Arial"/>
          <w:sz w:val="28"/>
          <w:szCs w:val="28"/>
        </w:rPr>
        <w:t>135</w:t>
      </w:r>
      <w:r>
        <w:rPr>
          <w:rFonts w:ascii="Arial" w:eastAsia="仿宋" w:hAnsi="Arial" w:cs="Arial" w:hint="eastAsia"/>
          <w:sz w:val="28"/>
          <w:szCs w:val="28"/>
        </w:rPr>
        <w:t>号，经</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日市人民政府第</w:t>
      </w:r>
      <w:r>
        <w:rPr>
          <w:rFonts w:ascii="Arial" w:eastAsia="仿宋" w:hAnsi="Arial" w:cs="Arial"/>
          <w:sz w:val="28"/>
          <w:szCs w:val="28"/>
        </w:rPr>
        <w:t>13</w:t>
      </w:r>
      <w:r>
        <w:rPr>
          <w:rFonts w:ascii="Arial" w:eastAsia="仿宋" w:hAnsi="Arial" w:cs="Arial" w:hint="eastAsia"/>
          <w:sz w:val="28"/>
          <w:szCs w:val="28"/>
        </w:rPr>
        <w:t>次常务会议通过，自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日北京市人民政府令第</w:t>
      </w:r>
      <w:r>
        <w:rPr>
          <w:rFonts w:ascii="Arial" w:eastAsia="仿宋" w:hAnsi="Arial" w:cs="Arial"/>
          <w:sz w:val="28"/>
          <w:szCs w:val="28"/>
        </w:rPr>
        <w:t>209</w:t>
      </w:r>
      <w:r>
        <w:rPr>
          <w:rFonts w:ascii="Arial" w:eastAsia="仿宋" w:hAnsi="Arial" w:cs="Arial" w:hint="eastAsia"/>
          <w:sz w:val="28"/>
          <w:szCs w:val="28"/>
        </w:rPr>
        <w:t>号修正）</w:t>
      </w:r>
    </w:p>
    <w:p w14:paraId="063671C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21.</w:t>
      </w:r>
      <w:r>
        <w:rPr>
          <w:rFonts w:ascii="Arial" w:eastAsia="仿宋" w:hAnsi="Arial" w:cs="Arial" w:hint="eastAsia"/>
          <w:sz w:val="28"/>
          <w:szCs w:val="28"/>
        </w:rPr>
        <w:t>《北京市城乡规划条例》（</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日起施行）</w:t>
      </w:r>
    </w:p>
    <w:p w14:paraId="71B68A45"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22.</w:t>
      </w:r>
      <w:r>
        <w:rPr>
          <w:rFonts w:ascii="Arial" w:eastAsia="仿宋" w:hAnsi="Arial" w:cs="Arial" w:hint="eastAsia"/>
          <w:sz w:val="28"/>
          <w:szCs w:val="28"/>
        </w:rPr>
        <w:t>《北京市人民政府关于印发北京市国有建设用地供应办法（试行）的通知》（京政发</w:t>
      </w:r>
      <w:r>
        <w:rPr>
          <w:rFonts w:ascii="Arial" w:eastAsia="仿宋" w:hAnsi="Arial" w:cs="Arial"/>
          <w:sz w:val="28"/>
          <w:szCs w:val="28"/>
        </w:rPr>
        <w:t>[2005]6</w:t>
      </w:r>
      <w:r>
        <w:rPr>
          <w:rFonts w:ascii="Arial" w:eastAsia="仿宋" w:hAnsi="Arial" w:cs="Arial" w:hint="eastAsia"/>
          <w:sz w:val="28"/>
          <w:szCs w:val="28"/>
        </w:rPr>
        <w:t>号）</w:t>
      </w:r>
    </w:p>
    <w:p w14:paraId="02E369C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23.</w:t>
      </w:r>
      <w:r>
        <w:rPr>
          <w:rFonts w:ascii="Arial" w:eastAsia="仿宋" w:hAnsi="Arial" w:cs="Arial" w:hint="eastAsia"/>
          <w:sz w:val="28"/>
          <w:szCs w:val="28"/>
        </w:rPr>
        <w:t>《北京市城乡规划与土地利用用地分类对应指南（试行）》</w:t>
      </w:r>
      <w:r>
        <w:rPr>
          <w:rFonts w:ascii="Arial" w:eastAsia="仿宋" w:hAnsi="Arial" w:cs="Arial"/>
          <w:sz w:val="28"/>
          <w:szCs w:val="28"/>
        </w:rPr>
        <w:t>[</w:t>
      </w:r>
      <w:r>
        <w:rPr>
          <w:rFonts w:ascii="Arial" w:eastAsia="仿宋" w:hAnsi="Arial" w:cs="Arial" w:hint="eastAsia"/>
          <w:sz w:val="28"/>
          <w:szCs w:val="28"/>
        </w:rPr>
        <w:t>市规划国土发（</w:t>
      </w:r>
      <w:r>
        <w:rPr>
          <w:rFonts w:ascii="Arial" w:eastAsia="仿宋" w:hAnsi="Arial" w:cs="Arial"/>
          <w:sz w:val="28"/>
          <w:szCs w:val="28"/>
        </w:rPr>
        <w:t>2017</w:t>
      </w:r>
      <w:r>
        <w:rPr>
          <w:rFonts w:ascii="Arial" w:eastAsia="仿宋" w:hAnsi="Arial" w:cs="Arial" w:hint="eastAsia"/>
          <w:sz w:val="28"/>
          <w:szCs w:val="28"/>
        </w:rPr>
        <w:t>）</w:t>
      </w:r>
      <w:r>
        <w:rPr>
          <w:rFonts w:ascii="Arial" w:eastAsia="仿宋" w:hAnsi="Arial" w:cs="Arial"/>
          <w:sz w:val="28"/>
          <w:szCs w:val="28"/>
        </w:rPr>
        <w:t>316</w:t>
      </w:r>
      <w:r>
        <w:rPr>
          <w:rFonts w:ascii="Arial" w:eastAsia="仿宋" w:hAnsi="Arial" w:cs="Arial" w:hint="eastAsia"/>
          <w:sz w:val="28"/>
          <w:szCs w:val="28"/>
        </w:rPr>
        <w:t>号</w:t>
      </w:r>
      <w:r>
        <w:rPr>
          <w:rFonts w:ascii="Arial" w:eastAsia="仿宋" w:hAnsi="Arial" w:cs="Arial"/>
          <w:sz w:val="28"/>
          <w:szCs w:val="28"/>
        </w:rPr>
        <w:t>]</w:t>
      </w:r>
    </w:p>
    <w:p w14:paraId="695D188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24.</w:t>
      </w:r>
      <w:r>
        <w:rPr>
          <w:rFonts w:ascii="Arial" w:eastAsia="仿宋" w:hAnsi="Arial" w:cs="Arial" w:hint="eastAsia"/>
          <w:sz w:val="28"/>
          <w:szCs w:val="28"/>
        </w:rPr>
        <w:t>《北京市人民政府关于修订〈北京市国有建设用地供应办法</w:t>
      </w:r>
      <w:r>
        <w:rPr>
          <w:rFonts w:ascii="Arial" w:eastAsia="仿宋" w:hAnsi="Arial" w:cs="Arial"/>
          <w:sz w:val="28"/>
          <w:szCs w:val="28"/>
        </w:rPr>
        <w:t>(</w:t>
      </w:r>
      <w:r>
        <w:rPr>
          <w:rFonts w:ascii="Arial" w:eastAsia="仿宋" w:hAnsi="Arial" w:cs="Arial" w:hint="eastAsia"/>
          <w:sz w:val="28"/>
          <w:szCs w:val="28"/>
        </w:rPr>
        <w:t>试行</w:t>
      </w:r>
      <w:r>
        <w:rPr>
          <w:rFonts w:ascii="Arial" w:eastAsia="仿宋" w:hAnsi="Arial" w:cs="Arial"/>
          <w:sz w:val="28"/>
          <w:szCs w:val="28"/>
        </w:rPr>
        <w:t>)</w:t>
      </w:r>
      <w:r>
        <w:rPr>
          <w:rFonts w:ascii="Arial" w:eastAsia="仿宋" w:hAnsi="Arial" w:cs="Arial" w:hint="eastAsia"/>
          <w:sz w:val="28"/>
          <w:szCs w:val="28"/>
        </w:rPr>
        <w:t>〉的决定》（京政发〔</w:t>
      </w:r>
      <w:r>
        <w:rPr>
          <w:rFonts w:ascii="Arial" w:eastAsia="仿宋" w:hAnsi="Arial" w:cs="Arial"/>
          <w:sz w:val="28"/>
          <w:szCs w:val="28"/>
        </w:rPr>
        <w:t>2021</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w:t>
      </w:r>
    </w:p>
    <w:p w14:paraId="338215B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25.</w:t>
      </w:r>
      <w:r>
        <w:rPr>
          <w:rFonts w:ascii="Arial" w:eastAsia="仿宋" w:hAnsi="Arial" w:cs="Arial" w:hint="eastAsia"/>
          <w:sz w:val="28"/>
          <w:szCs w:val="28"/>
        </w:rPr>
        <w:t>《关于印发北京市出让国有土地使用权招标拍卖挂牌办法的通知》（京国土市</w:t>
      </w:r>
      <w:r>
        <w:rPr>
          <w:rFonts w:ascii="Arial" w:eastAsia="仿宋" w:hAnsi="Arial" w:cs="Arial"/>
          <w:sz w:val="28"/>
          <w:szCs w:val="28"/>
        </w:rPr>
        <w:t>[2005]302</w:t>
      </w:r>
      <w:r>
        <w:rPr>
          <w:rFonts w:ascii="Arial" w:eastAsia="仿宋" w:hAnsi="Arial" w:cs="Arial" w:hint="eastAsia"/>
          <w:sz w:val="28"/>
          <w:szCs w:val="28"/>
        </w:rPr>
        <w:t>号）</w:t>
      </w:r>
    </w:p>
    <w:p w14:paraId="2086BEFB"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26.</w:t>
      </w:r>
      <w:r>
        <w:rPr>
          <w:rFonts w:ascii="Arial" w:eastAsia="仿宋" w:hAnsi="Arial" w:cs="Arial" w:hint="eastAsia"/>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[2015]87</w:t>
      </w:r>
      <w:r>
        <w:rPr>
          <w:rFonts w:ascii="Arial" w:eastAsia="仿宋" w:hAnsi="Arial" w:cs="Arial" w:hint="eastAsia"/>
          <w:sz w:val="28"/>
          <w:szCs w:val="28"/>
        </w:rPr>
        <w:t>号）</w:t>
      </w:r>
    </w:p>
    <w:p w14:paraId="6C5965F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27.</w:t>
      </w:r>
      <w:r>
        <w:rPr>
          <w:rFonts w:ascii="Arial" w:eastAsia="仿宋" w:hAnsi="Arial" w:cs="Arial" w:hint="eastAsia"/>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hint="eastAsia"/>
          <w:sz w:val="28"/>
          <w:szCs w:val="28"/>
        </w:rPr>
        <w:t>京国土用〔</w:t>
      </w:r>
      <w:r>
        <w:rPr>
          <w:rFonts w:ascii="Arial" w:eastAsia="仿宋" w:hAnsi="Arial" w:cs="Arial"/>
          <w:sz w:val="28"/>
          <w:szCs w:val="28"/>
        </w:rPr>
        <w:t>2005</w:t>
      </w:r>
      <w:r>
        <w:rPr>
          <w:rFonts w:ascii="Arial" w:eastAsia="仿宋" w:hAnsi="Arial" w:cs="Arial" w:hint="eastAsia"/>
          <w:sz w:val="28"/>
          <w:szCs w:val="28"/>
        </w:rPr>
        <w:t>〕</w:t>
      </w:r>
      <w:r>
        <w:rPr>
          <w:rFonts w:ascii="Arial" w:eastAsia="仿宋" w:hAnsi="Arial" w:cs="Arial"/>
          <w:sz w:val="28"/>
          <w:szCs w:val="28"/>
        </w:rPr>
        <w:t>533</w:t>
      </w:r>
      <w:r>
        <w:rPr>
          <w:rFonts w:ascii="Arial" w:eastAsia="仿宋" w:hAnsi="Arial" w:cs="Arial" w:hint="eastAsia"/>
          <w:sz w:val="28"/>
          <w:szCs w:val="28"/>
        </w:rPr>
        <w:t>号）</w:t>
      </w:r>
    </w:p>
    <w:p w14:paraId="3CA8C8AF"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28.</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 w:hAnsi="Arial" w:cs="Arial"/>
          <w:sz w:val="28"/>
          <w:szCs w:val="28"/>
        </w:rPr>
        <w:t>[</w:t>
      </w:r>
      <w:r>
        <w:rPr>
          <w:rFonts w:ascii="Arial" w:eastAsia="仿宋" w:hAnsi="Arial" w:cs="Arial" w:hint="eastAsia"/>
          <w:sz w:val="28"/>
          <w:szCs w:val="28"/>
        </w:rPr>
        <w:t>自</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日起实施</w:t>
      </w:r>
      <w:r>
        <w:rPr>
          <w:rFonts w:ascii="Arial" w:eastAsia="仿宋" w:hAnsi="Arial" w:cs="Arial"/>
          <w:sz w:val="28"/>
          <w:szCs w:val="28"/>
        </w:rPr>
        <w:t>]</w:t>
      </w:r>
    </w:p>
    <w:p w14:paraId="3227BE69"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（二）采用的技术标准</w:t>
      </w:r>
    </w:p>
    <w:p w14:paraId="39C09E02"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2D7A80B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4FA93CC8"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2A8D9D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15CCC26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hint="eastAsia"/>
          <w:sz w:val="28"/>
          <w:szCs w:val="28"/>
        </w:rPr>
        <w:t>国土资厅发（</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6B4A7BC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237B480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《自然资源部办公厅关于印发《国土空间调查、规划、用途管制用地用海分类指南（试行）》的通知》</w:t>
      </w:r>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4B86FA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1431BA74"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52CAAF8F"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w:t>
      </w:r>
      <w:r>
        <w:rPr>
          <w:rFonts w:ascii="Arial" w:eastAsia="仿宋" w:hAnsi="Arial" w:cs="Arial" w:hint="eastAsia"/>
          <w:sz w:val="28"/>
          <w:szCs w:val="28"/>
        </w:rPr>
        <w:lastRenderedPageBreak/>
        <w:t>秘</w:t>
      </w:r>
      <w:r>
        <w:rPr>
          <w:rFonts w:ascii="Arial" w:eastAsia="仿宋" w:hAnsi="Arial" w:cs="Arial"/>
          <w:sz w:val="28"/>
          <w:szCs w:val="28"/>
        </w:rPr>
        <w:t>[2023]001]</w:t>
      </w:r>
    </w:p>
    <w:p w14:paraId="44BDDC5D"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42BBA65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33E9272E"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1290E5CF" w14:textId="77777777" w:rsidR="00925B19" w:rsidRDefault="00925B19" w:rsidP="00925B19">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5BCCDE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D7B570C" w14:textId="1B919C2A"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5FC749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7B50A5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5FE4A7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61EFDF4A"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4A5612D1" w14:textId="77777777" w:rsidR="005F174C" w:rsidRPr="00925B19" w:rsidRDefault="005F174C">
      <w:pPr>
        <w:spacing w:line="360" w:lineRule="auto"/>
        <w:jc w:val="both"/>
        <w:rPr>
          <w:rFonts w:ascii="Arial" w:eastAsia="仿宋_GB2312" w:hAnsi="Arial" w:cs="Arial"/>
          <w:sz w:val="28"/>
        </w:rPr>
      </w:pPr>
    </w:p>
    <w:p w14:paraId="631CBC35" w14:textId="77777777" w:rsidR="005F174C" w:rsidRDefault="0046512F">
      <w:pPr>
        <w:spacing w:line="360" w:lineRule="auto"/>
        <w:outlineLvl w:val="1"/>
        <w:rPr>
          <w:rFonts w:ascii="Arial" w:eastAsia="仿宋_GB2312" w:hAnsi="Arial" w:cs="Arial"/>
          <w:b/>
          <w:sz w:val="28"/>
        </w:rPr>
      </w:pPr>
      <w:bookmarkStart w:id="225" w:name="_Toc469066155"/>
      <w:bookmarkStart w:id="226" w:name="_Toc515457807"/>
      <w:bookmarkStart w:id="227" w:name="_Toc66929517"/>
      <w:bookmarkStart w:id="228" w:name="_Toc524335090"/>
      <w:bookmarkStart w:id="229" w:name="_Toc516488185"/>
      <w:bookmarkStart w:id="230" w:name="_Toc69393392"/>
      <w:bookmarkStart w:id="231" w:name="_Toc416783670"/>
      <w:bookmarkStart w:id="232" w:name="_Toc416783574"/>
      <w:r>
        <w:rPr>
          <w:rFonts w:ascii="Arial" w:eastAsia="仿宋_GB2312" w:hAnsi="Arial" w:cs="Arial"/>
          <w:b/>
          <w:sz w:val="28"/>
        </w:rPr>
        <w:t>六、估价期日</w:t>
      </w:r>
      <w:bookmarkEnd w:id="225"/>
      <w:bookmarkEnd w:id="226"/>
      <w:bookmarkEnd w:id="227"/>
      <w:bookmarkEnd w:id="228"/>
      <w:bookmarkEnd w:id="229"/>
      <w:bookmarkEnd w:id="230"/>
    </w:p>
    <w:bookmarkEnd w:id="231"/>
    <w:bookmarkEnd w:id="232"/>
    <w:p w14:paraId="606D26C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56748A5C" w14:textId="77777777" w:rsidR="005F174C" w:rsidRDefault="005F174C">
      <w:pPr>
        <w:spacing w:line="360" w:lineRule="auto"/>
        <w:rPr>
          <w:rFonts w:ascii="Arial" w:eastAsia="仿宋_GB2312" w:hAnsi="Arial" w:cs="Arial"/>
          <w:b/>
          <w:bCs/>
          <w:sz w:val="28"/>
        </w:rPr>
      </w:pPr>
    </w:p>
    <w:p w14:paraId="4FECD9DE" w14:textId="77777777" w:rsidR="005F174C" w:rsidRDefault="0046512F">
      <w:pPr>
        <w:spacing w:line="360" w:lineRule="auto"/>
        <w:outlineLvl w:val="1"/>
        <w:rPr>
          <w:rFonts w:ascii="Arial" w:eastAsia="仿宋_GB2312" w:hAnsi="Arial" w:cs="Arial"/>
          <w:b/>
          <w:bCs/>
          <w:sz w:val="28"/>
        </w:rPr>
      </w:pPr>
      <w:bookmarkStart w:id="233" w:name="_Toc515457808"/>
      <w:bookmarkStart w:id="234" w:name="_Toc524335091"/>
      <w:bookmarkStart w:id="235" w:name="_Toc66929518"/>
      <w:bookmarkStart w:id="236" w:name="_Toc516488186"/>
      <w:bookmarkStart w:id="237" w:name="_Toc469066156"/>
      <w:bookmarkStart w:id="238" w:name="_Toc69393393"/>
      <w:bookmarkStart w:id="239" w:name="_Toc416783671"/>
      <w:bookmarkStart w:id="240" w:name="_Toc416783575"/>
      <w:r>
        <w:rPr>
          <w:rFonts w:ascii="Arial" w:eastAsia="仿宋_GB2312" w:hAnsi="Arial" w:cs="Arial"/>
          <w:b/>
          <w:bCs/>
          <w:sz w:val="28"/>
        </w:rPr>
        <w:t>七、估价日期</w:t>
      </w:r>
      <w:bookmarkEnd w:id="233"/>
      <w:bookmarkEnd w:id="234"/>
      <w:bookmarkEnd w:id="235"/>
      <w:bookmarkEnd w:id="236"/>
      <w:bookmarkEnd w:id="237"/>
      <w:bookmarkEnd w:id="238"/>
    </w:p>
    <w:bookmarkEnd w:id="239"/>
    <w:bookmarkEnd w:id="240"/>
    <w:p w14:paraId="4C6EE972" w14:textId="59F7B8A3"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55FEA569" w14:textId="77777777" w:rsidR="005F174C" w:rsidRDefault="005F174C">
      <w:pPr>
        <w:pStyle w:val="31"/>
        <w:spacing w:line="360" w:lineRule="auto"/>
        <w:ind w:left="1405" w:hangingChars="500" w:hanging="1405"/>
        <w:jc w:val="left"/>
        <w:rPr>
          <w:rFonts w:ascii="Arial" w:eastAsia="仿宋_GB2312" w:cs="Arial"/>
          <w:b/>
          <w:bCs/>
          <w:sz w:val="28"/>
        </w:rPr>
      </w:pPr>
    </w:p>
    <w:p w14:paraId="251C95AC" w14:textId="77777777" w:rsidR="005F174C" w:rsidRDefault="0046512F">
      <w:pPr>
        <w:pStyle w:val="31"/>
        <w:spacing w:line="360" w:lineRule="auto"/>
        <w:ind w:left="1405" w:hangingChars="500" w:hanging="1405"/>
        <w:jc w:val="left"/>
        <w:outlineLvl w:val="1"/>
        <w:rPr>
          <w:rFonts w:ascii="Arial" w:eastAsia="仿宋_GB2312" w:cs="Arial"/>
          <w:b/>
          <w:bCs/>
          <w:sz w:val="28"/>
        </w:rPr>
      </w:pPr>
      <w:bookmarkStart w:id="241" w:name="_Toc69393394"/>
      <w:bookmarkStart w:id="242" w:name="_Toc524335092"/>
      <w:bookmarkStart w:id="243" w:name="_Toc66929519"/>
      <w:bookmarkStart w:id="244" w:name="_Toc469066157"/>
      <w:bookmarkStart w:id="245" w:name="_Toc515457809"/>
      <w:bookmarkStart w:id="246" w:name="_Toc516488187"/>
      <w:r>
        <w:rPr>
          <w:rFonts w:ascii="Arial" w:eastAsia="仿宋_GB2312" w:cs="Arial"/>
          <w:b/>
          <w:bCs/>
          <w:sz w:val="28"/>
        </w:rPr>
        <w:t>八、地价定义</w:t>
      </w:r>
      <w:bookmarkEnd w:id="241"/>
      <w:bookmarkEnd w:id="242"/>
      <w:bookmarkEnd w:id="243"/>
      <w:bookmarkEnd w:id="244"/>
      <w:bookmarkEnd w:id="245"/>
      <w:bookmarkEnd w:id="246"/>
    </w:p>
    <w:p w14:paraId="54A6A9D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574FE39C" w14:textId="77777777" w:rsidR="008666FE" w:rsidRDefault="008666FE" w:rsidP="008666FE">
      <w:pPr>
        <w:snapToGrid w:val="0"/>
        <w:spacing w:line="360" w:lineRule="auto"/>
        <w:ind w:firstLineChars="200" w:firstLine="560"/>
        <w:jc w:val="both"/>
        <w:rPr>
          <w:rFonts w:ascii="Arial" w:eastAsia="仿宋_GB2312" w:hAnsi="Arial" w:cs="Arial"/>
          <w:sz w:val="28"/>
        </w:rPr>
      </w:pPr>
      <w:bookmarkStart w:id="247" w:name="_Toc416783676"/>
      <w:bookmarkStart w:id="248" w:name="_Toc416783580"/>
      <w:r>
        <w:rPr>
          <w:rFonts w:ascii="Arial" w:eastAsia="仿宋_GB2312" w:hAnsi="Arial" w:cs="Arial"/>
          <w:sz w:val="28"/>
          <w:szCs w:val="28"/>
        </w:rPr>
        <w:t>1.</w:t>
      </w:r>
      <w:r>
        <w:rPr>
          <w:rFonts w:ascii="Arial" w:eastAsia="仿宋_GB2312" w:hAnsi="Arial" w:cs="Arial"/>
          <w:sz w:val="28"/>
        </w:rPr>
        <w:t>规划文件调整内容</w:t>
      </w:r>
    </w:p>
    <w:p w14:paraId="2EDBCBE3" w14:textId="0A403BD9"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w:t>
      </w:r>
      <w:r w:rsidR="00F00132" w:rsidRPr="007C4E8A">
        <w:rPr>
          <w:rFonts w:ascii="Arial" w:eastAsia="仿宋" w:hAnsi="Arial" w:cs="Arial"/>
          <w:sz w:val="28"/>
          <w:szCs w:val="28"/>
        </w:rPr>
        <w:t>国有建设用地使</w:t>
      </w:r>
      <w:commentRangeStart w:id="249"/>
      <w:r>
        <w:rPr>
          <w:rFonts w:ascii="Arial" w:eastAsia="仿宋_GB2312" w:hAnsi="Arial" w:cs="Arial"/>
          <w:sz w:val="28"/>
          <w:szCs w:val="28"/>
        </w:rPr>
        <w:t>用权出让合同</w:t>
      </w:r>
      <w:commentRangeEnd w:id="249"/>
      <w:r>
        <w:rPr>
          <w:rStyle w:val="aff3"/>
        </w:rPr>
        <w:commentReference w:id="249"/>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lastRenderedPageBreak/>
        <w:t>及其补充协议，估价对象位于</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r>
        <w:rPr>
          <w:rFonts w:ascii="Arial" w:eastAsia="仿宋_GB2312" w:hAnsi="Arial" w:cs="Arial"/>
          <w:sz w:val="28"/>
          <w:szCs w:val="28"/>
        </w:rPr>
        <w:t>，</w:t>
      </w:r>
      <w:r>
        <w:rPr>
          <w:rFonts w:ascii="Arial" w:eastAsia="仿宋_GB2312" w:hAnsi="Arial" w:cs="Arial" w:hint="eastAsia"/>
          <w:sz w:val="28"/>
          <w:szCs w:val="28"/>
        </w:rPr>
        <w:t>现状</w:t>
      </w:r>
      <w:r>
        <w:rPr>
          <w:rFonts w:ascii="Arial" w:eastAsia="仿宋_GB2312" w:hAnsi="Arial" w:cs="Arial"/>
          <w:sz w:val="28"/>
          <w:szCs w:val="28"/>
        </w:rPr>
        <w:t>为</w:t>
      </w:r>
      <w:r>
        <w:rPr>
          <w:rFonts w:ascii="Arial" w:eastAsia="仿宋_GB2312" w:hAnsi="Arial" w:cs="Arial"/>
          <w:sz w:val="28"/>
        </w:rPr>
        <w:t>北京市裕鑫房地产开发有限公司</w:t>
      </w:r>
      <w:r>
        <w:rPr>
          <w:rFonts w:ascii="Arial" w:eastAsia="仿宋_GB2312" w:hAnsi="Arial" w:cs="Arial" w:hint="eastAsia"/>
          <w:sz w:val="28"/>
        </w:rPr>
        <w:t>开发建设的观林阁项目</w:t>
      </w:r>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412992BD" w14:textId="03F18BB6"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72EF3D3D" w14:textId="77777777" w:rsidR="008666FE" w:rsidRDefault="008666FE" w:rsidP="008666FE">
      <w:pPr>
        <w:snapToGrid w:val="0"/>
        <w:spacing w:line="480" w:lineRule="auto"/>
        <w:ind w:firstLineChars="200" w:firstLine="560"/>
        <w:jc w:val="both"/>
        <w:rPr>
          <w:rFonts w:ascii="Arial" w:eastAsia="仿宋_GB2312" w:hAnsi="Arial" w:cs="Arial"/>
          <w:sz w:val="28"/>
          <w:szCs w:val="28"/>
        </w:rPr>
      </w:pPr>
    </w:p>
    <w:p w14:paraId="5F0D5288" w14:textId="77777777" w:rsidR="008666FE" w:rsidRDefault="008666FE" w:rsidP="008666FE">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1D241189" w14:textId="77777777" w:rsidR="008666FE" w:rsidRDefault="008666FE" w:rsidP="008666FE">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50D6634" w14:textId="77777777" w:rsidR="008666FE"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024A6CD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Pr="00BE740E">
        <w:rPr>
          <w:rFonts w:ascii="Arial" w:eastAsia="仿宋_GB2312" w:hAnsi="Arial" w:cs="Arial" w:hint="eastAsia"/>
          <w:sz w:val="28"/>
          <w:szCs w:val="28"/>
        </w:rPr>
        <w:t>《北京市人民政府关于更新出让国有建设用地使用权基准地价的通知》（京政发（</w:t>
      </w:r>
      <w:r w:rsidRPr="00BE740E">
        <w:rPr>
          <w:rFonts w:ascii="Arial" w:eastAsia="仿宋_GB2312" w:hAnsi="Arial" w:cs="Arial" w:hint="eastAsia"/>
          <w:sz w:val="28"/>
          <w:szCs w:val="28"/>
        </w:rPr>
        <w:t>2022</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12</w:t>
      </w:r>
      <w:r w:rsidRPr="00BE740E">
        <w:rPr>
          <w:rFonts w:ascii="Arial" w:eastAsia="仿宋_GB2312" w:hAnsi="Arial" w:cs="Arial" w:hint="eastAsia"/>
          <w:sz w:val="28"/>
          <w:szCs w:val="28"/>
        </w:rPr>
        <w:t>号）、《北京市国有建设用地使用权出让地价评估技术导则（试行）》（北估秘（</w:t>
      </w:r>
      <w:r w:rsidRPr="00BE740E">
        <w:rPr>
          <w:rFonts w:ascii="Arial" w:eastAsia="仿宋_GB2312" w:hAnsi="Arial" w:cs="Arial" w:hint="eastAsia"/>
          <w:sz w:val="28"/>
          <w:szCs w:val="28"/>
        </w:rPr>
        <w:t>2023</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001</w:t>
      </w:r>
      <w:r w:rsidRPr="00BE740E">
        <w:rPr>
          <w:rFonts w:ascii="Arial" w:eastAsia="仿宋_GB2312" w:hAnsi="Arial" w:cs="Arial" w:hint="eastAsia"/>
          <w:sz w:val="28"/>
          <w:szCs w:val="28"/>
        </w:rPr>
        <w:t>）</w:t>
      </w:r>
      <w:r>
        <w:rPr>
          <w:rFonts w:ascii="Arial" w:eastAsia="仿宋_GB2312" w:hAnsi="Arial" w:cs="Arial"/>
          <w:sz w:val="28"/>
          <w:szCs w:val="28"/>
        </w:rPr>
        <w:t>等地方规定。</w:t>
      </w:r>
    </w:p>
    <w:p w14:paraId="7C3F40C9"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21A54B72" w14:textId="77777777"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《北京市国有建设用地使用权出让地价评估技术导则（试行）》（北估秘（</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r>
        <w:rPr>
          <w:rFonts w:ascii="Arial" w:hAnsi="Arial" w:cs="Arial" w:hint="eastAsia"/>
        </w:rPr>
        <w:t>未</w:t>
      </w:r>
      <w:r>
        <w:rPr>
          <w:rFonts w:ascii="Arial" w:hAnsi="Arial" w:cs="Arial"/>
        </w:rPr>
        <w:t>超过</w:t>
      </w:r>
      <w:r>
        <w:rPr>
          <w:rFonts w:ascii="Arial" w:hAnsi="Arial" w:cs="Arial"/>
          <w:kern w:val="0"/>
          <w:szCs w:val="20"/>
        </w:rPr>
        <w:t>3%</w:t>
      </w:r>
      <w:r>
        <w:rPr>
          <w:rFonts w:ascii="Arial" w:hAnsi="Arial" w:cs="Arial"/>
        </w:rPr>
        <w:t>，</w:t>
      </w:r>
      <w:r>
        <w:rPr>
          <w:rFonts w:ascii="Arial" w:hAnsi="Arial" w:cs="Arial" w:hint="eastAsia"/>
        </w:rPr>
        <w:t>出让建筑面积内各用途间面积互有调整，调整部分出让建筑面积应补缴地价款</w:t>
      </w:r>
      <w:r>
        <w:rPr>
          <w:rFonts w:ascii="Arial" w:hAnsi="Arial" w:cs="Arial" w:hint="eastAsia"/>
        </w:rPr>
        <w:t>=</w:t>
      </w:r>
      <w:r>
        <w:rPr>
          <w:rFonts w:ascii="Arial" w:hAnsi="Arial" w:cs="Arial" w:hint="eastAsia"/>
        </w:rPr>
        <w:t>不同用途间楼面熟地价差价×调整部分建筑面积</w:t>
      </w:r>
      <w:r>
        <w:rPr>
          <w:rFonts w:ascii="Arial" w:hAnsi="Arial" w:cs="Arial"/>
        </w:rPr>
        <w:t>。</w:t>
      </w:r>
    </w:p>
    <w:p w14:paraId="5D4C1886"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4B55AACA" w14:textId="022FB544"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《北京市国有建设用地使用权出让地价评估技术导则（试行）》（北估秘（</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sidDel="00A917A0">
        <w:rPr>
          <w:rFonts w:ascii="Arial" w:hAnsi="Arial" w:cs="Arial"/>
        </w:rPr>
        <w:t xml:space="preserve"> </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hint="eastAsia"/>
        </w:rPr>
        <w:t>新增用途建筑面积超出原地下经营性总建筑面积的，应补缴地价</w:t>
      </w:r>
      <w:r>
        <w:rPr>
          <w:rFonts w:ascii="Arial" w:hAnsi="Arial" w:cs="Arial" w:hint="eastAsia"/>
        </w:rPr>
        <w:t>=</w:t>
      </w:r>
      <w:r>
        <w:rPr>
          <w:rFonts w:ascii="Arial" w:hAnsi="Arial" w:cs="Arial" w:hint="eastAsia"/>
        </w:rPr>
        <w:t>新增用途楼面政府土地收益×新增用途部分出让建筑面积。</w:t>
      </w:r>
    </w:p>
    <w:p w14:paraId="3085E69E" w14:textId="77777777" w:rsidR="008666FE" w:rsidRDefault="008666FE" w:rsidP="008666FE">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r>
        <w:rPr>
          <w:rFonts w:ascii="Arial" w:eastAsia="仿宋_GB2312" w:hAnsi="Arial" w:cs="Arial" w:hint="eastAsia"/>
          <w:sz w:val="28"/>
        </w:rPr>
        <w:t>地上各用途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sz w:val="28"/>
        </w:rPr>
        <w:t>地下</w:t>
      </w:r>
      <w:r>
        <w:rPr>
          <w:rFonts w:ascii="Arial" w:eastAsia="仿宋_GB2312" w:hAnsi="Arial" w:cs="Arial" w:hint="eastAsia"/>
          <w:sz w:val="28"/>
        </w:rPr>
        <w:t>新增用途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1BED1012"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708E3FC1"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sz w:val="28"/>
          <w:szCs w:val="28"/>
        </w:rPr>
        <w:t>土地用途设定：</w:t>
      </w:r>
    </w:p>
    <w:p w14:paraId="141BAFC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0534240B" w14:textId="7B49985D"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，根据《国有建设用地使用权出让地价评估委托书》，此次估价设定估价对象用途为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3C5761EF"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7F54E08B"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763722B6"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3C3BA7D0" w14:textId="51671D80"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Pr="003E0333">
        <w:rPr>
          <w:rFonts w:ascii="Arial" w:eastAsia="仿宋_GB2312" w:hAnsi="Arial" w:cs="Arial" w:hint="eastAsia"/>
          <w:sz w:val="28"/>
          <w:szCs w:val="28"/>
          <w:highlight w:val="yellow"/>
        </w:rPr>
        <w:t>已</w:t>
      </w:r>
      <w:r>
        <w:rPr>
          <w:rFonts w:ascii="Arial" w:eastAsia="仿宋_GB2312" w:hAnsi="Arial" w:cs="Arial" w:hint="eastAsia"/>
          <w:sz w:val="28"/>
          <w:szCs w:val="28"/>
          <w:highlight w:val="yellow"/>
        </w:rPr>
        <w:t>建成，未竣工，但已</w:t>
      </w:r>
      <w:r w:rsidRPr="003E0333">
        <w:rPr>
          <w:rFonts w:ascii="Arial" w:eastAsia="仿宋_GB2312" w:hAnsi="Arial" w:cs="Arial" w:hint="eastAsia"/>
          <w:sz w:val="28"/>
          <w:szCs w:val="28"/>
          <w:highlight w:val="yellow"/>
        </w:rPr>
        <w:t>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7A1AE9A"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70B43431" w14:textId="215125D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Pr>
          <w:rFonts w:ascii="Arial" w:eastAsia="仿宋_GB2312" w:hAnsi="Arial" w:cs="Arial" w:hint="eastAsia"/>
          <w:sz w:val="28"/>
        </w:rPr>
        <w:t>年限为</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w:t>
      </w:r>
      <w:r>
        <w:rPr>
          <w:rFonts w:ascii="Arial" w:eastAsia="仿宋_GB2312" w:hAnsi="Arial" w:cs="Arial"/>
          <w:sz w:val="28"/>
          <w:szCs w:val="28"/>
        </w:rPr>
        <w:lastRenderedPageBreak/>
        <w:t>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商业及地下商业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年，公共服务设施、地下公共服务设施及</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4C432B5E"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47E3A0D2"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029D72C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6D4A0C7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CCE3ECD"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1F4C2726" w14:textId="77777777" w:rsidR="008666FE" w:rsidRDefault="008666FE" w:rsidP="008666FE">
      <w:pPr>
        <w:pStyle w:val="11"/>
        <w:rPr>
          <w:rFonts w:ascii="Arial" w:hAnsi="Arial" w:cs="Arial"/>
        </w:rPr>
      </w:pPr>
      <w:r>
        <w:rPr>
          <w:rFonts w:ascii="Arial" w:hAnsi="Arial" w:cs="Arial"/>
          <w:szCs w:val="28"/>
        </w:rPr>
        <w:t>本报告所评估的熟地价为：估价对象在估价期日</w:t>
      </w:r>
      <w:r>
        <w:rPr>
          <w:rFonts w:ascii="Arial" w:hAnsi="Arial" w:cs="Arial"/>
          <w:szCs w:val="28"/>
        </w:rPr>
        <w:t>2023</w:t>
      </w:r>
      <w:r>
        <w:rPr>
          <w:rFonts w:ascii="Arial" w:hAnsi="Arial" w:cs="Arial"/>
          <w:szCs w:val="28"/>
        </w:rPr>
        <w:t>年</w:t>
      </w:r>
      <w:r>
        <w:rPr>
          <w:rFonts w:ascii="Arial" w:hAnsi="Arial" w:cs="Arial"/>
          <w:szCs w:val="28"/>
        </w:rPr>
        <w:t>5</w:t>
      </w:r>
      <w:r>
        <w:rPr>
          <w:rFonts w:ascii="Arial" w:hAnsi="Arial" w:cs="Arial"/>
          <w:szCs w:val="28"/>
        </w:rPr>
        <w:t>月</w:t>
      </w:r>
      <w:r>
        <w:rPr>
          <w:rFonts w:ascii="Arial" w:hAnsi="Arial" w:cs="Arial"/>
          <w:szCs w:val="28"/>
        </w:rPr>
        <w:t>26</w:t>
      </w:r>
      <w:r>
        <w:rPr>
          <w:rFonts w:ascii="Arial" w:hAnsi="Arial" w:cs="Arial"/>
          <w:szCs w:val="28"/>
        </w:rPr>
        <w:t>日，在北京市基准地价居住类</w:t>
      </w:r>
      <w:r>
        <w:rPr>
          <w:rFonts w:ascii="Arial" w:hAnsi="Arial" w:cs="Arial" w:hint="eastAsia"/>
          <w:szCs w:val="28"/>
        </w:rPr>
        <w:t>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、商业类六级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、公共服务类六级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区片</w:t>
      </w:r>
      <w:r>
        <w:rPr>
          <w:rFonts w:ascii="Arial" w:hAnsi="Arial" w:cs="Arial"/>
          <w:szCs w:val="28"/>
        </w:rPr>
        <w:t>地价区内，评估设定土地使用权类型为出让；设定开发程度为宗地外</w:t>
      </w:r>
      <w:r>
        <w:rPr>
          <w:rFonts w:ascii="Arial" w:hAnsi="Arial" w:cs="Arial" w:hint="eastAsia"/>
          <w:szCs w:val="28"/>
        </w:rPr>
        <w:t>“七通”（即通路、通上水、通下水、通电、通讯、通热、通燃气）</w:t>
      </w:r>
      <w:r>
        <w:rPr>
          <w:rFonts w:ascii="Arial" w:hAnsi="Arial" w:cs="Arial"/>
          <w:szCs w:val="28"/>
        </w:rPr>
        <w:t>，宗地内</w:t>
      </w:r>
      <w:r>
        <w:rPr>
          <w:rFonts w:ascii="Arial" w:hAnsi="Arial" w:cs="Arial"/>
          <w:szCs w:val="28"/>
        </w:rPr>
        <w:t>“</w:t>
      </w:r>
      <w:r>
        <w:rPr>
          <w:rFonts w:ascii="Arial" w:hAnsi="Arial" w:cs="Arial"/>
          <w:szCs w:val="28"/>
        </w:rPr>
        <w:t>场地平整</w:t>
      </w:r>
      <w:r>
        <w:rPr>
          <w:rFonts w:ascii="Arial" w:hAnsi="Arial" w:cs="Arial"/>
          <w:szCs w:val="28"/>
        </w:rPr>
        <w:t>”</w:t>
      </w:r>
      <w:r>
        <w:rPr>
          <w:rFonts w:ascii="Arial" w:hAnsi="Arial" w:cs="Arial"/>
          <w:szCs w:val="28"/>
        </w:rPr>
        <w:t>；设定土地用途为</w:t>
      </w:r>
      <w:r>
        <w:rPr>
          <w:rFonts w:ascii="Arial" w:hAnsi="Arial" w:cs="Arial" w:hint="eastAsia"/>
          <w:szCs w:val="28"/>
        </w:rPr>
        <w:t>住宅、商业（配套）、公共服务设施、地下商业（配套）、地下公共服务设施、地下车库</w:t>
      </w:r>
      <w:r>
        <w:rPr>
          <w:rFonts w:ascii="Arial" w:hAnsi="Arial" w:cs="Arial"/>
          <w:szCs w:val="28"/>
        </w:rPr>
        <w:t>；地上容积率为</w:t>
      </w:r>
      <w:r>
        <w:rPr>
          <w:rFonts w:ascii="Arial" w:hAnsi="Arial" w:cs="Arial"/>
          <w:szCs w:val="28"/>
        </w:rPr>
        <w:t>1.83</w:t>
      </w:r>
      <w:r>
        <w:rPr>
          <w:rFonts w:ascii="Arial" w:hAnsi="Arial" w:cs="Arial"/>
        </w:rPr>
        <w:t>，</w:t>
      </w:r>
      <w:r>
        <w:rPr>
          <w:rFonts w:ascii="Arial" w:hAnsi="Arial" w:cs="Arial" w:hint="eastAsia"/>
          <w:szCs w:val="28"/>
        </w:rPr>
        <w:t>住宅</w:t>
      </w:r>
      <w:r>
        <w:rPr>
          <w:rFonts w:ascii="Arial" w:hAnsi="Arial" w:cs="Arial" w:hint="eastAsia"/>
          <w:szCs w:val="28"/>
        </w:rPr>
        <w:t>7</w:t>
      </w:r>
      <w:r>
        <w:rPr>
          <w:rFonts w:ascii="Arial" w:hAnsi="Arial" w:cs="Arial"/>
          <w:szCs w:val="28"/>
        </w:rPr>
        <w:t>0</w:t>
      </w:r>
      <w:r>
        <w:rPr>
          <w:rFonts w:ascii="Arial" w:hAnsi="Arial" w:cs="Arial" w:hint="eastAsia"/>
          <w:szCs w:val="28"/>
        </w:rPr>
        <w:lastRenderedPageBreak/>
        <w:t>年、</w:t>
      </w:r>
      <w:r>
        <w:rPr>
          <w:rFonts w:ascii="Arial" w:hAnsi="Arial" w:cs="Arial" w:hint="eastAsia"/>
        </w:rPr>
        <w:t>商业、地下商业</w:t>
      </w:r>
      <w:r>
        <w:rPr>
          <w:rFonts w:ascii="Arial" w:hAnsi="Arial" w:cs="Arial"/>
        </w:rPr>
        <w:t>用途</w:t>
      </w:r>
      <w:r>
        <w:rPr>
          <w:rFonts w:ascii="Arial" w:hAnsi="Arial" w:cs="Arial" w:hint="eastAsia"/>
        </w:rPr>
        <w:t>4</w:t>
      </w:r>
      <w:r>
        <w:rPr>
          <w:rFonts w:ascii="Arial" w:hAnsi="Arial" w:cs="Arial"/>
        </w:rPr>
        <w:t>0</w:t>
      </w:r>
      <w:r>
        <w:rPr>
          <w:rFonts w:ascii="Arial" w:hAnsi="Arial" w:cs="Arial" w:hint="eastAsia"/>
        </w:rPr>
        <w:t>年、公共服务设施、地下公共服务设施、</w:t>
      </w:r>
      <w:r>
        <w:rPr>
          <w:rFonts w:ascii="Arial" w:hAnsi="Arial" w:cs="Arial" w:hint="eastAsia"/>
          <w:szCs w:val="28"/>
        </w:rPr>
        <w:t>地下车库</w:t>
      </w:r>
      <w:r>
        <w:rPr>
          <w:rFonts w:ascii="Arial" w:hAnsi="Arial" w:cs="Arial" w:hint="eastAsia"/>
          <w:szCs w:val="28"/>
        </w:rPr>
        <w:t>50</w:t>
      </w:r>
      <w:r>
        <w:rPr>
          <w:rFonts w:ascii="Arial" w:hAnsi="Arial" w:cs="Arial" w:hint="eastAsia"/>
          <w:szCs w:val="28"/>
        </w:rPr>
        <w:t>年。</w:t>
      </w:r>
      <w:r>
        <w:rPr>
          <w:rFonts w:ascii="Arial" w:hAnsi="Arial" w:cs="Arial"/>
          <w:szCs w:val="28"/>
        </w:rPr>
        <w:t>于设定条件下完整的国有建设用地使用权价格，即出让土地使用权的正常市场价格。</w:t>
      </w:r>
    </w:p>
    <w:p w14:paraId="4786AD21" w14:textId="77777777" w:rsidR="008666FE" w:rsidRDefault="008666FE" w:rsidP="008666FE">
      <w:pPr>
        <w:pStyle w:val="11"/>
        <w:rPr>
          <w:rFonts w:ascii="Arial" w:hAnsi="Arial" w:cs="Arial"/>
        </w:rPr>
      </w:pPr>
    </w:p>
    <w:p w14:paraId="14AC9A0A" w14:textId="77777777" w:rsidR="008666FE" w:rsidRDefault="008666FE" w:rsidP="008666FE">
      <w:pPr>
        <w:spacing w:line="360" w:lineRule="auto"/>
        <w:jc w:val="both"/>
        <w:outlineLvl w:val="1"/>
        <w:rPr>
          <w:rFonts w:ascii="Arial" w:eastAsia="仿宋_GB2312" w:hAnsi="Arial" w:cs="Arial"/>
          <w:sz w:val="28"/>
        </w:rPr>
      </w:pPr>
      <w:bookmarkStart w:id="250" w:name="_Toc524335093"/>
      <w:bookmarkStart w:id="251" w:name="_Toc69393395"/>
      <w:bookmarkStart w:id="252" w:name="_Toc66929520"/>
      <w:bookmarkStart w:id="253" w:name="_Toc469066158"/>
      <w:bookmarkStart w:id="254" w:name="_Toc416783576"/>
      <w:bookmarkStart w:id="255" w:name="_Toc515457810"/>
      <w:bookmarkStart w:id="256" w:name="_Toc416783672"/>
      <w:bookmarkStart w:id="257" w:name="_Toc516488188"/>
      <w:r>
        <w:rPr>
          <w:rFonts w:ascii="Arial" w:eastAsia="仿宋_GB2312" w:hAnsi="Arial" w:cs="Arial"/>
          <w:b/>
          <w:sz w:val="28"/>
        </w:rPr>
        <w:t>九、估价结果</w:t>
      </w:r>
      <w:bookmarkEnd w:id="250"/>
      <w:bookmarkEnd w:id="251"/>
      <w:bookmarkEnd w:id="252"/>
      <w:bookmarkEnd w:id="253"/>
      <w:bookmarkEnd w:id="254"/>
      <w:bookmarkEnd w:id="255"/>
      <w:bookmarkEnd w:id="256"/>
      <w:bookmarkEnd w:id="257"/>
    </w:p>
    <w:p w14:paraId="3C9E3D5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19D1366"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0D35CE" w:rsidRPr="00340717"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6A1780DF" w14:textId="77777777" w:rsidR="000D35CE" w:rsidRDefault="000D35CE" w:rsidP="000D35CE">
      <w:pPr>
        <w:snapToGrid w:val="0"/>
        <w:ind w:firstLine="556"/>
        <w:rPr>
          <w:rFonts w:ascii="Arial" w:eastAsia="仿宋_GB2312" w:hAnsi="Arial" w:cs="Arial"/>
          <w:b/>
          <w:sz w:val="28"/>
          <w:szCs w:val="28"/>
        </w:rPr>
      </w:pPr>
    </w:p>
    <w:p w14:paraId="22B7DF01"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lastRenderedPageBreak/>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537DD7FB" w14:textId="77777777" w:rsidR="000D35CE" w:rsidRDefault="000D35CE" w:rsidP="000D35CE">
      <w:pPr>
        <w:snapToGrid w:val="0"/>
        <w:ind w:firstLine="556"/>
        <w:rPr>
          <w:rFonts w:ascii="Arial" w:eastAsia="仿宋_GB2312" w:hAnsi="Arial" w:cs="Arial"/>
          <w:b/>
          <w:sz w:val="28"/>
          <w:szCs w:val="28"/>
        </w:rPr>
      </w:pPr>
    </w:p>
    <w:p w14:paraId="1DD38E47"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7C0A117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06085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79F30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E1B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4DF4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973AF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BE76E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3DC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7C8456F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21057DFC"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94D995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10069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7E058B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4B7620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A389DA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905EE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3A36F1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FE8C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EC38EB3"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ABEF84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486DF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64AEE4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473CD6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99C31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816703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FDCFAE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B9142F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AF0C71F"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F4611B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2652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488F9B0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483C34A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48BD29A9"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BF4125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D6F395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EF793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76BEB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213E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16FFD6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058B06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5745FC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C8AE8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37F9E5E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8F4D9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3440724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59B4F3FF"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24795E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F4F9E5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C79F8D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1E4B773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02A4F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022C606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B7ABD82"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2EC5149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4C1BEC7D"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0E016E7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7F82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6EE4A1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E9D6F3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8C11595"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265C561"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551E251"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1643397" w14:textId="1F453887" w:rsidR="000D35CE" w:rsidRPr="005D4BF9" w:rsidRDefault="003A1D7D" w:rsidP="000D35CE">
            <w:pPr>
              <w:widowControl/>
              <w:adjustRightInd/>
              <w:spacing w:line="240" w:lineRule="auto"/>
              <w:jc w:val="center"/>
              <w:textAlignment w:val="auto"/>
              <w:rPr>
                <w:rFonts w:ascii="Arial" w:eastAsia="仿宋" w:hAnsi="Arial" w:cs="Arial"/>
                <w:b/>
                <w:bCs/>
                <w:color w:val="000000"/>
                <w:sz w:val="21"/>
                <w:szCs w:val="21"/>
              </w:rPr>
            </w:pPr>
            <w:commentRangeStart w:id="258"/>
            <w:commentRangeEnd w:id="258"/>
            <w:r>
              <w:rPr>
                <w:rStyle w:val="aff3"/>
              </w:rPr>
              <w:commentReference w:id="258"/>
            </w:r>
            <w:r w:rsidR="00F00132">
              <w:rPr>
                <w:rFonts w:ascii="Arial" w:eastAsia="仿宋" w:hAnsi="Arial" w:cs="Arial" w:hint="eastAsia"/>
                <w:b/>
                <w:bCs/>
                <w:color w:val="000000"/>
                <w:sz w:val="21"/>
                <w:szCs w:val="21"/>
              </w:rPr>
              <w:t>不补缴</w:t>
            </w:r>
          </w:p>
        </w:tc>
      </w:tr>
      <w:tr w:rsidR="000D35CE" w:rsidRPr="00340717" w14:paraId="52441E4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64C5FE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093C9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C65AAB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35239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478484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57966F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D70F5A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18C667A"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309D9B4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A49657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CC6C63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AE53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7AD70DF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740305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8AA76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3645370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185C866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77FD5B56"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95AB58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7F3DC5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596BC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5E874C5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7876F4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1C5EB4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0DF40B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FC231CD"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786BB67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4DA5F8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33E868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0BCD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882225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236C683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0E7663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84A24F4"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F78629B"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41B8B65" w14:textId="77777777" w:rsidR="008666FE" w:rsidRDefault="008666FE" w:rsidP="008666FE">
      <w:pPr>
        <w:pStyle w:val="11"/>
        <w:ind w:firstLine="562"/>
        <w:jc w:val="both"/>
        <w:rPr>
          <w:rFonts w:ascii="Arial" w:hAnsi="Arial" w:cs="Arial"/>
          <w:b/>
          <w:szCs w:val="28"/>
        </w:rPr>
      </w:pPr>
    </w:p>
    <w:p w14:paraId="7FBF65A6" w14:textId="77777777" w:rsidR="008666FE" w:rsidRDefault="008666FE" w:rsidP="008666FE">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6CAB87D7" w14:textId="77777777" w:rsidR="008666FE" w:rsidRDefault="008666FE" w:rsidP="008666F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B872ABC" w14:textId="77777777" w:rsidR="008666FE" w:rsidRDefault="008666FE" w:rsidP="008666F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EC22A2">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5B7F29DD" w14:textId="77777777" w:rsidR="008666FE" w:rsidRDefault="008666FE" w:rsidP="008666FE">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23676D96"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3B980EA5" w14:textId="77777777" w:rsidR="008666FE" w:rsidRDefault="008666FE" w:rsidP="008666FE">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785E3C12" w14:textId="77777777" w:rsidR="008666FE" w:rsidRDefault="008666FE" w:rsidP="008666FE">
      <w:pPr>
        <w:spacing w:line="360" w:lineRule="auto"/>
        <w:ind w:firstLineChars="200" w:firstLine="560"/>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48EB53EC" w14:textId="47A0A171" w:rsidR="00925B19" w:rsidRDefault="00925B19" w:rsidP="008666F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06FF5EBA" w14:textId="77777777" w:rsidR="00925B19" w:rsidRDefault="00925B19" w:rsidP="00925B19">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0DE1BED2"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lastRenderedPageBreak/>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28622913"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58CE8CE0"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近三年同区域内（海淀区）无地下仓储、地下车库招拍挂成交地块。</w:t>
      </w:r>
    </w:p>
    <w:p w14:paraId="06FF5874"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CF0FCE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42334EA" w14:textId="77777777" w:rsidR="00925B19" w:rsidRPr="005C535C" w:rsidRDefault="00925B19" w:rsidP="00925B19">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lastRenderedPageBreak/>
        <w:drawing>
          <wp:inline distT="0" distB="0" distL="114300" distR="114300" wp14:anchorId="26B1CF0D" wp14:editId="0E60FFDD">
            <wp:extent cx="5900420" cy="3855085"/>
            <wp:effectExtent l="5080" t="4445" r="19050" b="7620"/>
            <wp:docPr id="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B1A650"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B46127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A3F6368"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CD5502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E705A3C"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426B8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1A2377E1"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BAACCE"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84524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8550F70" w14:textId="77777777" w:rsidR="00925B19" w:rsidRPr="005C535C" w:rsidRDefault="00925B19" w:rsidP="00925B19">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3A448878" wp14:editId="72342C7F">
            <wp:extent cx="5900420" cy="3854450"/>
            <wp:effectExtent l="4445" t="4445" r="19685" b="825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3E0485" w14:textId="77777777" w:rsidR="005F174C" w:rsidRDefault="00925B19" w:rsidP="00925B19">
      <w:pPr>
        <w:adjustRightInd/>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53"/>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754644EF"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60F139C3" w14:textId="77777777" w:rsidTr="000D35CE">
        <w:trPr>
          <w:cantSplit/>
          <w:trHeight w:val="780"/>
          <w:jc w:val="center"/>
        </w:trPr>
        <w:tc>
          <w:tcPr>
            <w:tcW w:w="656" w:type="dxa"/>
            <w:vMerge w:val="restart"/>
            <w:vAlign w:val="center"/>
          </w:tcPr>
          <w:p w14:paraId="12EA20D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AF9FD38"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23741A8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382A3D9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86AC54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531E07B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421A945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0B931B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2BB5BD42"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762A5D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5244624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47B382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2625FB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1A2A399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78253B60"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4763BA1A"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57E74465"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5E37C5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1C9E1F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7917F7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277156D4"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421CDDC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8740DA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473D9A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15D6650"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172AD2EC"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60EA62A0"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1AD68B7D"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B1FB7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4E0837BA"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2C4EC951"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658DEDBC"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33CC98F0" w14:textId="77777777" w:rsidTr="000D35CE">
        <w:trPr>
          <w:cantSplit/>
          <w:trHeight w:val="3971"/>
          <w:jc w:val="center"/>
        </w:trPr>
        <w:tc>
          <w:tcPr>
            <w:tcW w:w="656" w:type="dxa"/>
            <w:vAlign w:val="center"/>
          </w:tcPr>
          <w:p w14:paraId="675F323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04" w:type="dxa"/>
            <w:vAlign w:val="center"/>
          </w:tcPr>
          <w:p w14:paraId="4A168F5F"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5E87011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C426197"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19A6D6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3082442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107C7C7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12BF5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52BFD13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CB419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7A11B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0A9C397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2655FD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4BD7B042"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C91A3D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6A47ADC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69426940"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4A7B5285"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8199274"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081459B1" w14:textId="77777777" w:rsidR="005F174C" w:rsidRDefault="005F174C">
      <w:pPr>
        <w:spacing w:line="360" w:lineRule="auto"/>
        <w:rPr>
          <w:rFonts w:ascii="Arial" w:eastAsia="仿宋_GB2312" w:hAnsi="Arial" w:cs="Arial"/>
          <w:sz w:val="28"/>
          <w:szCs w:val="28"/>
        </w:rPr>
      </w:pPr>
    </w:p>
    <w:p w14:paraId="0FC17DFF"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54"/>
          <w:pgSz w:w="16840" w:h="11907" w:orient="landscape"/>
          <w:pgMar w:top="1508" w:right="1134" w:bottom="1134" w:left="1134" w:header="1134" w:footer="907" w:gutter="340"/>
          <w:cols w:space="720"/>
          <w:titlePg/>
          <w:docGrid w:linePitch="326"/>
        </w:sectPr>
      </w:pPr>
    </w:p>
    <w:p w14:paraId="0712EA9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5DB7FCA3"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6BFB8EA"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A1F3D2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6F828EF5" w:rsidR="000D35CE" w:rsidRPr="005D4BF9" w:rsidRDefault="00F00132" w:rsidP="000D35CE">
            <w:pPr>
              <w:widowControl/>
              <w:adjustRightInd/>
              <w:spacing w:line="240" w:lineRule="auto"/>
              <w:jc w:val="center"/>
              <w:textAlignment w:val="auto"/>
              <w:rPr>
                <w:rFonts w:ascii="Arial" w:eastAsia="仿宋" w:hAnsi="Arial" w:cs="Arial" w:hint="eastAsia"/>
                <w:b/>
                <w:bCs/>
                <w:color w:val="000000"/>
                <w:sz w:val="21"/>
                <w:szCs w:val="21"/>
              </w:rPr>
            </w:pPr>
            <w:r>
              <w:rPr>
                <w:rFonts w:ascii="Arial" w:eastAsia="仿宋" w:hAnsi="Arial" w:cs="Arial" w:hint="eastAsia"/>
                <w:b/>
                <w:bCs/>
                <w:color w:val="000000"/>
                <w:sz w:val="21"/>
                <w:szCs w:val="21"/>
              </w:rPr>
              <w:t>不补缴</w:t>
            </w:r>
          </w:p>
        </w:tc>
      </w:tr>
      <w:tr w:rsidR="000D35CE" w:rsidRPr="00340717"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EF01ADF" w14:textId="77777777" w:rsidR="005F174C" w:rsidRDefault="005F174C">
      <w:pPr>
        <w:snapToGrid w:val="0"/>
        <w:spacing w:line="360" w:lineRule="auto"/>
        <w:ind w:firstLine="556"/>
        <w:rPr>
          <w:rFonts w:ascii="Arial" w:eastAsia="仿宋_GB2312" w:hAnsi="Arial" w:cs="Arial"/>
          <w:sz w:val="28"/>
          <w:szCs w:val="28"/>
        </w:rPr>
      </w:pPr>
    </w:p>
    <w:p w14:paraId="7C43AB3C" w14:textId="77777777" w:rsidR="005F174C" w:rsidRDefault="005F174C">
      <w:pPr>
        <w:pStyle w:val="11"/>
        <w:ind w:firstLine="562"/>
        <w:jc w:val="center"/>
        <w:rPr>
          <w:rFonts w:ascii="Arial" w:hAnsi="Arial" w:cs="Arial"/>
          <w:b/>
          <w:szCs w:val="28"/>
        </w:rPr>
      </w:pPr>
    </w:p>
    <w:p w14:paraId="4B0D0EEA" w14:textId="77777777" w:rsidR="005F174C" w:rsidRDefault="005F174C">
      <w:pPr>
        <w:spacing w:line="360" w:lineRule="auto"/>
        <w:ind w:firstLineChars="200" w:firstLine="560"/>
        <w:jc w:val="both"/>
        <w:rPr>
          <w:rFonts w:ascii="Arial" w:eastAsia="仿宋_GB2312" w:hAnsi="Arial" w:cs="Arial"/>
          <w:sz w:val="28"/>
        </w:rPr>
      </w:pPr>
    </w:p>
    <w:p w14:paraId="4F01F30F" w14:textId="77777777" w:rsidR="005F174C" w:rsidRDefault="005F174C">
      <w:pPr>
        <w:spacing w:line="360" w:lineRule="auto"/>
        <w:ind w:firstLineChars="200" w:firstLine="560"/>
        <w:jc w:val="both"/>
        <w:rPr>
          <w:rFonts w:ascii="Arial" w:eastAsia="仿宋_GB2312" w:hAnsi="Arial" w:cs="Arial"/>
          <w:sz w:val="28"/>
        </w:rPr>
      </w:pPr>
    </w:p>
    <w:p w14:paraId="18D66E4D" w14:textId="77777777" w:rsidR="005F174C" w:rsidRDefault="0046512F">
      <w:pPr>
        <w:spacing w:line="360" w:lineRule="auto"/>
        <w:jc w:val="both"/>
        <w:rPr>
          <w:rFonts w:ascii="Arial" w:eastAsia="仿宋_GB2312" w:hAnsi="Arial" w:cs="Arial"/>
          <w:sz w:val="28"/>
        </w:rPr>
        <w:sectPr w:rsidR="005F174C">
          <w:pgSz w:w="11907" w:h="16840"/>
          <w:pgMar w:top="1134" w:right="1134" w:bottom="1134" w:left="1134" w:header="1134" w:footer="907" w:gutter="340"/>
          <w:cols w:space="720"/>
          <w:titlePg/>
          <w:docGrid w:linePitch="326"/>
        </w:sectPr>
      </w:pPr>
      <w:r>
        <w:rPr>
          <w:rFonts w:ascii="Arial" w:eastAsia="仿宋_GB2312" w:hAnsi="Arial" w:cs="Arial" w:hint="eastAsia"/>
          <w:sz w:val="28"/>
          <w:szCs w:val="28"/>
        </w:rPr>
        <w:t>（转下页）</w:t>
      </w:r>
    </w:p>
    <w:p w14:paraId="7552505E" w14:textId="77777777" w:rsidR="005F174C" w:rsidRDefault="0046512F">
      <w:pPr>
        <w:spacing w:line="360" w:lineRule="auto"/>
        <w:outlineLvl w:val="1"/>
        <w:rPr>
          <w:rFonts w:ascii="Arial" w:eastAsia="仿宋_GB2312" w:hAnsi="Arial" w:cs="Arial"/>
          <w:b/>
          <w:sz w:val="28"/>
        </w:rPr>
      </w:pPr>
      <w:bookmarkStart w:id="259" w:name="_Toc515457812"/>
      <w:bookmarkStart w:id="260" w:name="_Toc66929521"/>
      <w:bookmarkStart w:id="261" w:name="_Toc516488190"/>
      <w:bookmarkStart w:id="262" w:name="_Toc69393396"/>
      <w:bookmarkStart w:id="263" w:name="_Toc524335095"/>
      <w:bookmarkStart w:id="264" w:name="_Toc469066160"/>
      <w:r>
        <w:rPr>
          <w:rFonts w:ascii="Arial" w:eastAsia="仿宋_GB2312" w:hAnsi="Arial" w:cs="Arial"/>
          <w:b/>
          <w:sz w:val="28"/>
        </w:rPr>
        <w:lastRenderedPageBreak/>
        <w:t>十、需要特殊说明的事项</w:t>
      </w:r>
      <w:bookmarkEnd w:id="247"/>
      <w:bookmarkEnd w:id="248"/>
      <w:bookmarkEnd w:id="259"/>
      <w:bookmarkEnd w:id="260"/>
      <w:bookmarkEnd w:id="261"/>
      <w:bookmarkEnd w:id="262"/>
      <w:bookmarkEnd w:id="263"/>
      <w:bookmarkEnd w:id="264"/>
    </w:p>
    <w:p w14:paraId="7C3C6FD4" w14:textId="77777777" w:rsidR="008666FE" w:rsidRDefault="008666FE" w:rsidP="008666FE">
      <w:pPr>
        <w:snapToGrid w:val="0"/>
        <w:spacing w:line="360" w:lineRule="auto"/>
        <w:ind w:firstLine="555"/>
        <w:jc w:val="both"/>
        <w:textAlignment w:val="bottom"/>
        <w:rPr>
          <w:rFonts w:ascii="Arial" w:eastAsia="仿宋_GB2312" w:hAnsi="Arial" w:cs="Arial"/>
          <w:sz w:val="28"/>
        </w:rPr>
      </w:pPr>
      <w:bookmarkStart w:id="265" w:name="_Toc416783677"/>
      <w:bookmarkStart w:id="266" w:name="_Toc416783581"/>
      <w:bookmarkStart w:id="267" w:name="_Toc469066161"/>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359B1991"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1A30ABC4"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583A3AB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4CEC823C"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284D1143"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2F9C0C89"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099AB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72515AC4"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61414EE"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3B73AE86"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FFB3022"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2725FF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38D7875A"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3F7069A0"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（二）估价结果和估价报告的使用</w:t>
      </w:r>
    </w:p>
    <w:p w14:paraId="14FEF2A3"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3F4916BC"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71F9EF4E"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14:paraId="1C5E685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6CD5A5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7051E3D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109E952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10.本估价报告自报告出具日起计算，从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2ECD08A8"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lastRenderedPageBreak/>
        <w:t>11.本次土地估价报告的使用权归委托估价方，土地估价报告由北京康正宏基房地产评估有限公司负责解释。</w:t>
      </w:r>
    </w:p>
    <w:p w14:paraId="0AD1E8C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31DCDD29"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011D3BD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98CBD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074FE6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1F58BD8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2A6A8BB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2D5C601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4BDE648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2DC2C47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，故委托估价对象不包含此部分内容。</w:t>
      </w:r>
    </w:p>
    <w:p w14:paraId="23F8D384"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D73C3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2B2D7B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DA15A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6B7C9D7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Pr>
          <w:rFonts w:ascii="Arial" w:eastAsia="仿宋_GB2312" w:hAnsi="Arial" w:cs="Arial"/>
          <w:sz w:val="28"/>
        </w:rPr>
        <w:t>位小数或取整，故可能出现个别等式左右不完全相等的情况，但不影响计算结果及最终评估结论的准确性。</w:t>
      </w:r>
    </w:p>
    <w:p w14:paraId="26B3137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3EFD84B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1ED9D9F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268CB9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2D8D66CA" w14:textId="7EA5C6D6" w:rsidR="00925B19" w:rsidRDefault="008666FE" w:rsidP="00925B19">
      <w:pPr>
        <w:snapToGrid w:val="0"/>
        <w:spacing w:line="360" w:lineRule="auto"/>
        <w:ind w:firstLineChars="200" w:firstLine="560"/>
        <w:jc w:val="both"/>
        <w:textAlignment w:val="bottom"/>
        <w:rPr>
          <w:rFonts w:ascii="Arial" w:eastAsia="仿宋_GB2312" w:hAnsi="Arial" w:cs="Arial"/>
          <w:sz w:val="28"/>
        </w:rPr>
        <w:sectPr w:rsidR="00925B19">
          <w:headerReference w:type="default" r:id="rId55"/>
          <w:footerReference w:type="first" r:id="rId5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24AD1A91" w14:textId="77777777" w:rsidR="005F174C" w:rsidRDefault="0046512F">
      <w:pPr>
        <w:spacing w:line="360" w:lineRule="auto"/>
        <w:outlineLvl w:val="1"/>
        <w:rPr>
          <w:rFonts w:ascii="Arial" w:eastAsia="仿宋_GB2312" w:hAnsi="Arial" w:cs="Arial"/>
          <w:sz w:val="28"/>
        </w:rPr>
      </w:pPr>
      <w:bookmarkStart w:id="268" w:name="_Toc69393397"/>
      <w:bookmarkStart w:id="269" w:name="_Toc515457814"/>
      <w:bookmarkStart w:id="270" w:name="_Toc516488192"/>
      <w:bookmarkStart w:id="271" w:name="_Toc66929522"/>
      <w:bookmarkStart w:id="272" w:name="_Toc524335096"/>
      <w:r>
        <w:rPr>
          <w:rFonts w:ascii="Arial" w:eastAsia="仿宋_GB2312" w:hAnsi="Arial" w:cs="Arial"/>
          <w:b/>
          <w:sz w:val="28"/>
        </w:rPr>
        <w:lastRenderedPageBreak/>
        <w:t>十一、评估专业人员签字</w:t>
      </w:r>
      <w:bookmarkEnd w:id="265"/>
      <w:bookmarkEnd w:id="266"/>
      <w:bookmarkEnd w:id="267"/>
      <w:bookmarkEnd w:id="268"/>
      <w:bookmarkEnd w:id="269"/>
      <w:bookmarkEnd w:id="270"/>
      <w:bookmarkEnd w:id="271"/>
      <w:bookmarkEnd w:id="27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6D471607" w14:textId="77777777" w:rsidTr="008666FE">
        <w:trPr>
          <w:trHeight w:val="70"/>
          <w:jc w:val="center"/>
        </w:trPr>
        <w:tc>
          <w:tcPr>
            <w:tcW w:w="9299" w:type="dxa"/>
            <w:gridSpan w:val="3"/>
            <w:shd w:val="clear" w:color="auto" w:fill="auto"/>
            <w:vAlign w:val="center"/>
          </w:tcPr>
          <w:p w14:paraId="1BFA52CC"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8666FE" w14:paraId="7665BBE4" w14:textId="77777777" w:rsidTr="008666FE">
        <w:trPr>
          <w:trHeight w:val="370"/>
          <w:jc w:val="center"/>
        </w:trPr>
        <w:tc>
          <w:tcPr>
            <w:tcW w:w="2603" w:type="dxa"/>
            <w:shd w:val="clear" w:color="auto" w:fill="auto"/>
            <w:vAlign w:val="center"/>
          </w:tcPr>
          <w:p w14:paraId="5B24F40A"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3B31A3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7902AAF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52D00E77" w14:textId="77777777" w:rsidTr="008666FE">
        <w:trPr>
          <w:trHeight w:hRule="exact" w:val="1134"/>
          <w:jc w:val="center"/>
        </w:trPr>
        <w:tc>
          <w:tcPr>
            <w:tcW w:w="2603" w:type="dxa"/>
            <w:shd w:val="clear" w:color="auto" w:fill="auto"/>
            <w:vAlign w:val="center"/>
          </w:tcPr>
          <w:p w14:paraId="37E604E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0E56DB2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35211F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09A90BE8" w14:textId="77777777" w:rsidTr="008666FE">
        <w:trPr>
          <w:trHeight w:hRule="exact" w:val="1134"/>
          <w:jc w:val="center"/>
        </w:trPr>
        <w:tc>
          <w:tcPr>
            <w:tcW w:w="2603" w:type="dxa"/>
            <w:shd w:val="clear" w:color="auto" w:fill="auto"/>
            <w:vAlign w:val="center"/>
          </w:tcPr>
          <w:p w14:paraId="12C7D9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17EB122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3024AA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6ABBF40B" w14:textId="77777777" w:rsidTr="008666FE">
        <w:trPr>
          <w:trHeight w:hRule="exact" w:val="1134"/>
          <w:jc w:val="center"/>
        </w:trPr>
        <w:tc>
          <w:tcPr>
            <w:tcW w:w="2603" w:type="dxa"/>
            <w:shd w:val="clear" w:color="auto" w:fill="auto"/>
            <w:vAlign w:val="center"/>
          </w:tcPr>
          <w:p w14:paraId="353A6D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魏伯欣</w:t>
            </w:r>
          </w:p>
        </w:tc>
        <w:tc>
          <w:tcPr>
            <w:tcW w:w="4031" w:type="dxa"/>
            <w:shd w:val="clear" w:color="auto" w:fill="auto"/>
            <w:vAlign w:val="center"/>
          </w:tcPr>
          <w:p w14:paraId="1D83725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56C550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339FB34D" w14:textId="77777777" w:rsidTr="008666FE">
        <w:trPr>
          <w:trHeight w:val="194"/>
          <w:jc w:val="center"/>
        </w:trPr>
        <w:tc>
          <w:tcPr>
            <w:tcW w:w="9299" w:type="dxa"/>
            <w:gridSpan w:val="3"/>
            <w:shd w:val="clear" w:color="auto" w:fill="auto"/>
            <w:vAlign w:val="center"/>
          </w:tcPr>
          <w:p w14:paraId="478E27F5"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3DB0A9FA" w14:textId="77777777" w:rsidTr="008666FE">
        <w:trPr>
          <w:trHeight w:val="119"/>
          <w:jc w:val="center"/>
        </w:trPr>
        <w:tc>
          <w:tcPr>
            <w:tcW w:w="2603" w:type="dxa"/>
            <w:shd w:val="clear" w:color="auto" w:fill="auto"/>
            <w:vAlign w:val="center"/>
          </w:tcPr>
          <w:p w14:paraId="10AE6D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0EBA59E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1E18EFB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8B7D251" w14:textId="77777777" w:rsidTr="008666FE">
        <w:trPr>
          <w:trHeight w:hRule="exact" w:val="1134"/>
          <w:jc w:val="center"/>
        </w:trPr>
        <w:tc>
          <w:tcPr>
            <w:tcW w:w="2603" w:type="dxa"/>
            <w:shd w:val="clear" w:color="auto" w:fill="auto"/>
            <w:vAlign w:val="center"/>
          </w:tcPr>
          <w:p w14:paraId="3D75B0A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67064EB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78073C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75501C30" w14:textId="77777777" w:rsidR="005F174C" w:rsidRDefault="005F174C">
      <w:pPr>
        <w:spacing w:line="360" w:lineRule="auto"/>
        <w:rPr>
          <w:rFonts w:ascii="Arial" w:eastAsia="仿宋_GB2312" w:hAnsi="Arial" w:cs="Arial"/>
          <w:sz w:val="28"/>
        </w:rPr>
      </w:pPr>
    </w:p>
    <w:p w14:paraId="1D56412B" w14:textId="77777777" w:rsidR="005F174C" w:rsidRDefault="0046512F">
      <w:pPr>
        <w:spacing w:line="360" w:lineRule="auto"/>
        <w:outlineLvl w:val="1"/>
        <w:rPr>
          <w:rFonts w:ascii="Arial" w:eastAsia="仿宋_GB2312" w:hAnsi="Arial" w:cs="Arial"/>
          <w:b/>
          <w:sz w:val="28"/>
        </w:rPr>
      </w:pPr>
      <w:bookmarkStart w:id="273" w:name="_Toc516488193"/>
      <w:bookmarkStart w:id="274" w:name="_Toc69393398"/>
      <w:bookmarkStart w:id="275" w:name="_Toc524335097"/>
      <w:bookmarkStart w:id="276" w:name="_Toc66929523"/>
      <w:bookmarkStart w:id="277" w:name="_Toc515457815"/>
      <w:r>
        <w:rPr>
          <w:rFonts w:ascii="Arial" w:eastAsia="仿宋_GB2312" w:hAnsi="Arial" w:cs="Arial"/>
          <w:b/>
          <w:sz w:val="28"/>
        </w:rPr>
        <w:t>十二、土地估价机构</w:t>
      </w:r>
      <w:bookmarkEnd w:id="273"/>
      <w:bookmarkEnd w:id="274"/>
      <w:bookmarkEnd w:id="275"/>
      <w:bookmarkEnd w:id="276"/>
      <w:bookmarkEnd w:id="277"/>
    </w:p>
    <w:p w14:paraId="110EDF79"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029FD81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6905D93" w14:textId="77777777">
        <w:trPr>
          <w:jc w:val="right"/>
        </w:trPr>
        <w:tc>
          <w:tcPr>
            <w:tcW w:w="4445" w:type="dxa"/>
            <w:shd w:val="clear" w:color="auto" w:fill="auto"/>
          </w:tcPr>
          <w:p w14:paraId="49308CA4" w14:textId="77777777" w:rsidR="005F174C" w:rsidRDefault="0046512F">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5F174C" w14:paraId="2496EDC6" w14:textId="77777777">
        <w:trPr>
          <w:trHeight w:val="1431"/>
          <w:jc w:val="right"/>
        </w:trPr>
        <w:tc>
          <w:tcPr>
            <w:tcW w:w="4445" w:type="dxa"/>
            <w:shd w:val="clear" w:color="auto" w:fill="auto"/>
          </w:tcPr>
          <w:p w14:paraId="4B62B3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4010C890" w14:textId="77777777">
        <w:trPr>
          <w:cantSplit/>
          <w:jc w:val="right"/>
        </w:trPr>
        <w:tc>
          <w:tcPr>
            <w:tcW w:w="4445" w:type="dxa"/>
            <w:shd w:val="clear" w:color="auto" w:fill="auto"/>
          </w:tcPr>
          <w:p w14:paraId="4D2C85AB" w14:textId="7B59499F" w:rsidR="005F174C" w:rsidRDefault="005C535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w:t>
            </w:r>
            <w:r w:rsidR="008666FE">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278" w:name="_Toc416783682"/>
      <w:bookmarkStart w:id="279" w:name="_Toc516488194"/>
      <w:bookmarkStart w:id="280" w:name="_Toc66929524"/>
      <w:bookmarkStart w:id="281" w:name="_Toc469066164"/>
      <w:bookmarkStart w:id="282" w:name="_Toc69393399"/>
      <w:bookmarkStart w:id="283" w:name="_Toc416783586"/>
      <w:bookmarkStart w:id="284" w:name="_Toc515457816"/>
      <w:bookmarkStart w:id="285"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78"/>
      <w:bookmarkEnd w:id="279"/>
      <w:bookmarkEnd w:id="280"/>
      <w:bookmarkEnd w:id="281"/>
      <w:bookmarkEnd w:id="282"/>
      <w:bookmarkEnd w:id="283"/>
      <w:bookmarkEnd w:id="284"/>
      <w:bookmarkEnd w:id="285"/>
    </w:p>
    <w:p w14:paraId="7B984985" w14:textId="77777777" w:rsidR="005F174C" w:rsidRDefault="005F174C">
      <w:pPr>
        <w:spacing w:line="360" w:lineRule="auto"/>
        <w:rPr>
          <w:rFonts w:ascii="Arial" w:eastAsia="仿宋_GB2312" w:hAnsi="Arial" w:cs="Arial"/>
          <w:b/>
          <w:sz w:val="28"/>
        </w:rPr>
      </w:pPr>
    </w:p>
    <w:p w14:paraId="1C495BEB" w14:textId="77777777" w:rsidR="005F174C" w:rsidRDefault="0046512F">
      <w:pPr>
        <w:spacing w:line="360" w:lineRule="auto"/>
        <w:outlineLvl w:val="1"/>
        <w:rPr>
          <w:rFonts w:ascii="Arial" w:eastAsia="仿宋_GB2312" w:hAnsi="Arial" w:cs="Arial"/>
          <w:b/>
          <w:sz w:val="28"/>
        </w:rPr>
      </w:pPr>
      <w:bookmarkStart w:id="286" w:name="_Toc469066165"/>
      <w:bookmarkStart w:id="287" w:name="_Toc416783683"/>
      <w:bookmarkStart w:id="288" w:name="_Toc66929525"/>
      <w:bookmarkStart w:id="289" w:name="_Toc524335099"/>
      <w:bookmarkStart w:id="290" w:name="_Toc516488195"/>
      <w:bookmarkStart w:id="291" w:name="_Toc416783587"/>
      <w:bookmarkStart w:id="292" w:name="_Toc69393400"/>
      <w:bookmarkStart w:id="293" w:name="_Toc515457817"/>
      <w:r>
        <w:rPr>
          <w:rFonts w:ascii="Arial" w:eastAsia="仿宋_GB2312" w:hAnsi="Arial" w:cs="Arial"/>
          <w:b/>
          <w:sz w:val="28"/>
        </w:rPr>
        <w:t>一、估价对象描述</w:t>
      </w:r>
      <w:bookmarkEnd w:id="286"/>
      <w:bookmarkEnd w:id="287"/>
      <w:bookmarkEnd w:id="288"/>
      <w:bookmarkEnd w:id="289"/>
      <w:bookmarkEnd w:id="290"/>
      <w:bookmarkEnd w:id="291"/>
      <w:bookmarkEnd w:id="292"/>
      <w:bookmarkEnd w:id="293"/>
    </w:p>
    <w:p w14:paraId="45580FBA" w14:textId="77777777" w:rsidR="005F174C" w:rsidRDefault="0046512F">
      <w:pPr>
        <w:spacing w:line="360" w:lineRule="auto"/>
        <w:jc w:val="both"/>
        <w:rPr>
          <w:rFonts w:ascii="Arial" w:eastAsia="仿宋_GB2312" w:hAnsi="Arial" w:cs="Arial"/>
          <w:sz w:val="28"/>
        </w:rPr>
      </w:pPr>
      <w:bookmarkStart w:id="294" w:name="_Toc469066166"/>
      <w:bookmarkStart w:id="295" w:name="_Toc416783594"/>
      <w:bookmarkStart w:id="296" w:name="_Toc416783690"/>
      <w:r>
        <w:rPr>
          <w:rFonts w:ascii="Arial" w:eastAsia="仿宋_GB2312" w:hAnsi="Arial" w:cs="Arial"/>
          <w:sz w:val="28"/>
        </w:rPr>
        <w:t>（一）土地登记状况</w:t>
      </w:r>
    </w:p>
    <w:p w14:paraId="0F1B5E0F"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27F40BE4"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北京市裕鑫房地产开发有限公司</w:t>
      </w:r>
    </w:p>
    <w:p w14:paraId="5878E44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0DA1EFB"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3AE35C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3F71A0F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05399AB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DF06C8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5B7FD33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证载四至：东至北京市顺义区邮政局、北京市顺义大龙城乡建设开发总公司、南至火沙路、西至裕安路、北至火沙路辅路；</w:t>
      </w:r>
    </w:p>
    <w:p w14:paraId="51D738A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现状四至：东至裕祥花园、南至火沙路、西至裕安路、北至火沙路辅路。</w:t>
      </w:r>
    </w:p>
    <w:p w14:paraId="48A53DA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063BFBFB"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293518F9" w14:textId="0F7E7859" w:rsidR="00F00132" w:rsidRDefault="00F00132" w:rsidP="00F0013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rPr>
        <w:t>估价对象为国有土地，土地所有权为国家所有，土地使用权人为北京市裕鑫房地产开发有限公司。根据</w:t>
      </w:r>
      <w:r>
        <w:rPr>
          <w:rFonts w:ascii="Arial" w:eastAsia="仿宋_GB2312" w:hAnsi="Arial" w:cs="Arial"/>
          <w:sz w:val="28"/>
          <w:szCs w:val="28"/>
        </w:rPr>
        <w:t>《国有建设用地使用权出让合同</w:t>
      </w:r>
      <w:commentRangeStart w:id="297"/>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297"/>
      <w:r>
        <w:rPr>
          <w:rStyle w:val="aff3"/>
        </w:rPr>
        <w:commentReference w:id="297"/>
      </w:r>
      <w:r>
        <w:rPr>
          <w:rFonts w:ascii="Arial" w:eastAsia="仿宋_GB2312" w:hAnsi="Arial" w:cs="Arial"/>
          <w:sz w:val="28"/>
          <w:szCs w:val="28"/>
        </w:rPr>
        <w:t>及其补充协议</w:t>
      </w:r>
      <w:r>
        <w:rPr>
          <w:rFonts w:ascii="Arial" w:eastAsia="仿宋_GB2312" w:hAnsi="Arial" w:cs="Arial" w:hint="eastAsia"/>
          <w:sz w:val="28"/>
          <w:szCs w:val="28"/>
        </w:rPr>
        <w:t>，</w:t>
      </w: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为住宅，住宅使用年限为</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sz w:val="28"/>
          <w:szCs w:val="28"/>
        </w:rPr>
        <w:t>总用地面积</w:t>
      </w:r>
      <w:r>
        <w:rPr>
          <w:rFonts w:ascii="Arial" w:eastAsia="仿宋_GB2312" w:hAnsi="Arial" w:cs="Arial" w:hint="eastAsia"/>
          <w:sz w:val="28"/>
          <w:szCs w:val="28"/>
        </w:rPr>
        <w:t>为</w:t>
      </w:r>
      <w:r>
        <w:rPr>
          <w:rFonts w:ascii="Arial" w:eastAsia="仿宋_GB2312" w:hAnsi="Arial" w:cs="Arial"/>
          <w:sz w:val="28"/>
          <w:szCs w:val="28"/>
        </w:rPr>
        <w:t>63598.45</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，其中定向安置房建筑面积</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，公租房建筑面积</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r>
        <w:rPr>
          <w:rFonts w:ascii="Arial" w:eastAsia="仿宋_GB2312" w:hAnsi="Arial" w:cs="Arial"/>
          <w:sz w:val="28"/>
          <w:szCs w:val="28"/>
        </w:rPr>
        <w:t>容积率</w:t>
      </w:r>
      <w:r>
        <w:rPr>
          <w:rFonts w:ascii="Arial" w:eastAsia="仿宋_GB2312" w:hAnsi="Arial" w:cs="Arial" w:hint="eastAsia"/>
          <w:sz w:val="28"/>
          <w:szCs w:val="28"/>
        </w:rPr>
        <w:t>为</w:t>
      </w:r>
      <w:r>
        <w:rPr>
          <w:rFonts w:ascii="Arial" w:eastAsia="仿宋_GB2312" w:hAnsi="Arial" w:cs="Arial"/>
          <w:sz w:val="28"/>
          <w:szCs w:val="28"/>
        </w:rPr>
        <w:t>1.83</w:t>
      </w:r>
      <w:r>
        <w:rPr>
          <w:rFonts w:ascii="Arial" w:eastAsia="仿宋_GB2312" w:hAnsi="Arial" w:cs="Arial" w:hint="eastAsia"/>
          <w:sz w:val="28"/>
          <w:szCs w:val="28"/>
        </w:rPr>
        <w:t>。</w:t>
      </w:r>
    </w:p>
    <w:p w14:paraId="750BCA3E" w14:textId="77777777" w:rsidR="00F00132" w:rsidRDefault="00F00132" w:rsidP="00F00132">
      <w:pPr>
        <w:snapToGrid w:val="0"/>
        <w:spacing w:line="36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根据</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及附件，估价对象</w:t>
      </w:r>
      <w:r>
        <w:rPr>
          <w:rFonts w:ascii="Arial" w:eastAsia="仿宋_GB2312" w:hAnsi="Arial" w:cs="Arial"/>
          <w:sz w:val="28"/>
          <w:szCs w:val="28"/>
        </w:rPr>
        <w:t>规划用途</w:t>
      </w:r>
      <w:r>
        <w:rPr>
          <w:rFonts w:ascii="Arial" w:eastAsia="仿宋_GB2312" w:hAnsi="Arial" w:cs="Arial" w:hint="eastAsia"/>
          <w:sz w:val="28"/>
          <w:szCs w:val="28"/>
        </w:rPr>
        <w:t>为住宅、商业（配套）、公共服务设施、地下商业（配套）、地下车库、地下公共服务设施。宗地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，其中三定三限住宅建筑面积</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，保障性住房建筑面积</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，社区卫生活动站建筑面积</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平方米，文体活动站建筑面积</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平方米，商场建筑面积</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，菜市场建筑面积</w:t>
      </w:r>
      <w:r>
        <w:rPr>
          <w:rFonts w:ascii="Arial" w:eastAsia="仿宋_GB2312" w:hAnsi="Arial" w:cs="Arial"/>
          <w:sz w:val="28"/>
          <w:szCs w:val="28"/>
        </w:rPr>
        <w:t>622.42</w:t>
      </w:r>
      <w:r>
        <w:rPr>
          <w:rFonts w:ascii="Arial" w:eastAsia="仿宋_GB2312" w:hAnsi="Arial" w:cs="Arial" w:hint="eastAsia"/>
          <w:sz w:val="28"/>
          <w:szCs w:val="28"/>
        </w:rPr>
        <w:t>平方米，社区服务中心建筑面积</w:t>
      </w:r>
      <w:r>
        <w:rPr>
          <w:rFonts w:ascii="Arial" w:eastAsia="仿宋_GB2312" w:hAnsi="Arial" w:cs="Arial"/>
          <w:sz w:val="28"/>
          <w:szCs w:val="28"/>
        </w:rPr>
        <w:t>204.58</w:t>
      </w:r>
      <w:r>
        <w:rPr>
          <w:rFonts w:ascii="Arial" w:eastAsia="仿宋_GB2312" w:hAnsi="Arial" w:cs="Arial" w:hint="eastAsia"/>
          <w:sz w:val="28"/>
          <w:szCs w:val="28"/>
        </w:rPr>
        <w:t>平方米，社区居民委员会建筑面积</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平方米，物业服务用房建筑面积</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平方米，人防室外口及通道建筑面积</w:t>
      </w:r>
      <w:r>
        <w:rPr>
          <w:rFonts w:ascii="Arial" w:eastAsia="仿宋_GB2312" w:hAnsi="Arial" w:cs="Arial"/>
          <w:sz w:val="28"/>
          <w:szCs w:val="28"/>
        </w:rPr>
        <w:t>274.76</w:t>
      </w:r>
      <w:r>
        <w:rPr>
          <w:rFonts w:ascii="Arial" w:eastAsia="仿宋_GB2312" w:hAnsi="Arial" w:cs="Arial" w:hint="eastAsia"/>
          <w:sz w:val="28"/>
          <w:szCs w:val="28"/>
        </w:rPr>
        <w:t>平方米，人防地面管理用房建筑面积</w:t>
      </w:r>
      <w:r>
        <w:rPr>
          <w:rFonts w:ascii="Arial" w:eastAsia="仿宋_GB2312" w:hAnsi="Arial" w:cs="Arial"/>
          <w:sz w:val="28"/>
          <w:szCs w:val="28"/>
        </w:rPr>
        <w:t>66</w:t>
      </w:r>
      <w:r>
        <w:rPr>
          <w:rFonts w:ascii="Arial" w:eastAsia="仿宋_GB2312" w:hAnsi="Arial" w:cs="Arial" w:hint="eastAsia"/>
          <w:sz w:val="28"/>
          <w:szCs w:val="28"/>
        </w:rPr>
        <w:t>平方米，出入口建筑建筑面积</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平方米，再生资源回收站建筑面积</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平方米，开闭站建筑面积</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门卫室建筑面积</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门卫室建筑面积</w:t>
      </w:r>
      <w:r>
        <w:rPr>
          <w:rFonts w:ascii="Arial" w:eastAsia="仿宋_GB2312" w:hAnsi="Arial" w:cs="Arial"/>
          <w:sz w:val="28"/>
          <w:szCs w:val="28"/>
        </w:rPr>
        <w:t>10.94</w:t>
      </w:r>
      <w:r>
        <w:rPr>
          <w:rFonts w:ascii="Arial" w:eastAsia="仿宋_GB2312" w:hAnsi="Arial" w:cs="Arial" w:hint="eastAsia"/>
          <w:sz w:val="28"/>
          <w:szCs w:val="28"/>
        </w:rPr>
        <w:t>平方米；地下</w:t>
      </w:r>
      <w:r>
        <w:rPr>
          <w:rFonts w:ascii="Arial" w:eastAsia="仿宋_GB2312" w:hAnsi="Arial" w:cs="Arial"/>
          <w:sz w:val="28"/>
          <w:szCs w:val="28"/>
        </w:rPr>
        <w:t>建筑面积</w:t>
      </w:r>
      <w:r>
        <w:rPr>
          <w:rFonts w:ascii="Arial" w:eastAsia="仿宋_GB2312" w:hAnsi="Arial" w:cs="Arial" w:hint="eastAsia"/>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平方米，其中自行车库建筑面积</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，设备用房建筑面积</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，物业管理用房建筑面积</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平方米，市政公用</w:t>
      </w:r>
      <w:r>
        <w:rPr>
          <w:rFonts w:ascii="Arial" w:eastAsia="仿宋_GB2312" w:hAnsi="Arial" w:cs="Arial" w:hint="eastAsia"/>
          <w:sz w:val="28"/>
          <w:szCs w:val="28"/>
        </w:rPr>
        <w:lastRenderedPageBreak/>
        <w:t>建筑面积</w:t>
      </w:r>
      <w:r>
        <w:rPr>
          <w:rFonts w:ascii="Arial" w:eastAsia="仿宋_GB2312" w:hAnsi="Arial" w:cs="Arial"/>
          <w:sz w:val="28"/>
          <w:szCs w:val="28"/>
        </w:rPr>
        <w:t>848.5</w:t>
      </w:r>
      <w:r>
        <w:rPr>
          <w:rFonts w:ascii="Arial" w:eastAsia="仿宋_GB2312" w:hAnsi="Arial" w:cs="Arial" w:hint="eastAsia"/>
          <w:sz w:val="28"/>
          <w:szCs w:val="28"/>
        </w:rPr>
        <w:t>平方米，人员活动用房建筑面积</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平方米，商场建筑面积</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平方米），人防室外口及通道建筑面积</w:t>
      </w:r>
      <w:r>
        <w:rPr>
          <w:rFonts w:ascii="Arial" w:eastAsia="仿宋_GB2312" w:hAnsi="Arial" w:cs="Arial"/>
          <w:sz w:val="28"/>
          <w:szCs w:val="28"/>
        </w:rPr>
        <w:t>315.34</w:t>
      </w:r>
      <w:r>
        <w:rPr>
          <w:rFonts w:ascii="Arial" w:eastAsia="仿宋_GB2312" w:hAnsi="Arial" w:cs="Arial" w:hint="eastAsia"/>
          <w:sz w:val="28"/>
          <w:szCs w:val="28"/>
        </w:rPr>
        <w:t>平方米，汽车库建筑面积</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r>
        <w:rPr>
          <w:rFonts w:ascii="Arial" w:eastAsia="仿宋_GB2312" w:hAnsi="Arial" w:cs="Arial"/>
          <w:sz w:val="28"/>
          <w:szCs w:val="28"/>
        </w:rPr>
        <w:t>容积率：</w:t>
      </w:r>
      <w:r>
        <w:rPr>
          <w:rFonts w:ascii="Arial" w:eastAsia="仿宋_GB2312" w:hAnsi="Arial" w:cs="Arial"/>
          <w:sz w:val="28"/>
          <w:szCs w:val="28"/>
        </w:rPr>
        <w:t>1.83</w:t>
      </w:r>
      <w:r>
        <w:rPr>
          <w:rFonts w:ascii="Arial" w:eastAsia="仿宋_GB2312" w:hAnsi="Arial" w:cs="Arial" w:hint="eastAsia"/>
          <w:sz w:val="28"/>
          <w:szCs w:val="28"/>
        </w:rPr>
        <w:t>。</w:t>
      </w:r>
    </w:p>
    <w:p w14:paraId="605A98CB" w14:textId="77777777" w:rsidR="00F00132" w:rsidRDefault="00F00132" w:rsidP="00F00132">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64448421" w14:textId="23BB265C"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w:t>
      </w:r>
      <w:r>
        <w:rPr>
          <w:rFonts w:ascii="Arial" w:eastAsia="仿宋_GB2312" w:hAnsi="Arial" w:cs="Arial" w:hint="eastAsia"/>
          <w:sz w:val="28"/>
          <w:szCs w:val="28"/>
        </w:rPr>
        <w:t>规划</w:t>
      </w:r>
      <w:r>
        <w:rPr>
          <w:rFonts w:ascii="Arial" w:eastAsia="仿宋_GB2312" w:hAnsi="Arial" w:cs="Arial"/>
          <w:sz w:val="28"/>
          <w:szCs w:val="28"/>
        </w:rPr>
        <w:t>调整的出让手续。</w:t>
      </w:r>
    </w:p>
    <w:p w14:paraId="338DCB4B"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lastRenderedPageBreak/>
        <w:t>租赁的登记信息，本次评估设定估价对象不存在抵押、租赁等他项权利。</w:t>
      </w:r>
    </w:p>
    <w:p w14:paraId="61BCC5E6"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2200F79A"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1A2789C4"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北京市裕鑫房地产开发有限公司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79DCEE3B"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号线后沙峪站</w:t>
      </w:r>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2BAC38F5"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911DBA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0D248EE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4E8B09B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47006422"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750E3E1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3E7125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15B62A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北京市裕鑫房地产开发有限公司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0881CC6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768B4BA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58E152E0" w14:textId="5DBB52FD"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735511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3374A08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C3FCF6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703C91A"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lastRenderedPageBreak/>
        <w:t>其中三定三限住宅：</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4746D6D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03ADD61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3EFC241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6A00CB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3B8490C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67B4196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033EA9A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1600535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25896C3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人防室外口及通道：</w:t>
      </w:r>
      <w:r>
        <w:rPr>
          <w:rFonts w:ascii="Arial" w:eastAsia="仿宋_GB2312" w:hAnsi="Arial" w:cs="Arial"/>
          <w:sz w:val="28"/>
          <w:szCs w:val="28"/>
        </w:rPr>
        <w:t>274.76</w:t>
      </w:r>
      <w:r>
        <w:rPr>
          <w:rFonts w:ascii="Arial" w:eastAsia="仿宋_GB2312" w:hAnsi="Arial" w:cs="Arial" w:hint="eastAsia"/>
          <w:sz w:val="28"/>
          <w:szCs w:val="28"/>
        </w:rPr>
        <w:t>平方米；</w:t>
      </w:r>
    </w:p>
    <w:p w14:paraId="2408B1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7C83C99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66D9D00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D0E16C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308C844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19BC0D5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E5858C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E52E7DD"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D96091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0FE872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638BF74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0B9B55D0"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6137C4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3372E9E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人防室外口及通道：</w:t>
      </w:r>
      <w:r>
        <w:rPr>
          <w:rFonts w:ascii="Arial" w:eastAsia="仿宋_GB2312" w:hAnsi="Arial" w:cs="Arial"/>
          <w:sz w:val="28"/>
          <w:szCs w:val="28"/>
        </w:rPr>
        <w:t>315.34</w:t>
      </w:r>
      <w:r>
        <w:rPr>
          <w:rFonts w:ascii="Arial" w:eastAsia="仿宋_GB2312" w:hAnsi="Arial" w:cs="Arial" w:hint="eastAsia"/>
          <w:sz w:val="28"/>
          <w:szCs w:val="28"/>
        </w:rPr>
        <w:t>平方米；</w:t>
      </w:r>
    </w:p>
    <w:p w14:paraId="5A854A7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687A75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容积率：</w:t>
      </w:r>
      <w:r>
        <w:rPr>
          <w:rFonts w:ascii="Arial" w:eastAsia="仿宋_GB2312" w:hAnsi="Arial" w:cs="Arial"/>
          <w:sz w:val="28"/>
          <w:szCs w:val="28"/>
        </w:rPr>
        <w:t>1.83</w:t>
      </w:r>
    </w:p>
    <w:p w14:paraId="5D2C10E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7E90FBE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B1DB20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5D4384F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251E4E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AC864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14C1FE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154D39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E47563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71C4A6D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2041A54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116D80F6"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30F928B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19CF6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5DB8319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7E53407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5ADE55C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1E8C8C48"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B95DA9" w14:textId="5B99E3E2"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项目建筑物已建成，未竣工，但已投入使用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w:t>
      </w:r>
      <w:r>
        <w:rPr>
          <w:rFonts w:ascii="Arial" w:eastAsia="仿宋_GB2312" w:hAnsi="Arial" w:cs="Arial" w:hint="eastAsia"/>
          <w:sz w:val="28"/>
          <w:szCs w:val="28"/>
        </w:rPr>
        <w:lastRenderedPageBreak/>
        <w:t>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254AEB42"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630106A" w14:textId="77777777" w:rsidR="005F174C" w:rsidRDefault="0046512F">
      <w:pPr>
        <w:spacing w:line="360" w:lineRule="auto"/>
        <w:outlineLvl w:val="1"/>
        <w:rPr>
          <w:rFonts w:ascii="Arial" w:eastAsia="仿宋_GB2312" w:hAnsi="Arial" w:cs="Arial"/>
          <w:b/>
          <w:sz w:val="28"/>
        </w:rPr>
      </w:pPr>
      <w:bookmarkStart w:id="298" w:name="_Toc524335100"/>
      <w:bookmarkStart w:id="299" w:name="_Toc69393401"/>
      <w:bookmarkStart w:id="300" w:name="_Toc66929526"/>
      <w:bookmarkStart w:id="301" w:name="_Toc515457818"/>
      <w:bookmarkStart w:id="302" w:name="_Toc516488196"/>
      <w:r>
        <w:rPr>
          <w:rFonts w:ascii="Arial" w:eastAsia="仿宋_GB2312" w:hAnsi="Arial" w:cs="Arial"/>
          <w:b/>
          <w:sz w:val="28"/>
        </w:rPr>
        <w:t>二、地价影响因素分析</w:t>
      </w:r>
      <w:bookmarkEnd w:id="294"/>
      <w:bookmarkEnd w:id="295"/>
      <w:bookmarkEnd w:id="296"/>
      <w:bookmarkEnd w:id="298"/>
      <w:bookmarkEnd w:id="299"/>
      <w:bookmarkEnd w:id="300"/>
      <w:bookmarkEnd w:id="301"/>
      <w:bookmarkEnd w:id="302"/>
    </w:p>
    <w:p w14:paraId="3CF29500" w14:textId="77777777" w:rsidR="00AC2B19" w:rsidRDefault="00AC2B19" w:rsidP="00AC2B19">
      <w:pPr>
        <w:spacing w:line="360" w:lineRule="auto"/>
        <w:jc w:val="both"/>
        <w:rPr>
          <w:rFonts w:ascii="Arial" w:eastAsia="仿宋_GB2312" w:hAnsi="Arial"/>
          <w:sz w:val="28"/>
        </w:rPr>
      </w:pPr>
      <w:bookmarkStart w:id="303" w:name="_Toc416783599"/>
      <w:bookmarkStart w:id="304" w:name="_Toc516488204"/>
      <w:bookmarkStart w:id="305" w:name="_Toc515457822"/>
      <w:bookmarkStart w:id="306" w:name="_Toc469066168"/>
      <w:bookmarkStart w:id="307" w:name="_Toc416783695"/>
      <w:bookmarkStart w:id="308" w:name="_Toc69393402"/>
      <w:bookmarkStart w:id="309" w:name="_Toc66929527"/>
      <w:bookmarkStart w:id="310" w:name="_Toc524335110"/>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414B051B" w14:textId="77777777" w:rsidR="00AC2B19" w:rsidRDefault="00AC2B19" w:rsidP="00AC2B19">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60FAA0F" w14:textId="77777777" w:rsidR="00AC2B19" w:rsidRDefault="00AC2B19" w:rsidP="00AC2B19">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1FBE5B4"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7A805BA" w14:textId="77777777" w:rsidR="00AC2B19" w:rsidRDefault="00AC2B19" w:rsidP="00AC2B19">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Default="00AC2B19" w:rsidP="00AC2B19">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6BA4533E"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1A1A6DC2"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02F17C2E"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拟供应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宗，累计供应规划建面</w:t>
      </w:r>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宗商品住宅用地，成交规划建面</w:t>
      </w:r>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053595E1" w14:textId="77777777" w:rsidR="00AC2B19" w:rsidRDefault="00AC2B19" w:rsidP="00AC2B19">
      <w:pPr>
        <w:widowControl/>
        <w:overflowPunct w:val="0"/>
        <w:adjustRightInd/>
        <w:spacing w:line="480" w:lineRule="auto"/>
        <w:jc w:val="center"/>
        <w:rPr>
          <w:rFonts w:ascii="Arial" w:hAnsi="Arial"/>
          <w:color w:val="984806"/>
          <w:sz w:val="21"/>
          <w:szCs w:val="21"/>
          <w:highlight w:val="lightGray"/>
        </w:rPr>
      </w:pPr>
      <w:r>
        <w:rPr>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3070FC7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。溢价率方面，受昌平朱辛庄地块、昌平回龙观国际信息产业基地二期地块、石景山苹果园地块以及朝阳小红门地块高溢价带动，北京一季度宅地成交溢价率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，刷新了北京土拍史上中签率新低纪录；而其他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991362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52D7F586"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年一季度，中心城区仅朝阳和石景山各成交</w:t>
      </w:r>
      <w:r>
        <w:rPr>
          <w:rFonts w:ascii="Arial" w:eastAsia="仿宋_GB2312" w:hAnsi="Arial"/>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41F2F0B8"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成交楼面均价方面，中心城区楼面均价相对较高，朝阳、石景山成交楼面均价均在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；朝阳成交楼面价微涨</w:t>
      </w:r>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096B8D"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从各个宅地竞拍情况来看，朝阳、石景山地块竞争较为激烈，均触达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6AF38DA2"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日，北京规自委、北京发改委联合发布《北京市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1C8D7EB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7B42AD2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47F9DBB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，连续三个季度下跌，同比止跌回升。受春节假期以及年后市场复苏不确定性影响，一季度北京新房供应节奏环比继续微降；受去年低基数影响，供应量同比增长近四成。具体来看，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576E721D"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年一季度商品住宅市场销供比为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431CA7B0" w14:textId="77777777" w:rsidR="00AC2B19" w:rsidRDefault="00AC2B19" w:rsidP="00AC2B19">
      <w:pPr>
        <w:overflowPunct w:val="0"/>
        <w:spacing w:line="360" w:lineRule="auto"/>
        <w:jc w:val="both"/>
        <w:rPr>
          <w:noProof/>
          <w:color w:val="000000"/>
          <w:highlight w:val="lightGray"/>
        </w:rPr>
      </w:pPr>
      <w:r>
        <w:rPr>
          <w:noProof/>
        </w:rPr>
        <w:lastRenderedPageBreak/>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3DE6A9BD" w14:textId="77777777" w:rsidR="00AC2B19" w:rsidRDefault="00AC2B19" w:rsidP="00AC2B19">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1279A1CB"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5F40B0C0"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lastRenderedPageBreak/>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月份市场热度回暖，案场来访、认购量明显上涨，“小阳春”迹象明显；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一策”，支持多子女家庭购房，为北京楼市政策放松打开想象空间；预计随着供应改善，二手房置换和改善需求入市，将对二季度楼市进一步回暖形成较强支撑。</w:t>
      </w:r>
    </w:p>
    <w:p w14:paraId="4FC9A4F1" w14:textId="77777777" w:rsidR="00AC2B19" w:rsidRDefault="00AC2B19" w:rsidP="00AC2B19">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2325A84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76B54B5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24180E24" w14:textId="77777777" w:rsidR="00AC2B19" w:rsidRDefault="00AC2B19" w:rsidP="00AC2B19">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2EB9AA0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万元的中高价段成交占比增加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23BC10E1"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00E04EC6" w14:textId="77777777" w:rsidR="00AC2B19" w:rsidRDefault="00AC2B19" w:rsidP="00AC2B19">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406D9B8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年一季度近郊六区成交</w:t>
      </w:r>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；其中，昌平、顺义、大兴区累计成交均超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47F42C0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，韧性最强；其中丰台、东城成交规模增幅同比翻倍，海淀、石景山、西城降幅超三成。近郊区成交规模同比下降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，韧性较强，其中房山、昌平、门头沟同比增长，通州、顺义、大兴成交主力区域均下降一成以上；远郊区成交规模同比下降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D4B271E" w14:textId="77777777" w:rsidR="00AC2B19" w:rsidRDefault="00AC2B19" w:rsidP="00AC2B19">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7E2C57F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0637064F"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w:t>
      </w:r>
      <w:r>
        <w:rPr>
          <w:rFonts w:ascii="Arial" w:eastAsia="仿宋_GB2312" w:hAnsi="Arial" w:hint="eastAsia"/>
          <w:bCs/>
          <w:color w:val="000000"/>
          <w:sz w:val="28"/>
          <w:szCs w:val="28"/>
        </w:rPr>
        <w:lastRenderedPageBreak/>
        <w:t>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月受前期积压需求及子女入学购房需求集中释放影响，北京存量房住宅成交量继续增长，成交套数超</w:t>
      </w:r>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万套，同比增幅近三成，环比增幅超四成。进入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月，北京存量房住宅成交量环比有所下滑，在积压需求逐渐释放后，预计未来市场活跃度或将有所回落。</w:t>
      </w:r>
    </w:p>
    <w:p w14:paraId="07F9B016"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年一季度北京存量房住宅价格环比微涨，同比微跌。一季度北京存量房住宅成交均价约为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，环比涨</w:t>
      </w:r>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Default="00AC2B19" w:rsidP="00AC2B19">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1AD62695"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，居第二梯队；另外，远郊的密云、平谷、怀柔、延庆以及近郊的门头沟活跃度相对较低，成交规模均不足</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2492EA96" w14:textId="77777777" w:rsidR="00AC2B19" w:rsidRDefault="00AC2B19" w:rsidP="00AC2B19">
      <w:pPr>
        <w:tabs>
          <w:tab w:val="left" w:pos="426"/>
        </w:tabs>
        <w:overflowPunct w:val="0"/>
        <w:spacing w:line="360" w:lineRule="auto"/>
        <w:jc w:val="center"/>
        <w:rPr>
          <w:noProof/>
          <w:color w:val="000000"/>
        </w:rPr>
      </w:pPr>
      <w:r>
        <w:rPr>
          <w:noProof/>
        </w:rPr>
        <w:lastRenderedPageBreak/>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777A83F5" w14:textId="77777777" w:rsidR="00AC2B19" w:rsidRDefault="00AC2B19" w:rsidP="00AC2B19">
      <w:pPr>
        <w:overflowPunct w:val="0"/>
        <w:spacing w:line="360" w:lineRule="auto"/>
        <w:ind w:firstLineChars="250" w:firstLine="703"/>
        <w:jc w:val="both"/>
        <w:rPr>
          <w:rFonts w:ascii="Arial" w:eastAsia="仿宋_GB2312" w:hAnsi="Arial"/>
          <w:b/>
          <w:bCs/>
          <w:color w:val="000000"/>
          <w:sz w:val="28"/>
          <w:szCs w:val="28"/>
        </w:rPr>
      </w:pPr>
      <w:r>
        <w:rPr>
          <w:rFonts w:ascii="Arial" w:eastAsia="仿宋_GB2312" w:hAnsi="Arial" w:hint="eastAsia"/>
          <w:b/>
          <w:bCs/>
          <w:color w:val="000000"/>
          <w:sz w:val="28"/>
          <w:szCs w:val="28"/>
        </w:rPr>
        <w:t>全国政策：</w:t>
      </w:r>
    </w:p>
    <w:p w14:paraId="32253867"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58F19E8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日，国务院召开稳经济大盘四季度工作推进会议，会议提出因城施策运用政策工具箱中的工具，支持刚性和改善型住房需求，实施好保交楼政策。</w:t>
      </w:r>
    </w:p>
    <w:p w14:paraId="485CB74E"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27F0FFA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638BAA9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促需求释放，定调偏利多，支持企业融资、改善交付风险，刚需、改善支持政策仍会出台，优化房地产“三高”模式，同时强化租赁市场快速发展，加快推进新模式探索发展。</w:t>
      </w:r>
    </w:p>
    <w:p w14:paraId="001C3A4D" w14:textId="77777777" w:rsidR="00AC2B19" w:rsidRDefault="00AC2B19" w:rsidP="00AC2B19">
      <w:pPr>
        <w:overflowPunct w:val="0"/>
        <w:spacing w:line="360" w:lineRule="auto"/>
        <w:jc w:val="center"/>
        <w:rPr>
          <w:noProof/>
        </w:rPr>
      </w:pPr>
      <w:r>
        <w:rPr>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随着国家住建工作的稳步推进，供求关系逐步改善，防控政策优化对市场供需两端均产生积极影响，供给端住房项目复工率大大提高，需求端成交</w:t>
      </w:r>
      <w:r>
        <w:rPr>
          <w:rFonts w:ascii="Arial" w:eastAsia="仿宋_GB2312" w:hAnsi="Arial" w:hint="eastAsia"/>
          <w:bCs/>
          <w:color w:val="000000"/>
          <w:sz w:val="28"/>
          <w:szCs w:val="28"/>
        </w:rPr>
        <w:lastRenderedPageBreak/>
        <w:t>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3ED06222" w14:textId="77777777" w:rsidR="00AC2B19" w:rsidRDefault="00AC2B19" w:rsidP="00AC2B19">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t>地方政策：</w:t>
      </w:r>
    </w:p>
    <w:p w14:paraId="5B5182F9"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全龄友好社区试点接力贷；经开区管理的“台马”地区取消“双限”；存量房交易“连环单”业务并行办理；允许商品房按栋预售等。整体来看，北京政策优化力度有限，更多的是向市场传递积极信号，提振市场信心。</w:t>
      </w:r>
    </w:p>
    <w:p w14:paraId="611A756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4F15EBC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1703B79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4A7FF5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w:t>
      </w:r>
      <w:r>
        <w:rPr>
          <w:rFonts w:ascii="Arial" w:eastAsia="仿宋_GB2312" w:hAnsi="Arial" w:hint="eastAsia"/>
          <w:bCs/>
          <w:color w:val="000000"/>
          <w:sz w:val="28"/>
          <w:szCs w:val="28"/>
        </w:rPr>
        <w:lastRenderedPageBreak/>
        <w:t>通知，亦庄经开区管理的台湖、马驹桥地区不再执行“双限”政策，仅执行北京其他区域的购房政策。</w:t>
      </w:r>
    </w:p>
    <w:p w14:paraId="3BFA94E0"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62DBB6E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既强调房地产的支柱产业地位，又强调了复杂多变的外部环境下，房地产市场的稳定性。一季度末北京开启存量房“带押过户”政策，将进一步刺激置换需求的释放；而“一区一策”已为北京楼市政策放松打开想象空间，政策落得或将为高能级城市政策出台树立标杆和模板。同时，结合“稳”字当头的调控基调，“一区一策”或将继续围绕支持刚性和改善型住房，激发楼市合理需求。经过短暂的市场调整，中长期来看，北京房地产市场或将进一步复苏。</w:t>
      </w:r>
    </w:p>
    <w:p w14:paraId="2203DE1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096CA221"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w:t>
      </w:r>
      <w:r>
        <w:rPr>
          <w:rFonts w:ascii="仿宋_GB2312" w:eastAsia="仿宋_GB2312" w:hAnsi="仿宋_GB2312" w:cs="仿宋_GB2312" w:hint="eastAsia"/>
          <w:bCs/>
          <w:sz w:val="28"/>
          <w:szCs w:val="28"/>
        </w:rPr>
        <w:lastRenderedPageBreak/>
        <w:t>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0885D76A"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w:t>
      </w:r>
      <w:r>
        <w:rPr>
          <w:rFonts w:ascii="Arial" w:eastAsia="仿宋_GB2312" w:hAnsi="Arial" w:hint="eastAsia"/>
          <w:bCs/>
          <w:sz w:val="28"/>
          <w:szCs w:val="28"/>
        </w:rPr>
        <w:lastRenderedPageBreak/>
        <w:t>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11A5A2AD" w14:textId="77777777" w:rsidR="00AC2B19" w:rsidRDefault="00AC2B19" w:rsidP="00AC2B19">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A5E7D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6118D9E"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5A72B9CB"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w:t>
      </w:r>
      <w:r>
        <w:rPr>
          <w:rFonts w:ascii="Arial" w:eastAsia="仿宋_GB2312" w:hAnsi="Arial" w:cs="Arial" w:hint="eastAsia"/>
          <w:bCs/>
          <w:color w:val="000000"/>
          <w:sz w:val="28"/>
          <w:szCs w:val="28"/>
        </w:rPr>
        <w:lastRenderedPageBreak/>
        <w:t>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7E4E80F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24B5F3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733EB36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）工业生产降幅收窄，部分高端领域增势较好</w:t>
      </w:r>
    </w:p>
    <w:p w14:paraId="477651A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2126A991"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6343E0D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w:t>
      </w:r>
      <w:r>
        <w:rPr>
          <w:rFonts w:ascii="Arial" w:eastAsia="仿宋_GB2312" w:hAnsi="Arial" w:cs="Arial" w:hint="eastAsia"/>
          <w:bCs/>
          <w:color w:val="000000"/>
          <w:sz w:val="28"/>
          <w:szCs w:val="28"/>
        </w:rPr>
        <w:lastRenderedPageBreak/>
        <w:t>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3E1659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7A67D37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7C29287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5202572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3ED5C7EF"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w:t>
      </w:r>
      <w:r>
        <w:rPr>
          <w:rFonts w:ascii="Arial" w:eastAsia="仿宋_GB2312" w:hAnsi="Arial" w:cs="Arial" w:hint="eastAsia"/>
          <w:bCs/>
          <w:color w:val="000000"/>
          <w:sz w:val="28"/>
          <w:szCs w:val="28"/>
        </w:rPr>
        <w:lastRenderedPageBreak/>
        <w:t>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2A63FD1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58F0DFA0"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2BBFE48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7BAEDBFE"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7E3A8E04"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27671B4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398E34F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w:t>
      </w:r>
      <w:r>
        <w:rPr>
          <w:rFonts w:ascii="Arial" w:eastAsia="仿宋_GB2312" w:hAnsi="Arial" w:cs="Arial" w:hint="eastAsia"/>
          <w:bCs/>
          <w:color w:val="000000"/>
          <w:sz w:val="28"/>
          <w:szCs w:val="28"/>
        </w:rPr>
        <w:lastRenderedPageBreak/>
        <w:t>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1F925D6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14:paraId="4D159C9E"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（二）区域因素</w:t>
      </w:r>
    </w:p>
    <w:p w14:paraId="51264AB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450C345A"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0041488D"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余条，潮白河等河流分流其间，均呈南北走向，分属北运河、潮白河、蓟运河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388F341" w14:textId="77777777" w:rsidR="00AC2B19"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w:t>
      </w:r>
      <w:r w:rsidRPr="001517C5">
        <w:rPr>
          <w:rFonts w:ascii="Arial" w:eastAsia="仿宋_GB2312" w:hAnsi="Arial" w:cs="Arial" w:hint="eastAsia"/>
          <w:bCs/>
          <w:sz w:val="28"/>
          <w:szCs w:val="28"/>
        </w:rPr>
        <w:lastRenderedPageBreak/>
        <w:t>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17E90100" w14:textId="77777777" w:rsidR="00AC2B19" w:rsidRDefault="00AC2B19" w:rsidP="00AC2B19">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北京市第四中学（顺义分校）、后沙峪中心小学、北京第二实验小学（顺义分校）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60D80C94"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5B6770B7" w14:textId="77777777" w:rsidR="00AC2B19" w:rsidRDefault="00AC2B19" w:rsidP="00AC2B19">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2A5C0C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28529371"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02EF191E"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r w:rsidRPr="006B23FB">
        <w:rPr>
          <w:rFonts w:ascii="Arial" w:eastAsia="仿宋_GB2312" w:hAnsi="Arial" w:cs="Arial"/>
          <w:sz w:val="28"/>
        </w:rPr>
        <w:lastRenderedPageBreak/>
        <w:t>兴峪城市森林公园等，绿化条件较好；周边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29A336D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757ABC2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0090246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4D1DC09" w14:textId="77777777" w:rsidR="00AC2B19" w:rsidRDefault="00AC2B19" w:rsidP="00AC2B19">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裕祥花园、双裕花园、玉兰园</w:t>
      </w:r>
      <w:r w:rsidRPr="006B23FB">
        <w:rPr>
          <w:rFonts w:ascii="Arial" w:eastAsia="仿宋_GB2312" w:hAnsi="Arial" w:cs="Arial" w:hint="eastAsia"/>
          <w:sz w:val="28"/>
          <w:szCs w:val="28"/>
        </w:rPr>
        <w:t>、金隅上城庄园、金地悦景台、公园十七区、中海首开湖光玖里、金地中央世家、莫奈花园等已建成住宅小区，入住率较好，住宅社区成熟度较好。</w:t>
      </w:r>
    </w:p>
    <w:p w14:paraId="71F323D4"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7B26A33"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32A0F13B"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635341F1"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0C15AEC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36DE647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CC17CE8" w14:textId="77777777" w:rsidR="00AC2B19" w:rsidRDefault="00AC2B19" w:rsidP="00AC2B19">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w:t>
      </w:r>
      <w:r>
        <w:rPr>
          <w:rFonts w:ascii="Arial" w:eastAsia="仿宋" w:hAnsi="Arial" w:cs="Arial" w:hint="eastAsia"/>
          <w:iCs/>
          <w:sz w:val="28"/>
          <w:lang w:eastAsia="zh-Hans"/>
        </w:rPr>
        <w:lastRenderedPageBreak/>
        <w:t>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75E188ED"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（三）个别因素</w:t>
      </w:r>
    </w:p>
    <w:p w14:paraId="684ED239"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，为北京市裕鑫房地产开发有限公司开发建设的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2E3C4B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624FE90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，为最佳最有效用途。</w:t>
      </w:r>
    </w:p>
    <w:p w14:paraId="2EAA91A6"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60A24F5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4DC9B13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DA150B1"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8A8A7CE"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0DBDF040"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6065589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0D6C991"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w:t>
            </w:r>
            <w:r>
              <w:rPr>
                <w:rFonts w:ascii="Arial" w:eastAsia="仿宋_GB2312" w:hAnsi="Arial" w:cs="Arial"/>
                <w:color w:val="000000"/>
                <w:sz w:val="18"/>
                <w:szCs w:val="18"/>
              </w:rPr>
              <w:lastRenderedPageBreak/>
              <w:t>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719A98D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w:t>
            </w:r>
            <w:r>
              <w:rPr>
                <w:rFonts w:ascii="Arial" w:eastAsia="仿宋_GB2312" w:hAnsi="Arial" w:cs="Arial" w:hint="eastAsia"/>
                <w:color w:val="000000"/>
                <w:sz w:val="18"/>
                <w:szCs w:val="18"/>
              </w:rPr>
              <w:lastRenderedPageBreak/>
              <w:t>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lastRenderedPageBreak/>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2A2CDBD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ADB037"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A189A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022A3FE"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71746A5A"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9BB43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7007AC9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794D717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33218EA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96A97C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1B1F837"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48B98D1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70D4B9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65DD20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21578F58"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2B4A4BDA"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214A839B"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2C79005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390FD35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2F2C7FFC" w14:textId="5D9A2E58"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5936C14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4.</w:t>
      </w:r>
      <w:r>
        <w:rPr>
          <w:rFonts w:ascii="Arial" w:eastAsia="仿宋_GB2312" w:hAnsi="Arial" w:cs="Arial"/>
          <w:sz w:val="28"/>
        </w:rPr>
        <w:t>宗地基础设施</w:t>
      </w:r>
      <w:r>
        <w:rPr>
          <w:rFonts w:ascii="Arial" w:eastAsia="仿宋_GB2312" w:hAnsi="Arial" w:cs="Arial"/>
          <w:sz w:val="28"/>
        </w:rPr>
        <w:t xml:space="preserve"> </w:t>
      </w:r>
    </w:p>
    <w:p w14:paraId="24A1E616"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1E3CBD9B" w14:textId="7204A84A" w:rsidR="00AC2B19" w:rsidRPr="00AC2B19" w:rsidRDefault="008666FE" w:rsidP="008666FE">
      <w:pPr>
        <w:spacing w:line="360" w:lineRule="auto"/>
        <w:ind w:firstLineChars="200" w:firstLine="560"/>
        <w:jc w:val="both"/>
        <w:rPr>
          <w:rFonts w:ascii="仿宋_GB2312"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AC2B19" w:rsidRPr="00AC2B19">
        <w:rPr>
          <w:rFonts w:ascii="仿宋_GB2312" w:eastAsia="仿宋_GB2312" w:hAnsi="Arial" w:cs="Arial" w:hint="eastAsia"/>
          <w:sz w:val="28"/>
          <w:szCs w:val="28"/>
        </w:rPr>
        <w:t>。</w:t>
      </w:r>
      <w:r w:rsidR="00AC2B19" w:rsidRPr="00AC2B19">
        <w:rPr>
          <w:rFonts w:ascii="仿宋_GB2312" w:eastAsia="仿宋_GB2312" w:hAnsi="Arial" w:cs="Arial" w:hint="eastAsia"/>
          <w:sz w:val="28"/>
          <w:szCs w:val="28"/>
        </w:rPr>
        <w:br w:type="page"/>
      </w:r>
    </w:p>
    <w:p w14:paraId="1B42A998" w14:textId="77777777" w:rsidR="005F174C" w:rsidRPr="00AC2B19" w:rsidRDefault="0046512F">
      <w:pPr>
        <w:spacing w:line="360" w:lineRule="auto"/>
        <w:jc w:val="center"/>
        <w:outlineLvl w:val="0"/>
        <w:rPr>
          <w:rFonts w:ascii="仿宋_GB2312" w:eastAsia="仿宋_GB2312" w:hAnsi="Arial" w:cs="Arial"/>
          <w:sz w:val="32"/>
        </w:rPr>
      </w:pPr>
      <w:r w:rsidRPr="00AC2B19">
        <w:rPr>
          <w:rFonts w:ascii="仿宋_GB2312" w:eastAsia="仿宋_GB2312" w:hAnsi="Arial" w:cs="Arial" w:hint="eastAsia"/>
          <w:b/>
          <w:sz w:val="32"/>
        </w:rPr>
        <w:lastRenderedPageBreak/>
        <w:t>第三部分  土地估价</w:t>
      </w:r>
      <w:bookmarkEnd w:id="303"/>
      <w:bookmarkEnd w:id="304"/>
      <w:bookmarkEnd w:id="305"/>
      <w:bookmarkEnd w:id="306"/>
      <w:bookmarkEnd w:id="307"/>
      <w:bookmarkEnd w:id="308"/>
      <w:bookmarkEnd w:id="309"/>
      <w:bookmarkEnd w:id="310"/>
    </w:p>
    <w:p w14:paraId="6770EE3A" w14:textId="77777777" w:rsidR="005F174C" w:rsidRPr="00AC2B19" w:rsidRDefault="005F174C">
      <w:pPr>
        <w:spacing w:line="360" w:lineRule="auto"/>
        <w:rPr>
          <w:rFonts w:ascii="仿宋_GB2312" w:eastAsia="仿宋_GB2312" w:hAnsi="Arial" w:cs="Arial"/>
          <w:b/>
          <w:sz w:val="28"/>
        </w:rPr>
      </w:pPr>
    </w:p>
    <w:p w14:paraId="7270283E" w14:textId="77777777" w:rsidR="005F174C" w:rsidRPr="00AC2B19" w:rsidRDefault="0046512F">
      <w:pPr>
        <w:spacing w:line="360" w:lineRule="auto"/>
        <w:outlineLvl w:val="1"/>
        <w:rPr>
          <w:rFonts w:ascii="仿宋_GB2312" w:eastAsia="仿宋_GB2312" w:hAnsi="Arial" w:cs="Arial"/>
          <w:sz w:val="28"/>
        </w:rPr>
      </w:pPr>
      <w:bookmarkStart w:id="311" w:name="_Toc515457823"/>
      <w:bookmarkStart w:id="312" w:name="_Toc416783600"/>
      <w:bookmarkStart w:id="313" w:name="_Toc69393403"/>
      <w:bookmarkStart w:id="314" w:name="_Toc469066169"/>
      <w:bookmarkStart w:id="315" w:name="_Toc416783696"/>
      <w:bookmarkStart w:id="316" w:name="_Toc524335111"/>
      <w:bookmarkStart w:id="317" w:name="_Toc516488205"/>
      <w:bookmarkStart w:id="318" w:name="_Toc66929528"/>
      <w:r w:rsidRPr="00AC2B19">
        <w:rPr>
          <w:rFonts w:ascii="仿宋_GB2312" w:eastAsia="仿宋_GB2312" w:hAnsi="Arial" w:cs="Arial" w:hint="eastAsia"/>
          <w:b/>
          <w:sz w:val="28"/>
        </w:rPr>
        <w:t>一、估价原则</w:t>
      </w:r>
      <w:bookmarkEnd w:id="311"/>
      <w:bookmarkEnd w:id="312"/>
      <w:bookmarkEnd w:id="313"/>
      <w:bookmarkEnd w:id="314"/>
      <w:bookmarkEnd w:id="315"/>
      <w:bookmarkEnd w:id="316"/>
      <w:bookmarkEnd w:id="317"/>
      <w:bookmarkEnd w:id="318"/>
    </w:p>
    <w:p w14:paraId="53C4D86B"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1.替代原则</w:t>
      </w:r>
    </w:p>
    <w:p w14:paraId="02A1A27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w:t>
      </w:r>
      <w:r w:rsidRPr="00AC2B19">
        <w:rPr>
          <w:rFonts w:ascii="仿宋_GB2312" w:eastAsia="仿宋_GB2312" w:hAnsi="Arial" w:cs="Arial" w:hint="eastAsia"/>
          <w:sz w:val="28"/>
          <w:szCs w:val="28"/>
        </w:rPr>
        <w:lastRenderedPageBreak/>
        <w:t>确定。因此，替代原则中所指土地估价应以相邻地区或类似地区功能相同、条件相似的土地市场交易价格为依据，估价结果不得明显偏离具有替代性质的土地正常价格。</w:t>
      </w:r>
    </w:p>
    <w:p w14:paraId="6EBC6E75"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替代原则的适用范围广，是本次估价剩余法中嵌套的市场比较法的理论基础。</w:t>
      </w:r>
    </w:p>
    <w:p w14:paraId="4DE6835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2.最有效利用原则</w:t>
      </w:r>
    </w:p>
    <w:p w14:paraId="1F49EF7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3.预期收益原则</w:t>
      </w:r>
    </w:p>
    <w:p w14:paraId="149BF39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color w:val="E36C0A"/>
          <w:sz w:val="28"/>
          <w:szCs w:val="28"/>
        </w:rPr>
      </w:pPr>
      <w:r w:rsidRPr="00AC2B19">
        <w:rPr>
          <w:rFonts w:ascii="仿宋_GB2312" w:eastAsia="仿宋_GB2312" w:hAnsi="Arial" w:cs="Arial" w:hint="eastAsia"/>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DDD0CA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4.供需原则</w:t>
      </w:r>
    </w:p>
    <w:p w14:paraId="3479129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w:t>
      </w:r>
      <w:r w:rsidRPr="00EE3A4F">
        <w:rPr>
          <w:rFonts w:ascii="Arial" w:eastAsia="仿宋_GB2312" w:hAnsi="Arial" w:cs="Arial"/>
          <w:sz w:val="28"/>
          <w:szCs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w:t>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5.贡献原则</w:t>
      </w:r>
    </w:p>
    <w:p w14:paraId="629F5ED7"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6.价值主导原则</w:t>
      </w:r>
    </w:p>
    <w:p w14:paraId="696B593B"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价值主导原则是指土地综合质量优劣是对土地价格产生影响的主要因素。</w:t>
      </w:r>
    </w:p>
    <w:p w14:paraId="564B2D16"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估价对象位于顺义区后沙峪镇，属于北京市基准地价住宅类六级VI-顺2区片、商业类六级VI-顺2区片、公共服务类六级VI-顺2区片。</w:t>
      </w:r>
    </w:p>
    <w:p w14:paraId="29126B33"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估价中土地估价专业评估师是根据现场查勘，并依据《城镇土地分等定</w:t>
      </w:r>
      <w:r w:rsidRPr="00AC2B19">
        <w:rPr>
          <w:rFonts w:ascii="仿宋_GB2312" w:eastAsia="仿宋_GB2312" w:hAnsi="Arial" w:cs="Arial" w:hint="eastAsia"/>
          <w:sz w:val="28"/>
          <w:szCs w:val="28"/>
        </w:rPr>
        <w:lastRenderedPageBreak/>
        <w:t>级规程》对估价对象进行综合判断。</w:t>
      </w:r>
    </w:p>
    <w:p w14:paraId="42A7540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 xml:space="preserve">7.审慎原则 </w:t>
      </w:r>
    </w:p>
    <w:p w14:paraId="284E60F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61EB8D5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8.公开市场原则</w:t>
      </w:r>
    </w:p>
    <w:p w14:paraId="4FBF3151"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公开市场原则是指评估结果在公平、公正、公开的土地市场上可实现。</w:t>
      </w:r>
    </w:p>
    <w:p w14:paraId="74D3C1B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9.其他原则</w:t>
      </w:r>
    </w:p>
    <w:p w14:paraId="0DD368BB" w14:textId="77777777" w:rsidR="00AC2B19" w:rsidRPr="00AC2B19" w:rsidRDefault="00AC2B19" w:rsidP="00AC2B19">
      <w:pPr>
        <w:adjustRightInd/>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AC2B19">
        <w:rPr>
          <w:rFonts w:ascii="仿宋_GB2312" w:eastAsia="仿宋_GB2312" w:hAnsi="Arial" w:cs="Arial" w:hint="eastAsia"/>
          <w:sz w:val="28"/>
          <w:szCs w:val="28"/>
        </w:rPr>
        <w:lastRenderedPageBreak/>
        <w:t>约束下的参考性价格，体现区分市场定价与政策优惠的原则。同时，在评估时应考虑区位效用为主、兼顾用途差异的原则。</w:t>
      </w:r>
    </w:p>
    <w:p w14:paraId="026597E4" w14:textId="77777777" w:rsidR="005F174C" w:rsidRPr="00AC2B19" w:rsidRDefault="00AC2B19" w:rsidP="00AC2B19">
      <w:pPr>
        <w:kinsoku w:val="0"/>
        <w:overflowPunct w:val="0"/>
        <w:autoSpaceDE w:val="0"/>
        <w:autoSpaceDN w:val="0"/>
        <w:snapToGrid w:val="0"/>
        <w:spacing w:line="360" w:lineRule="auto"/>
        <w:ind w:firstLineChars="200" w:firstLine="560"/>
        <w:rPr>
          <w:rFonts w:ascii="仿宋_GB2312" w:eastAsia="仿宋_GB2312" w:hAnsi="Arial" w:cs="Arial"/>
          <w:sz w:val="28"/>
        </w:rPr>
      </w:pPr>
      <w:r w:rsidRPr="00AC2B19">
        <w:rPr>
          <w:rFonts w:ascii="仿宋_GB2312" w:eastAsia="仿宋_GB2312" w:hAnsi="Arial" w:cs="Arial" w:hint="eastAsia"/>
          <w:sz w:val="28"/>
          <w:szCs w:val="28"/>
        </w:rPr>
        <w:t>估价对象土地用途为住宅、商业（配套）、公共服务设施、地下商业（配套）、地下车库、地下公共服务设施，包含公共管理与公共服务用途。本次评估选取周边2公里范围内类似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AC2B19">
        <w:rPr>
          <w:rFonts w:ascii="仿宋_GB2312" w:eastAsia="仿宋_GB2312" w:hAnsi="Arial" w:cs="Arial" w:hint="eastAsia"/>
          <w:sz w:val="28"/>
          <w:szCs w:val="28"/>
        </w:rPr>
        <w:t>。</w:t>
      </w:r>
    </w:p>
    <w:p w14:paraId="0E80C406" w14:textId="77777777" w:rsidR="005F174C" w:rsidRPr="00AC2B19" w:rsidRDefault="0046512F">
      <w:pPr>
        <w:spacing w:line="360" w:lineRule="auto"/>
        <w:jc w:val="both"/>
        <w:outlineLvl w:val="1"/>
        <w:rPr>
          <w:rFonts w:ascii="仿宋_GB2312" w:eastAsia="仿宋_GB2312" w:hAnsi="Arial" w:cs="Arial"/>
          <w:b/>
          <w:sz w:val="28"/>
        </w:rPr>
      </w:pPr>
      <w:bookmarkStart w:id="319" w:name="_Toc416783601"/>
      <w:bookmarkStart w:id="320" w:name="_Toc515457824"/>
      <w:bookmarkStart w:id="321" w:name="_Toc524335112"/>
      <w:bookmarkStart w:id="322" w:name="_Toc416783697"/>
      <w:bookmarkStart w:id="323" w:name="_Toc69393404"/>
      <w:bookmarkStart w:id="324" w:name="_Toc66929529"/>
      <w:bookmarkStart w:id="325" w:name="_Toc469066170"/>
      <w:bookmarkStart w:id="326" w:name="_Toc516488206"/>
      <w:r w:rsidRPr="00AC2B19">
        <w:rPr>
          <w:rFonts w:ascii="仿宋_GB2312" w:eastAsia="仿宋_GB2312" w:hAnsi="Arial" w:cs="Arial" w:hint="eastAsia"/>
          <w:b/>
          <w:sz w:val="28"/>
        </w:rPr>
        <w:t>二、估价方法与估价过程</w:t>
      </w:r>
      <w:bookmarkEnd w:id="319"/>
      <w:bookmarkEnd w:id="320"/>
      <w:bookmarkEnd w:id="321"/>
      <w:bookmarkEnd w:id="322"/>
      <w:bookmarkEnd w:id="323"/>
      <w:bookmarkEnd w:id="324"/>
      <w:bookmarkEnd w:id="325"/>
      <w:bookmarkEnd w:id="326"/>
    </w:p>
    <w:p w14:paraId="7CECC483" w14:textId="77777777" w:rsidR="005F174C" w:rsidRPr="00AC2B19" w:rsidRDefault="0046512F">
      <w:pPr>
        <w:pStyle w:val="25"/>
        <w:autoSpaceDE w:val="0"/>
        <w:autoSpaceDN w:val="0"/>
        <w:spacing w:line="360" w:lineRule="auto"/>
        <w:ind w:right="140"/>
        <w:jc w:val="both"/>
        <w:textAlignment w:val="bottom"/>
        <w:rPr>
          <w:rFonts w:ascii="仿宋_GB2312" w:eastAsia="仿宋_GB2312" w:hAnsi="Arial" w:cs="Arial"/>
          <w:bCs/>
          <w:sz w:val="28"/>
        </w:rPr>
      </w:pPr>
      <w:r w:rsidRPr="00AC2B19">
        <w:rPr>
          <w:rFonts w:ascii="仿宋_GB2312" w:eastAsia="仿宋_GB2312" w:hAnsi="Arial" w:cs="Arial" w:hint="eastAsia"/>
          <w:bCs/>
          <w:sz w:val="28"/>
        </w:rPr>
        <w:t>（一）估价方法选择</w:t>
      </w:r>
    </w:p>
    <w:p w14:paraId="223BDE7C" w14:textId="77777777" w:rsidR="005F174C" w:rsidRPr="00AC2B19" w:rsidRDefault="0046512F">
      <w:pPr>
        <w:spacing w:line="360" w:lineRule="auto"/>
        <w:ind w:firstLineChars="200" w:firstLine="560"/>
        <w:jc w:val="both"/>
        <w:rPr>
          <w:rFonts w:ascii="仿宋_GB2312" w:eastAsia="仿宋_GB2312" w:hAnsi="Arial" w:cs="Arial"/>
          <w:sz w:val="28"/>
        </w:rPr>
      </w:pPr>
      <w:bookmarkStart w:id="327" w:name="_Toc416783698"/>
      <w:bookmarkStart w:id="328" w:name="_Toc416783602"/>
      <w:r w:rsidRPr="00AC2B19">
        <w:rPr>
          <w:rFonts w:ascii="仿宋_GB2312" w:eastAsia="仿宋_GB2312" w:hAnsi="Arial" w:cs="Arial" w:hint="eastAsia"/>
          <w:sz w:val="28"/>
        </w:rPr>
        <w:t>1. 估价技术思路</w:t>
      </w:r>
    </w:p>
    <w:p w14:paraId="53DD83F7"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0540393B" w14:textId="42E45B92"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51462D2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lastRenderedPageBreak/>
        <w:t>2.方法选择</w:t>
      </w:r>
    </w:p>
    <w:p w14:paraId="1A118674"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61312"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51B1AA19" w14:textId="77777777" w:rsidR="008666FE" w:rsidRDefault="008666FE" w:rsidP="008666FE">
      <w:pPr>
        <w:pStyle w:val="70"/>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Default="008666FE" w:rsidP="008666FE">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0E7402A1"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13959E27"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EE3A4F">
        <w:rPr>
          <w:rFonts w:ascii="Arial" w:eastAsia="仿宋_GB2312" w:hAnsi="Arial" w:cs="Arial"/>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6DE0F277"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69C2B73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6DFAA54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43A42DED"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0C82A45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0AE806F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025ECA6E"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09889C01"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3.</w:t>
      </w:r>
      <w:r>
        <w:rPr>
          <w:rFonts w:ascii="Arial" w:eastAsia="仿宋" w:hAnsi="Arial" w:cs="Arial" w:hint="eastAsia"/>
          <w:sz w:val="28"/>
          <w:szCs w:val="28"/>
        </w:rPr>
        <w:t>未选取的估价方法以及理由如下：</w:t>
      </w:r>
    </w:p>
    <w:p w14:paraId="58D5952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74FBCF70" w14:textId="0218CBAB" w:rsidR="005F174C" w:rsidRPr="00AC2B19" w:rsidRDefault="008666FE" w:rsidP="008666FE">
      <w:pPr>
        <w:snapToGrid w:val="0"/>
        <w:spacing w:line="360" w:lineRule="auto"/>
        <w:ind w:firstLine="556"/>
        <w:rPr>
          <w:rFonts w:ascii="仿宋_GB2312"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成本逼近法是将构成土地成本的各项费用累加来测算土地的价值，估价对象成本资料不易获得，各项目成本内涵不一致，且土地增值额的确定没有权威依据，故未采用成本逼近法</w:t>
      </w:r>
      <w:r w:rsidRPr="00AC2B19">
        <w:rPr>
          <w:rFonts w:ascii="仿宋_GB2312" w:eastAsia="仿宋_GB2312" w:hAnsi="Arial" w:cs="Arial" w:hint="eastAsia"/>
          <w:sz w:val="28"/>
          <w:szCs w:val="28"/>
        </w:rPr>
        <w:t>。</w:t>
      </w:r>
    </w:p>
    <w:bookmarkEnd w:id="327"/>
    <w:bookmarkEnd w:id="328"/>
    <w:p w14:paraId="7B51EAA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（二）估价过程</w:t>
      </w:r>
    </w:p>
    <w:p w14:paraId="10A40953" w14:textId="77777777" w:rsidR="005F174C" w:rsidRDefault="0046512F">
      <w:pPr>
        <w:pStyle w:val="25"/>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00663F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1036822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62CEB11" w14:textId="14A37E8E" w:rsidR="005F174C" w:rsidRDefault="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sz w:val="28"/>
        </w:rPr>
        <w:t>63598.45</w:t>
      </w:r>
      <w:r>
        <w:rPr>
          <w:rFonts w:ascii="Arial" w:eastAsia="仿宋_GB2312" w:hAnsi="Arial" w:cs="Arial"/>
          <w:bCs/>
          <w:kern w:val="2"/>
          <w:sz w:val="28"/>
        </w:rPr>
        <w:t>平方米</w:t>
      </w:r>
      <w:r w:rsidR="0046512F">
        <w:rPr>
          <w:rFonts w:ascii="Arial" w:eastAsia="仿宋_GB2312" w:hAnsi="Arial" w:cs="Arial"/>
          <w:sz w:val="28"/>
        </w:rPr>
        <w:t>。</w:t>
      </w:r>
    </w:p>
    <w:p w14:paraId="5442AFD4" w14:textId="77777777" w:rsidR="005F174C" w:rsidRDefault="0046512F">
      <w:pPr>
        <w:pStyle w:val="25"/>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1D6038B2" w14:textId="77777777" w:rsidR="005F174C" w:rsidRDefault="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r w:rsidR="0046512F">
        <w:rPr>
          <w:rFonts w:ascii="Arial" w:eastAsia="仿宋_GB2312" w:hAnsi="Arial" w:cs="Arial"/>
          <w:sz w:val="28"/>
        </w:rPr>
        <w:t>：</w:t>
      </w: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5C821907" w:rsidR="00AC2B19" w:rsidRDefault="00AC2B19" w:rsidP="00AC2B19">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651307F8" w14:textId="77777777" w:rsidR="005F174C" w:rsidRDefault="0046512F">
      <w:pPr>
        <w:pStyle w:val="25"/>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2625948E" w14:textId="75774846" w:rsidR="005F174C" w:rsidRDefault="0046512F">
      <w:pPr>
        <w:pStyle w:val="25"/>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住宅用房取</w:t>
      </w:r>
      <w:r w:rsidR="00481955">
        <w:rPr>
          <w:rFonts w:ascii="Arial" w:eastAsia="仿宋_GB2312" w:hAnsi="Arial" w:cs="Arial"/>
          <w:sz w:val="28"/>
        </w:rPr>
        <w:t>25</w:t>
      </w:r>
      <w:r>
        <w:rPr>
          <w:rFonts w:ascii="Arial" w:eastAsia="仿宋_GB2312" w:hAnsi="Arial" w:cs="Arial" w:hint="eastAsia"/>
          <w:sz w:val="28"/>
        </w:rPr>
        <w:t>%</w:t>
      </w:r>
      <w:r w:rsidR="00481955">
        <w:rPr>
          <w:rFonts w:ascii="Arial" w:eastAsia="仿宋_GB2312" w:hAnsi="Arial" w:cs="Arial" w:hint="eastAsia"/>
          <w:sz w:val="28"/>
        </w:rPr>
        <w:t>、商业（配套）取</w:t>
      </w:r>
      <w:r w:rsidR="00481955">
        <w:rPr>
          <w:rFonts w:ascii="Arial" w:eastAsia="仿宋_GB2312" w:hAnsi="Arial" w:cs="Arial" w:hint="eastAsia"/>
          <w:sz w:val="28"/>
        </w:rPr>
        <w:t>2</w:t>
      </w:r>
      <w:r w:rsidR="00481955">
        <w:rPr>
          <w:rFonts w:ascii="Arial" w:eastAsia="仿宋_GB2312" w:hAnsi="Arial" w:cs="Arial"/>
          <w:sz w:val="28"/>
        </w:rPr>
        <w:t>0%</w:t>
      </w:r>
      <w:r w:rsidR="00481955">
        <w:rPr>
          <w:rFonts w:ascii="Arial" w:eastAsia="仿宋_GB2312" w:hAnsi="Arial" w:cs="Arial" w:hint="eastAsia"/>
          <w:sz w:val="28"/>
        </w:rPr>
        <w:t>、公共服务设施取</w:t>
      </w:r>
      <w:r w:rsidR="00481955">
        <w:rPr>
          <w:rFonts w:ascii="Arial" w:eastAsia="仿宋_GB2312" w:hAnsi="Arial" w:cs="Arial" w:hint="eastAsia"/>
          <w:sz w:val="28"/>
        </w:rPr>
        <w:t>1</w:t>
      </w:r>
      <w:r w:rsidR="00481955">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0AC0CEC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21CA3F54"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66EC3D79"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sidR="00481955">
        <w:rPr>
          <w:rFonts w:ascii="Arial" w:eastAsia="仿宋_GB2312" w:hAnsi="Arial" w:cs="Arial"/>
          <w:sz w:val="28"/>
        </w:rPr>
        <w:t>3</w:t>
      </w:r>
      <w:r>
        <w:rPr>
          <w:rFonts w:ascii="Arial" w:eastAsia="仿宋_GB2312" w:hAnsi="Arial" w:cs="Arial"/>
          <w:sz w:val="28"/>
        </w:rPr>
        <w:t>年</w:t>
      </w:r>
    </w:p>
    <w:p w14:paraId="0FFF417F" w14:textId="77777777" w:rsidR="005F174C" w:rsidRDefault="005F174C">
      <w:pPr>
        <w:pStyle w:val="25"/>
        <w:autoSpaceDE w:val="0"/>
        <w:autoSpaceDN w:val="0"/>
        <w:spacing w:line="360" w:lineRule="auto"/>
        <w:ind w:right="140" w:firstLine="570"/>
        <w:jc w:val="both"/>
        <w:textAlignment w:val="bottom"/>
        <w:rPr>
          <w:rFonts w:ascii="Arial" w:eastAsia="仿宋_GB2312" w:hAnsi="Arial" w:cs="Arial"/>
          <w:sz w:val="28"/>
        </w:rPr>
      </w:pPr>
    </w:p>
    <w:p w14:paraId="4E806640"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测算过程：</w:t>
      </w:r>
    </w:p>
    <w:p w14:paraId="2EDF792C" w14:textId="77777777" w:rsidR="005F174C" w:rsidRDefault="0046512F">
      <w:pPr>
        <w:spacing w:line="360" w:lineRule="auto"/>
        <w:ind w:left="420"/>
        <w:jc w:val="both"/>
        <w:rPr>
          <w:rFonts w:ascii="Arial" w:eastAsia="仿宋_GB2312" w:hAnsi="Arial" w:cs="Arial"/>
          <w:b/>
          <w:bCs/>
          <w:sz w:val="28"/>
        </w:rPr>
      </w:pPr>
      <w:bookmarkStart w:id="329" w:name="_Toc416783610"/>
      <w:bookmarkStart w:id="330" w:name="_Toc469066172"/>
      <w:bookmarkStart w:id="331" w:name="_Toc416783706"/>
      <w:r>
        <w:rPr>
          <w:rFonts w:ascii="Arial" w:eastAsia="仿宋_GB2312" w:hAnsi="Arial" w:cs="Arial"/>
          <w:b/>
          <w:sz w:val="28"/>
        </w:rPr>
        <w:t>方法一：</w:t>
      </w:r>
      <w:r>
        <w:rPr>
          <w:rFonts w:ascii="Arial" w:eastAsia="仿宋_GB2312" w:hAnsi="Arial" w:cs="Arial"/>
          <w:b/>
          <w:bCs/>
          <w:sz w:val="28"/>
        </w:rPr>
        <w:t>基准地价系数修正法</w:t>
      </w:r>
    </w:p>
    <w:p w14:paraId="4E38513E"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有关北京市基准地价的说明</w:t>
      </w:r>
    </w:p>
    <w:p w14:paraId="6191A391" w14:textId="77777777" w:rsidR="0091416B" w:rsidRDefault="0091416B" w:rsidP="00740F0A">
      <w:pPr>
        <w:pStyle w:val="a8"/>
        <w:overflowPunct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北京市人民政府于</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hint="eastAsia"/>
          <w:sz w:val="28"/>
          <w:szCs w:val="28"/>
        </w:rPr>
        <w:t>区片</w:t>
      </w:r>
      <w:r>
        <w:rPr>
          <w:rFonts w:ascii="Arial" w:eastAsia="仿宋" w:hAnsi="Arial" w:cs="Arial"/>
          <w:sz w:val="28"/>
          <w:szCs w:val="28"/>
        </w:rPr>
        <w:t>)</w:t>
      </w:r>
      <w:r>
        <w:rPr>
          <w:rFonts w:ascii="Arial" w:eastAsia="仿宋" w:hAnsi="Arial" w:cs="Arial" w:hint="eastAsia"/>
          <w:sz w:val="28"/>
          <w:szCs w:val="28"/>
        </w:rPr>
        <w:t>范围说明、基准地价应用说明等。</w:t>
      </w:r>
    </w:p>
    <w:p w14:paraId="44ACDBB0"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在《北京市出让国有建设用地使用权基准地价更新成果》中，级别（区</w:t>
      </w:r>
      <w:r>
        <w:rPr>
          <w:rFonts w:ascii="Arial" w:eastAsia="仿宋" w:hAnsi="Arial" w:cs="Arial" w:hint="eastAsia"/>
          <w:sz w:val="28"/>
          <w:szCs w:val="28"/>
        </w:rPr>
        <w:lastRenderedPageBreak/>
        <w:t>片）基准地价是在正常市场条件下各土地级别（区片）内，土地开发程度为宗地外通路、通电、通讯、通上水、通下水、通燃气、通热及宗地内平整（简称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）或宗地外通路、通电、通讯、通上水、通下水及宗地内平整（简称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），在平均容积率条件下，各土地用途的法定最高出让年限条件下国有建设用地使用权的平均价格。</w:t>
      </w:r>
    </w:p>
    <w:p w14:paraId="3674D5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基准地价的基准期日为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）；级别平均容积率详见下表：</w:t>
      </w:r>
    </w:p>
    <w:p w14:paraId="3B27565E"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p w14:paraId="6F292FDC"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Default="0091416B">
            <w:pPr>
              <w:widowControl/>
              <w:adjustRightInd/>
              <w:spacing w:line="240" w:lineRule="exact"/>
              <w:ind w:firstLineChars="500" w:firstLine="1050"/>
              <w:jc w:val="right"/>
              <w:rPr>
                <w:rFonts w:ascii="Arial" w:eastAsia="仿宋" w:hAnsi="Arial" w:cs="Arial"/>
                <w:color w:val="000000"/>
                <w:sz w:val="21"/>
                <w:szCs w:val="21"/>
              </w:rPr>
            </w:pPr>
            <w:r>
              <w:rPr>
                <w:rFonts w:ascii="Arial" w:eastAsia="仿宋" w:hAnsi="Arial" w:cs="Arial" w:hint="eastAsia"/>
                <w:color w:val="000000"/>
                <w:sz w:val="21"/>
                <w:szCs w:val="21"/>
              </w:rPr>
              <w:t>土地级别</w:t>
            </w:r>
          </w:p>
          <w:p w14:paraId="09C0C8DD" w14:textId="77777777" w:rsidR="0091416B" w:rsidRDefault="0091416B">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八级至十二级</w:t>
            </w:r>
          </w:p>
        </w:tc>
      </w:tr>
      <w:tr w:rsidR="0091416B"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r>
      <w:tr w:rsidR="0091416B"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1.5 </w:t>
            </w:r>
          </w:p>
        </w:tc>
      </w:tr>
    </w:tbl>
    <w:p w14:paraId="6BE88289"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基准地价的表示形式为楼面熟地价。楼面熟地价是指各土地级别（区片）内，在设定土地开发程度和平均容积率条件下，每建筑面积分摊的国有建设用地使用权的平均价格。</w:t>
      </w:r>
    </w:p>
    <w:p w14:paraId="51E4BC20"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Pr>
          <w:rFonts w:ascii="Arial" w:eastAsia="仿宋" w:hAnsi="Arial" w:cs="Arial"/>
          <w:sz w:val="28"/>
          <w:szCs w:val="28"/>
        </w:rPr>
        <w:t>25%</w:t>
      </w:r>
      <w:r>
        <w:rPr>
          <w:rFonts w:ascii="Arial" w:eastAsia="仿宋" w:hAnsi="Arial" w:cs="Arial" w:hint="eastAsia"/>
          <w:sz w:val="28"/>
          <w:szCs w:val="28"/>
        </w:rPr>
        <w:t>确定，参照工业类基准地价的，政府土地出让收益按照政府审定楼面熟地价的</w:t>
      </w:r>
      <w:r>
        <w:rPr>
          <w:rFonts w:ascii="Arial" w:eastAsia="仿宋" w:hAnsi="Arial" w:cs="Arial"/>
          <w:sz w:val="28"/>
          <w:szCs w:val="28"/>
        </w:rPr>
        <w:t>15%</w:t>
      </w:r>
      <w:r>
        <w:rPr>
          <w:rFonts w:ascii="Arial" w:eastAsia="仿宋" w:hAnsi="Arial" w:cs="Arial" w:hint="eastAsia"/>
          <w:sz w:val="28"/>
          <w:szCs w:val="28"/>
        </w:rPr>
        <w:t>确定。</w:t>
      </w:r>
    </w:p>
    <w:p w14:paraId="4F1209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计算公式如下：</w:t>
      </w:r>
    </w:p>
    <w:p w14:paraId="01FB4AC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lastRenderedPageBreak/>
        <w:t>（</w:t>
      </w:r>
      <w:r>
        <w:rPr>
          <w:rFonts w:ascii="Arial" w:eastAsia="仿宋" w:hAnsi="Arial" w:cs="Arial" w:hint="eastAsia"/>
          <w:sz w:val="28"/>
          <w:szCs w:val="28"/>
        </w:rPr>
        <w:t>1</w:t>
      </w:r>
      <w:r>
        <w:rPr>
          <w:rFonts w:ascii="Arial" w:eastAsia="仿宋" w:hAnsi="Arial" w:cs="Arial" w:hint="eastAsia"/>
          <w:sz w:val="28"/>
          <w:szCs w:val="28"/>
        </w:rPr>
        <w:t>）地上部分</w:t>
      </w:r>
    </w:p>
    <w:p w14:paraId="2070878A" w14:textId="77777777" w:rsidR="0091416B" w:rsidRDefault="0091416B" w:rsidP="0091416B">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hint="eastAsia"/>
          <w:snapToGrid w:val="0"/>
          <w:sz w:val="28"/>
          <w:szCs w:val="28"/>
        </w:rPr>
        <w:t>楼面熟地价</w:t>
      </w:r>
      <w:r>
        <w:rPr>
          <w:rFonts w:ascii="Arial" w:eastAsia="仿宋" w:hAnsi="Arial" w:cs="Arial" w:hint="eastAsia"/>
          <w:sz w:val="28"/>
          <w:szCs w:val="28"/>
        </w:rPr>
        <w:t>＝</w:t>
      </w:r>
      <w:r>
        <w:rPr>
          <w:rFonts w:ascii="Arial" w:eastAsia="仿宋" w:hAnsi="Arial" w:cs="Arial" w:hint="eastAsia"/>
          <w:snapToGrid w:val="0"/>
          <w:sz w:val="28"/>
          <w:szCs w:val="28"/>
        </w:rPr>
        <w:t>适用的基准地价</w:t>
      </w:r>
      <w:r>
        <w:rPr>
          <w:rFonts w:ascii="Arial" w:eastAsia="仿宋" w:hAnsi="Arial" w:cs="Arial"/>
          <w:sz w:val="28"/>
          <w:szCs w:val="28"/>
        </w:rPr>
        <w:t>×</w:t>
      </w:r>
      <w:r>
        <w:rPr>
          <w:rFonts w:ascii="Arial" w:eastAsia="仿宋" w:hAnsi="Arial" w:cs="Arial" w:hint="eastAsia"/>
          <w:snapToGrid w:val="0"/>
          <w:sz w:val="28"/>
          <w:szCs w:val="28"/>
        </w:rPr>
        <w:t>用途修正系数</w:t>
      </w:r>
      <w:r>
        <w:rPr>
          <w:rFonts w:ascii="Arial" w:eastAsia="仿宋" w:hAnsi="Arial" w:cs="Arial"/>
          <w:sz w:val="28"/>
          <w:szCs w:val="28"/>
        </w:rPr>
        <w:t>×</w:t>
      </w:r>
      <w:r>
        <w:rPr>
          <w:rFonts w:ascii="Arial" w:eastAsia="仿宋" w:hAnsi="Arial" w:cs="Arial" w:hint="eastAsia"/>
          <w:snapToGrid w:val="0"/>
          <w:sz w:val="28"/>
          <w:szCs w:val="28"/>
        </w:rPr>
        <w:t>期日修正系数</w:t>
      </w:r>
      <w:r>
        <w:rPr>
          <w:rFonts w:ascii="Arial" w:eastAsia="仿宋" w:hAnsi="Arial" w:cs="Arial"/>
          <w:sz w:val="28"/>
          <w:szCs w:val="28"/>
        </w:rPr>
        <w:t>×</w:t>
      </w:r>
      <w:r>
        <w:rPr>
          <w:rFonts w:ascii="Arial" w:eastAsia="仿宋" w:hAnsi="Arial" w:cs="Arial" w:hint="eastAsia"/>
          <w:snapToGrid w:val="0"/>
          <w:sz w:val="28"/>
          <w:szCs w:val="28"/>
        </w:rPr>
        <w:t>年期修正系数</w:t>
      </w:r>
      <w:r>
        <w:rPr>
          <w:rFonts w:ascii="Arial" w:eastAsia="仿宋" w:hAnsi="Arial" w:cs="Arial"/>
          <w:sz w:val="28"/>
          <w:szCs w:val="28"/>
        </w:rPr>
        <w:t>×</w:t>
      </w:r>
      <w:r w:rsidR="001707C6">
        <w:rPr>
          <w:rFonts w:ascii="Arial" w:eastAsia="仿宋" w:hAnsi="Arial" w:cs="Arial" w:hint="eastAsia"/>
          <w:sz w:val="28"/>
          <w:szCs w:val="28"/>
        </w:rPr>
        <w:t>楼层修正系数（或</w:t>
      </w:r>
      <w:r w:rsidR="001707C6">
        <w:rPr>
          <w:rFonts w:ascii="Arial" w:eastAsia="仿宋" w:hAnsi="Arial" w:cs="Arial" w:hint="eastAsia"/>
          <w:snapToGrid w:val="0"/>
          <w:sz w:val="28"/>
          <w:szCs w:val="28"/>
        </w:rPr>
        <w:t>容积率修正系数</w:t>
      </w:r>
      <w:r w:rsidR="001707C6">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napToGrid w:val="0"/>
          <w:sz w:val="28"/>
          <w:szCs w:val="28"/>
        </w:rPr>
        <w:t>因素修正系数</w:t>
      </w:r>
    </w:p>
    <w:p w14:paraId="180C8B69" w14:textId="77777777" w:rsidR="001707C6" w:rsidRDefault="001707C6" w:rsidP="001707C6">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344CF032"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w:t>
      </w:r>
      <w:r>
        <w:rPr>
          <w:rFonts w:ascii="Arial" w:eastAsia="仿宋" w:hAnsi="Arial" w:hint="eastAsia"/>
          <w:sz w:val="28"/>
        </w:rPr>
        <w:t>2</w:t>
      </w:r>
      <w:r>
        <w:rPr>
          <w:rFonts w:ascii="Arial" w:eastAsia="仿宋" w:hAnsi="Arial" w:hint="eastAsia"/>
          <w:sz w:val="28"/>
        </w:rPr>
        <w:t>）地下部分</w:t>
      </w:r>
    </w:p>
    <w:p w14:paraId="06A778B9"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楼面熟地价＝适用的基准地价×</w:t>
      </w:r>
      <w:r w:rsidR="001707C6">
        <w:rPr>
          <w:rFonts w:ascii="Arial" w:eastAsia="仿宋" w:hAnsi="Arial" w:hint="eastAsia"/>
          <w:sz w:val="28"/>
        </w:rPr>
        <w:t>用途修正系数×</w:t>
      </w:r>
      <w:r>
        <w:rPr>
          <w:rFonts w:ascii="Arial" w:eastAsia="仿宋" w:hAnsi="Arial" w:hint="eastAsia"/>
          <w:sz w:val="28"/>
        </w:rPr>
        <w:t>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1CEFA6A"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5C69B0F6"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3.</w:t>
      </w:r>
      <w:r>
        <w:rPr>
          <w:rFonts w:ascii="Arial" w:eastAsia="仿宋" w:hAnsi="Arial" w:hint="eastAsia"/>
          <w:sz w:val="28"/>
        </w:rPr>
        <w:t>测算过程</w:t>
      </w:r>
    </w:p>
    <w:p w14:paraId="5DB6C241" w14:textId="77777777" w:rsidR="005F174C" w:rsidRDefault="0046512F">
      <w:pPr>
        <w:overflowPunct w:val="0"/>
        <w:spacing w:line="360" w:lineRule="auto"/>
        <w:ind w:firstLineChars="200" w:firstLine="562"/>
        <w:jc w:val="both"/>
        <w:textAlignment w:val="auto"/>
        <w:rPr>
          <w:rFonts w:ascii="Arial" w:eastAsia="仿宋" w:hAnsi="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1707C6">
        <w:rPr>
          <w:rFonts w:ascii="Arial" w:eastAsia="仿宋_GB2312" w:hAnsi="Arial" w:cs="Arial" w:hint="eastAsia"/>
          <w:b/>
          <w:sz w:val="28"/>
        </w:rPr>
        <w:t>住宅用房</w:t>
      </w:r>
      <w:r>
        <w:rPr>
          <w:rFonts w:ascii="Arial" w:eastAsia="仿宋_GB2312" w:hAnsi="Arial" w:cs="Arial"/>
          <w:b/>
          <w:sz w:val="28"/>
        </w:rPr>
        <w:t>楼面熟地价（土地</w:t>
      </w:r>
      <w:r w:rsidR="00C35B83">
        <w:rPr>
          <w:rFonts w:ascii="Arial" w:eastAsia="仿宋_GB2312" w:hAnsi="Arial" w:cs="Arial" w:hint="eastAsia"/>
          <w:b/>
          <w:sz w:val="28"/>
        </w:rPr>
        <w:t>剩余</w:t>
      </w:r>
      <w:r>
        <w:rPr>
          <w:rFonts w:ascii="Arial" w:eastAsia="仿宋_GB2312" w:hAnsi="Arial" w:cs="Arial"/>
          <w:b/>
          <w:sz w:val="28"/>
        </w:rPr>
        <w:t>使用年限</w:t>
      </w:r>
      <w:r w:rsidR="001707C6">
        <w:rPr>
          <w:rFonts w:ascii="Arial" w:eastAsia="仿宋_GB2312" w:hAnsi="Arial" w:cs="Arial"/>
          <w:b/>
          <w:sz w:val="28"/>
        </w:rPr>
        <w:t>70</w:t>
      </w:r>
      <w:r>
        <w:rPr>
          <w:rFonts w:ascii="Arial" w:eastAsia="仿宋_GB2312" w:hAnsi="Arial" w:cs="Arial"/>
          <w:b/>
          <w:sz w:val="28"/>
        </w:rPr>
        <w:t>年）</w:t>
      </w:r>
    </w:p>
    <w:p w14:paraId="47471F3D"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）宗地适用基准地价水平的确定</w:t>
      </w:r>
    </w:p>
    <w:p w14:paraId="0E864905"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 w:hAnsi="Arial" w:hint="eastAsia"/>
          <w:sz w:val="28"/>
        </w:rPr>
        <w:t>A.</w:t>
      </w:r>
      <w:r>
        <w:rPr>
          <w:rFonts w:ascii="Arial" w:eastAsia="仿宋" w:hAnsi="Arial" w:hint="eastAsia"/>
          <w:sz w:val="28"/>
        </w:rPr>
        <w:t>根据《北京市基准地价更新成果》，</w:t>
      </w:r>
      <w:r>
        <w:rPr>
          <w:rFonts w:ascii="Arial" w:eastAsia="仿宋_GB2312" w:hAnsi="Arial" w:cs="Arial"/>
          <w:sz w:val="28"/>
        </w:rPr>
        <w:t>估价对象地上</w:t>
      </w:r>
      <w:r>
        <w:rPr>
          <w:rFonts w:ascii="Arial" w:eastAsia="仿宋_GB2312" w:hAnsi="Arial" w:cs="Arial" w:hint="eastAsia"/>
          <w:sz w:val="28"/>
        </w:rPr>
        <w:t>住宅</w:t>
      </w:r>
      <w:r>
        <w:rPr>
          <w:rFonts w:ascii="Arial" w:eastAsia="仿宋_GB2312" w:hAnsi="Arial" w:cs="Arial"/>
          <w:sz w:val="28"/>
        </w:rPr>
        <w:t>相应用途基准地价参照《北京市区片基准地价表》确定</w:t>
      </w:r>
      <w:r>
        <w:rPr>
          <w:rFonts w:ascii="Arial" w:eastAsia="仿宋" w:hAnsi="Arial" w:hint="eastAsia"/>
          <w:sz w:val="28"/>
        </w:rPr>
        <w:t>。估价对象位于</w:t>
      </w:r>
      <w:r w:rsidR="0014313F">
        <w:rPr>
          <w:rFonts w:ascii="Arial" w:eastAsia="仿宋_GB2312" w:hAnsi="Arial" w:cs="Arial" w:hint="eastAsia"/>
          <w:sz w:val="28"/>
        </w:rPr>
        <w:t>北京市顺义区后沙峪镇东庄村</w:t>
      </w:r>
      <w:r w:rsidR="0014313F">
        <w:rPr>
          <w:rFonts w:ascii="Arial" w:eastAsia="仿宋_GB2312" w:hAnsi="Arial" w:cs="Arial" w:hint="eastAsia"/>
          <w:sz w:val="28"/>
        </w:rPr>
        <w:t>A</w:t>
      </w:r>
      <w:r w:rsidR="0014313F">
        <w:rPr>
          <w:rFonts w:ascii="Arial" w:eastAsia="仿宋_GB2312" w:hAnsi="Arial" w:cs="Arial" w:hint="eastAsia"/>
          <w:sz w:val="28"/>
        </w:rPr>
        <w:t>、</w:t>
      </w:r>
      <w:r w:rsidR="0014313F">
        <w:rPr>
          <w:rFonts w:ascii="Arial" w:eastAsia="仿宋_GB2312" w:hAnsi="Arial" w:cs="Arial" w:hint="eastAsia"/>
          <w:sz w:val="28"/>
        </w:rPr>
        <w:t>C</w:t>
      </w:r>
      <w:r w:rsidR="0014313F">
        <w:rPr>
          <w:rFonts w:ascii="Arial" w:eastAsia="仿宋_GB2312" w:hAnsi="Arial" w:cs="Arial" w:hint="eastAsia"/>
          <w:sz w:val="28"/>
        </w:rPr>
        <w:t>地块</w:t>
      </w:r>
      <w:r>
        <w:rPr>
          <w:rFonts w:ascii="Arial" w:eastAsia="仿宋" w:hAnsi="Arial" w:hint="eastAsia"/>
          <w:sz w:val="28"/>
        </w:rPr>
        <w:t>，土地级别为住宅类</w:t>
      </w:r>
      <w:r w:rsidR="0014313F">
        <w:rPr>
          <w:rFonts w:ascii="微软雅黑" w:eastAsia="微软雅黑" w:hAnsi="微软雅黑" w:cs="微软雅黑" w:hint="eastAsia"/>
          <w:sz w:val="28"/>
          <w:szCs w:val="28"/>
        </w:rPr>
        <w:t>Ⅵ</w:t>
      </w:r>
      <w:r w:rsidR="0014313F">
        <w:rPr>
          <w:rFonts w:ascii="Arial" w:eastAsia="仿宋" w:hAnsi="Arial" w:cs="Arial" w:hint="eastAsia"/>
          <w:sz w:val="28"/>
          <w:szCs w:val="28"/>
        </w:rPr>
        <w:t>级地价区，属住宅类</w:t>
      </w:r>
      <w:r w:rsidR="0014313F">
        <w:rPr>
          <w:rFonts w:ascii="微软雅黑" w:eastAsia="微软雅黑" w:hAnsi="微软雅黑" w:cs="微软雅黑" w:hint="eastAsia"/>
          <w:sz w:val="28"/>
          <w:szCs w:val="28"/>
        </w:rPr>
        <w:t>Ⅵ</w:t>
      </w:r>
      <w:r w:rsidR="0014313F">
        <w:rPr>
          <w:rFonts w:ascii="Arial" w:eastAsia="仿宋" w:hAnsi="Arial" w:cs="Arial"/>
          <w:sz w:val="28"/>
          <w:szCs w:val="28"/>
        </w:rPr>
        <w:t>-</w:t>
      </w:r>
      <w:r w:rsidR="0014313F">
        <w:rPr>
          <w:rFonts w:ascii="Arial" w:eastAsia="仿宋" w:hAnsi="Arial" w:cs="Arial" w:hint="eastAsia"/>
          <w:sz w:val="28"/>
          <w:szCs w:val="28"/>
        </w:rPr>
        <w:t>顺</w:t>
      </w:r>
      <w:r w:rsidR="0014313F">
        <w:rPr>
          <w:rFonts w:ascii="Arial" w:eastAsia="仿宋" w:hAnsi="Arial" w:cs="Arial"/>
          <w:sz w:val="28"/>
          <w:szCs w:val="28"/>
        </w:rPr>
        <w:t>2</w:t>
      </w:r>
      <w:r w:rsidR="0014313F">
        <w:rPr>
          <w:rFonts w:ascii="Arial" w:eastAsia="仿宋" w:hAnsi="Arial" w:cs="Arial" w:hint="eastAsia"/>
          <w:sz w:val="28"/>
          <w:szCs w:val="28"/>
        </w:rPr>
        <w:t>区片</w:t>
      </w:r>
      <w:r>
        <w:rPr>
          <w:rFonts w:ascii="Arial" w:eastAsia="仿宋" w:hAnsi="Arial" w:hint="eastAsia"/>
          <w:sz w:val="28"/>
        </w:rPr>
        <w:t>。</w:t>
      </w:r>
      <w:r>
        <w:rPr>
          <w:rFonts w:ascii="Arial" w:eastAsia="仿宋_GB2312" w:hAnsi="Arial" w:cs="Arial"/>
          <w:sz w:val="28"/>
        </w:rPr>
        <w:t>北京市各用途</w:t>
      </w:r>
      <w:r w:rsidR="0014313F">
        <w:rPr>
          <w:rFonts w:ascii="Arial" w:eastAsia="仿宋_GB2312" w:hAnsi="Arial" w:cs="Arial" w:hint="eastAsia"/>
          <w:sz w:val="28"/>
        </w:rPr>
        <w:t>六</w:t>
      </w:r>
      <w:r>
        <w:rPr>
          <w:rFonts w:ascii="Arial" w:eastAsia="仿宋_GB2312" w:hAnsi="Arial" w:cs="Arial"/>
          <w:sz w:val="28"/>
        </w:rPr>
        <w:t>级区片基准地价详见下表：</w:t>
      </w:r>
    </w:p>
    <w:p w14:paraId="50AC00D5"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1A8D82C"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8"/>
          <w:footerReference w:type="default" r:id="rId59"/>
          <w:pgSz w:w="11906" w:h="16838"/>
          <w:pgMar w:top="1843" w:right="1304" w:bottom="1134" w:left="1304" w:header="1134" w:footer="907" w:gutter="0"/>
          <w:cols w:space="425"/>
          <w:docGrid w:type="linesAndChars" w:linePitch="326"/>
        </w:sectPr>
      </w:pPr>
    </w:p>
    <w:p w14:paraId="50B4FB88" w14:textId="77777777" w:rsidR="0014313F" w:rsidRDefault="0014313F" w:rsidP="008666FE">
      <w:pPr>
        <w:pStyle w:val="aa"/>
        <w:spacing w:line="240" w:lineRule="auto"/>
        <w:ind w:left="2880" w:firstLine="0"/>
        <w:rPr>
          <w:rFonts w:ascii="仿宋" w:eastAsia="仿宋" w:hAnsi="仿宋"/>
          <w:szCs w:val="28"/>
        </w:rPr>
      </w:pPr>
      <w:r>
        <w:rPr>
          <w:rFonts w:ascii="仿宋" w:eastAsia="仿宋" w:hAnsi="仿宋" w:hint="eastAsia"/>
          <w:szCs w:val="28"/>
        </w:rPr>
        <w:lastRenderedPageBreak/>
        <w:t>北京市区片基准地价表（楼面地价）</w:t>
      </w:r>
    </w:p>
    <w:p w14:paraId="4A228345" w14:textId="757C54EA" w:rsidR="0014313F" w:rsidRDefault="0014313F" w:rsidP="008666FE">
      <w:pPr>
        <w:pStyle w:val="aa"/>
        <w:spacing w:line="24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sz w:val="18"/>
          <w:szCs w:val="24"/>
        </w:rPr>
        <w:t>2021</w:t>
      </w:r>
      <w:r>
        <w:rPr>
          <w:rFonts w:ascii="Arial" w:eastAsia="华文细黑" w:hAnsi="Arial" w:hint="eastAsia"/>
          <w:sz w:val="18"/>
          <w:szCs w:val="24"/>
        </w:rPr>
        <w:t>年</w:t>
      </w:r>
      <w:r>
        <w:rPr>
          <w:rFonts w:ascii="Arial" w:eastAsia="华文细黑" w:hAnsi="Arial"/>
          <w:sz w:val="18"/>
          <w:szCs w:val="24"/>
        </w:rPr>
        <w:t>1</w:t>
      </w:r>
      <w:r>
        <w:rPr>
          <w:rFonts w:ascii="Arial" w:eastAsia="华文细黑" w:hAnsi="Arial" w:hint="eastAsia"/>
          <w:sz w:val="18"/>
          <w:szCs w:val="24"/>
        </w:rPr>
        <w:t>月</w:t>
      </w:r>
      <w:r>
        <w:rPr>
          <w:rFonts w:ascii="Arial" w:eastAsia="华文细黑" w:hAnsi="Arial"/>
          <w:sz w:val="18"/>
          <w:szCs w:val="24"/>
        </w:rPr>
        <w:t>1</w:t>
      </w:r>
      <w:r>
        <w:rPr>
          <w:rFonts w:ascii="Arial" w:eastAsia="华文细黑" w:hAnsi="Arial" w:hint="eastAsia"/>
          <w:sz w:val="18"/>
          <w:szCs w:val="24"/>
        </w:rPr>
        <w:t>日</w:t>
      </w:r>
      <w:r>
        <w:rPr>
          <w:rFonts w:ascii="Arial" w:eastAsia="华文细黑" w:hAnsi="Arial"/>
          <w:sz w:val="18"/>
          <w:szCs w:val="24"/>
        </w:rPr>
        <w:t xml:space="preserve">                                                          </w:t>
      </w:r>
      <w:r>
        <w:rPr>
          <w:rFonts w:ascii="Arial" w:eastAsia="华文细黑" w:hAnsi="Arial" w:hint="eastAsia"/>
          <w:sz w:val="18"/>
          <w:szCs w:val="24"/>
        </w:rPr>
        <w:t>单位：元</w:t>
      </w:r>
      <w:r>
        <w:rPr>
          <w:rFonts w:ascii="Arial" w:eastAsia="华文细黑" w:hAnsi="Arial"/>
          <w:sz w:val="18"/>
          <w:szCs w:val="24"/>
        </w:rPr>
        <w:t>/</w:t>
      </w:r>
      <w:r>
        <w:rPr>
          <w:rFonts w:ascii="Arial" w:eastAsia="华文细黑" w:hAnsi="Arial" w:hint="eastAsia"/>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公共服务类</w:t>
            </w:r>
          </w:p>
        </w:tc>
      </w:tr>
      <w:tr w:rsidR="0014313F"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r>
      <w:tr w:rsidR="0014313F"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7870</w:t>
            </w:r>
          </w:p>
        </w:tc>
      </w:tr>
      <w:tr w:rsidR="0014313F"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8460</w:t>
            </w:r>
          </w:p>
        </w:tc>
      </w:tr>
      <w:tr w:rsidR="0014313F"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6990</w:t>
            </w:r>
          </w:p>
        </w:tc>
      </w:tr>
      <w:tr w:rsidR="0014313F"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8280</w:t>
            </w:r>
          </w:p>
        </w:tc>
      </w:tr>
      <w:tr w:rsidR="0014313F"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7630</w:t>
            </w:r>
          </w:p>
        </w:tc>
      </w:tr>
      <w:tr w:rsidR="0014313F"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7860</w:t>
            </w:r>
          </w:p>
        </w:tc>
      </w:tr>
      <w:tr w:rsidR="0014313F"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6930</w:t>
            </w:r>
          </w:p>
        </w:tc>
      </w:tr>
      <w:tr w:rsidR="0014313F"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7640</w:t>
            </w:r>
          </w:p>
        </w:tc>
      </w:tr>
      <w:tr w:rsidR="0014313F"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6710</w:t>
            </w:r>
          </w:p>
        </w:tc>
      </w:tr>
      <w:tr w:rsidR="0014313F"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6050</w:t>
            </w:r>
          </w:p>
        </w:tc>
      </w:tr>
      <w:tr w:rsidR="0014313F"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7060</w:t>
            </w:r>
          </w:p>
        </w:tc>
      </w:tr>
      <w:tr w:rsidR="0014313F"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6900</w:t>
            </w:r>
          </w:p>
        </w:tc>
      </w:tr>
      <w:tr w:rsidR="0014313F"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7390</w:t>
            </w:r>
          </w:p>
        </w:tc>
      </w:tr>
      <w:tr w:rsidR="0014313F"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6870</w:t>
            </w:r>
          </w:p>
        </w:tc>
      </w:tr>
      <w:tr w:rsidR="0014313F"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6620</w:t>
            </w:r>
          </w:p>
        </w:tc>
      </w:tr>
      <w:tr w:rsidR="0014313F"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7610</w:t>
            </w:r>
          </w:p>
        </w:tc>
      </w:tr>
      <w:tr w:rsidR="0014313F"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8110</w:t>
            </w:r>
          </w:p>
        </w:tc>
      </w:tr>
      <w:tr w:rsidR="0014313F"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门</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6630</w:t>
            </w:r>
          </w:p>
        </w:tc>
      </w:tr>
      <w:tr w:rsidR="0014313F"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7430</w:t>
            </w:r>
          </w:p>
        </w:tc>
      </w:tr>
      <w:tr w:rsidR="0014313F"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6360</w:t>
            </w:r>
          </w:p>
        </w:tc>
      </w:tr>
      <w:tr w:rsidR="0014313F"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6850</w:t>
            </w:r>
          </w:p>
        </w:tc>
      </w:tr>
      <w:tr w:rsidR="0014313F"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6600</w:t>
            </w:r>
          </w:p>
        </w:tc>
      </w:tr>
      <w:tr w:rsidR="0014313F"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6970</w:t>
            </w:r>
          </w:p>
        </w:tc>
      </w:tr>
      <w:tr w:rsidR="0014313F"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7180</w:t>
            </w:r>
          </w:p>
        </w:tc>
      </w:tr>
      <w:tr w:rsidR="0014313F"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6650</w:t>
            </w:r>
          </w:p>
        </w:tc>
      </w:tr>
      <w:tr w:rsidR="0014313F"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6690</w:t>
            </w:r>
          </w:p>
        </w:tc>
      </w:tr>
      <w:tr w:rsidR="0014313F"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6130</w:t>
            </w:r>
          </w:p>
        </w:tc>
      </w:tr>
      <w:tr w:rsidR="0014313F"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7160</w:t>
            </w:r>
          </w:p>
        </w:tc>
      </w:tr>
      <w:tr w:rsidR="0014313F"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6160</w:t>
            </w:r>
          </w:p>
        </w:tc>
      </w:tr>
      <w:tr w:rsidR="0014313F"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5960</w:t>
            </w:r>
          </w:p>
        </w:tc>
      </w:tr>
      <w:tr w:rsidR="0014313F"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Default="0014313F">
            <w:pPr>
              <w:widowControl/>
              <w:adjustRightInd/>
              <w:spacing w:line="240" w:lineRule="exact"/>
              <w:jc w:val="both"/>
              <w:rPr>
                <w:rFonts w:ascii="Arial" w:eastAsia="仿宋" w:hAnsi="Arial" w:cs="Arial"/>
                <w:color w:val="E36C0A"/>
                <w:sz w:val="21"/>
                <w:szCs w:val="21"/>
              </w:rPr>
            </w:pPr>
          </w:p>
        </w:tc>
      </w:tr>
      <w:tr w:rsidR="0014313F"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7090</w:t>
            </w:r>
          </w:p>
        </w:tc>
      </w:tr>
      <w:tr w:rsidR="0014313F"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7080</w:t>
            </w:r>
          </w:p>
        </w:tc>
      </w:tr>
      <w:tr w:rsidR="0014313F"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7000</w:t>
            </w:r>
          </w:p>
        </w:tc>
      </w:tr>
      <w:tr w:rsidR="0014313F"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6040</w:t>
            </w:r>
          </w:p>
        </w:tc>
      </w:tr>
      <w:tr w:rsidR="0014313F"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丰台西园</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丰台西园</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Default="0014313F">
      <w:pPr>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依据上表，估价对象所在住宅用途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13140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r w:rsidR="0046512F">
        <w:rPr>
          <w:rFonts w:ascii="Arial" w:eastAsia="仿宋_GB2312" w:hAnsi="Arial" w:cs="Arial"/>
          <w:sz w:val="28"/>
          <w:szCs w:val="21"/>
        </w:rPr>
        <w:t>。</w:t>
      </w:r>
    </w:p>
    <w:p w14:paraId="79C6603D"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特殊情况修正</w:t>
      </w:r>
    </w:p>
    <w:p w14:paraId="4A66FDFE"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估价对象为住宅用地，以估价对象为中心</w:t>
      </w:r>
      <w:r>
        <w:rPr>
          <w:rFonts w:ascii="Arial" w:eastAsia="仿宋" w:hAnsi="Arial" w:cs="Arial"/>
          <w:sz w:val="28"/>
          <w:szCs w:val="28"/>
        </w:rPr>
        <w:t>1500</w:t>
      </w:r>
      <w:r>
        <w:rPr>
          <w:rFonts w:ascii="Arial" w:eastAsia="仿宋" w:hAnsi="Arial" w:cs="Arial" w:hint="eastAsia"/>
          <w:sz w:val="28"/>
          <w:szCs w:val="28"/>
        </w:rPr>
        <w:t>米范围内有公园（龙腾世纪文化广场）</w:t>
      </w:r>
      <w:r w:rsidR="00357C70">
        <w:rPr>
          <w:rFonts w:ascii="Arial" w:eastAsia="仿宋" w:hAnsi="Arial" w:cs="Arial" w:hint="eastAsia"/>
          <w:sz w:val="28"/>
          <w:szCs w:val="28"/>
        </w:rPr>
        <w:t>、有水系</w:t>
      </w:r>
      <w:r>
        <w:rPr>
          <w:rFonts w:ascii="Arial" w:eastAsia="仿宋" w:hAnsi="Arial" w:cs="Arial" w:hint="eastAsia"/>
          <w:sz w:val="28"/>
          <w:szCs w:val="28"/>
        </w:rPr>
        <w:t>。因此，需先进行特殊情况修正。修正表如下：</w:t>
      </w:r>
    </w:p>
    <w:p w14:paraId="6C2AE099" w14:textId="77777777" w:rsidR="0014313F" w:rsidRDefault="0014313F" w:rsidP="0014313F">
      <w:pPr>
        <w:spacing w:line="240" w:lineRule="auto"/>
        <w:jc w:val="center"/>
        <w:rPr>
          <w:rFonts w:ascii="Arial" w:eastAsia="仿宋" w:hAnsi="Arial" w:cs="Arial"/>
          <w:sz w:val="28"/>
          <w:szCs w:val="28"/>
        </w:rPr>
      </w:pPr>
      <w:bookmarkStart w:id="332" w:name="OLE_LINK19"/>
      <w:bookmarkStart w:id="333" w:name="OLE_LINK20"/>
      <w:bookmarkStart w:id="334" w:name="OLE_LINK21"/>
      <w:bookmarkStart w:id="335" w:name="OLE_LINK22"/>
      <w:r>
        <w:rPr>
          <w:rFonts w:ascii="Arial" w:eastAsia="仿宋" w:hAnsi="Arial" w:cs="Arial" w:hint="eastAsia"/>
          <w:sz w:val="28"/>
          <w:szCs w:val="28"/>
        </w:rPr>
        <w:t>住宅用地特殊情况修正</w:t>
      </w:r>
      <w:bookmarkEnd w:id="332"/>
      <w:bookmarkEnd w:id="333"/>
      <w:r>
        <w:rPr>
          <w:rFonts w:ascii="Arial" w:eastAsia="仿宋" w:hAnsi="Arial" w:cs="Arial" w:hint="eastAsia"/>
          <w:sz w:val="28"/>
          <w:szCs w:val="28"/>
        </w:rPr>
        <w:t>系数</w:t>
      </w:r>
      <w:bookmarkEnd w:id="334"/>
      <w:bookmarkEnd w:id="335"/>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3D461E2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w:t>
            </w:r>
            <w:r>
              <w:rPr>
                <w:rFonts w:ascii="Arial" w:eastAsia="仿宋" w:hAnsi="Arial" w:cs="Arial" w:hint="eastAsia"/>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02842E2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500-1000</w:t>
            </w:r>
            <w:r>
              <w:rPr>
                <w:rFonts w:ascii="Arial" w:eastAsia="仿宋" w:hAnsi="Arial" w:cs="Arial" w:hint="eastAsia"/>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r>
              <w:rPr>
                <w:rFonts w:ascii="Arial" w:eastAsia="仿宋" w:hAnsi="Arial" w:cs="Arial"/>
                <w:color w:val="000000"/>
                <w:sz w:val="21"/>
                <w:szCs w:val="21"/>
              </w:rPr>
              <w:t>1000-1500</w:t>
            </w:r>
            <w:r>
              <w:rPr>
                <w:rFonts w:ascii="Arial" w:eastAsia="仿宋" w:hAnsi="Arial" w:cs="Arial" w:hint="eastAsia"/>
                <w:color w:val="000000"/>
                <w:sz w:val="21"/>
                <w:szCs w:val="21"/>
              </w:rPr>
              <w:t>米）</w:t>
            </w:r>
          </w:p>
        </w:tc>
      </w:tr>
      <w:tr w:rsidR="0014313F"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1~1.05</w:t>
            </w:r>
          </w:p>
        </w:tc>
      </w:tr>
    </w:tbl>
    <w:p w14:paraId="183A3F42" w14:textId="77777777" w:rsidR="0014313F" w:rsidRDefault="0014313F" w:rsidP="00FE3E4A">
      <w:pPr>
        <w:snapToGrid w:val="0"/>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估价对象距离龙腾世纪文化广场约</w:t>
      </w:r>
      <w:r>
        <w:rPr>
          <w:rFonts w:ascii="Arial" w:eastAsia="仿宋" w:hAnsi="Arial" w:cs="Arial"/>
          <w:sz w:val="28"/>
          <w:szCs w:val="28"/>
        </w:rPr>
        <w:t>500</w:t>
      </w:r>
      <w:r>
        <w:rPr>
          <w:rFonts w:ascii="Arial" w:eastAsia="仿宋" w:hAnsi="Arial" w:cs="Arial" w:hint="eastAsia"/>
          <w:sz w:val="28"/>
          <w:szCs w:val="28"/>
        </w:rPr>
        <w:t>米，本次评估修正系数为</w:t>
      </w:r>
      <w:r>
        <w:rPr>
          <w:rFonts w:ascii="Arial" w:eastAsia="仿宋" w:hAnsi="Arial" w:cs="Arial"/>
          <w:sz w:val="28"/>
          <w:szCs w:val="28"/>
        </w:rPr>
        <w:t>1.1</w:t>
      </w:r>
      <w:r>
        <w:rPr>
          <w:rFonts w:ascii="Arial" w:eastAsia="仿宋" w:hAnsi="Arial" w:cs="Arial" w:hint="eastAsia"/>
          <w:sz w:val="28"/>
          <w:szCs w:val="28"/>
        </w:rPr>
        <w:t>。</w:t>
      </w:r>
      <w:r w:rsidR="00357C70">
        <w:rPr>
          <w:rFonts w:ascii="Arial" w:eastAsia="仿宋" w:hAnsi="Arial" w:cs="Arial" w:hint="eastAsia"/>
          <w:sz w:val="28"/>
          <w:szCs w:val="28"/>
        </w:rPr>
        <w:t>距离估价对象约</w:t>
      </w:r>
      <w:r w:rsidR="00357C70">
        <w:rPr>
          <w:rFonts w:ascii="Arial" w:eastAsia="仿宋" w:hAnsi="Arial" w:cs="Arial" w:hint="eastAsia"/>
          <w:sz w:val="28"/>
          <w:szCs w:val="28"/>
        </w:rPr>
        <w:t>1</w:t>
      </w:r>
      <w:r w:rsidR="00357C70">
        <w:rPr>
          <w:rFonts w:ascii="Arial" w:eastAsia="仿宋" w:hAnsi="Arial" w:cs="Arial"/>
          <w:sz w:val="28"/>
          <w:szCs w:val="28"/>
        </w:rPr>
        <w:t>.5</w:t>
      </w:r>
      <w:r w:rsidR="00357C70">
        <w:rPr>
          <w:rFonts w:ascii="Arial" w:eastAsia="仿宋" w:hAnsi="Arial" w:cs="Arial" w:hint="eastAsia"/>
          <w:sz w:val="28"/>
          <w:szCs w:val="28"/>
        </w:rPr>
        <w:t>公里有水系，本次评估修正系数为</w:t>
      </w:r>
      <w:r w:rsidR="00357C70">
        <w:rPr>
          <w:rFonts w:ascii="Arial" w:eastAsia="仿宋" w:hAnsi="Arial" w:cs="Arial"/>
          <w:sz w:val="28"/>
          <w:szCs w:val="28"/>
        </w:rPr>
        <w:t>1.05</w:t>
      </w:r>
      <w:r w:rsidR="00357C70">
        <w:rPr>
          <w:rFonts w:ascii="Arial" w:eastAsia="仿宋" w:hAnsi="Arial" w:cs="Arial" w:hint="eastAsia"/>
          <w:sz w:val="28"/>
          <w:szCs w:val="28"/>
        </w:rPr>
        <w:t>，</w:t>
      </w:r>
      <w:r>
        <w:rPr>
          <w:rFonts w:ascii="Arial" w:eastAsia="仿宋" w:hAnsi="Arial" w:cs="Arial" w:hint="eastAsia"/>
          <w:sz w:val="28"/>
          <w:szCs w:val="28"/>
        </w:rPr>
        <w:t>则有：</w:t>
      </w:r>
    </w:p>
    <w:p w14:paraId="0D997283" w14:textId="77777777" w:rsidR="0014313F" w:rsidRPr="0014313F" w:rsidRDefault="0014313F" w:rsidP="00FE3E4A">
      <w:pPr>
        <w:snapToGrid w:val="0"/>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住宅用地特殊情况修正</w:t>
      </w:r>
      <w:bookmarkStart w:id="336" w:name="OLE_LINK27"/>
      <w:bookmarkStart w:id="337" w:name="OLE_LINK28"/>
      <w:r>
        <w:rPr>
          <w:rFonts w:ascii="Arial" w:eastAsia="仿宋" w:hAnsi="Arial" w:cs="Arial" w:hint="eastAsia"/>
          <w:sz w:val="28"/>
          <w:szCs w:val="28"/>
        </w:rPr>
        <w:t>系数</w:t>
      </w:r>
      <w:bookmarkEnd w:id="336"/>
      <w:bookmarkEnd w:id="337"/>
      <w:r>
        <w:rPr>
          <w:rFonts w:ascii="Arial" w:eastAsia="仿宋" w:hAnsi="Arial" w:cs="Arial" w:hint="eastAsia"/>
          <w:sz w:val="28"/>
          <w:szCs w:val="28"/>
        </w:rPr>
        <w:t>＝</w:t>
      </w:r>
      <w:r>
        <w:rPr>
          <w:rFonts w:ascii="Arial" w:eastAsia="仿宋" w:hAnsi="Arial" w:cs="Arial"/>
          <w:sz w:val="28"/>
          <w:szCs w:val="28"/>
        </w:rPr>
        <w:t>1.1</w:t>
      </w:r>
      <w:r w:rsidR="00357C70">
        <w:rPr>
          <w:rFonts w:ascii="Arial" w:eastAsia="仿宋" w:hAnsi="Arial" w:cs="Arial" w:hint="eastAsia"/>
          <w:sz w:val="28"/>
          <w:szCs w:val="28"/>
        </w:rPr>
        <w:t>×</w:t>
      </w:r>
      <w:r w:rsidR="00357C70">
        <w:rPr>
          <w:rFonts w:ascii="Arial" w:eastAsia="仿宋" w:hAnsi="Arial" w:cs="Arial" w:hint="eastAsia"/>
          <w:sz w:val="28"/>
          <w:szCs w:val="28"/>
        </w:rPr>
        <w:t>1</w:t>
      </w:r>
      <w:r w:rsidR="00357C70">
        <w:rPr>
          <w:rFonts w:ascii="Arial" w:eastAsia="仿宋" w:hAnsi="Arial" w:cs="Arial"/>
          <w:sz w:val="28"/>
          <w:szCs w:val="28"/>
        </w:rPr>
        <w:t>.05=1.155</w:t>
      </w:r>
    </w:p>
    <w:p w14:paraId="52CAD385" w14:textId="77777777" w:rsidR="005F174C" w:rsidRDefault="00357C70">
      <w:pPr>
        <w:spacing w:line="360" w:lineRule="auto"/>
        <w:ind w:firstLineChars="200" w:firstLine="560"/>
        <w:rPr>
          <w:rFonts w:ascii="Arial" w:eastAsia="仿宋" w:hAnsi="Arial"/>
          <w:sz w:val="28"/>
        </w:rPr>
      </w:pPr>
      <w:r>
        <w:rPr>
          <w:rFonts w:ascii="Arial" w:eastAsia="仿宋" w:hAnsi="Arial"/>
          <w:sz w:val="28"/>
        </w:rPr>
        <w:t>C</w:t>
      </w:r>
      <w:r w:rsidR="0046512F">
        <w:rPr>
          <w:rFonts w:ascii="Arial" w:eastAsia="仿宋" w:hAnsi="Arial" w:hint="eastAsia"/>
          <w:sz w:val="28"/>
        </w:rPr>
        <w:t>.</w:t>
      </w:r>
      <w:r w:rsidR="0046512F">
        <w:rPr>
          <w:rFonts w:ascii="Arial" w:eastAsia="仿宋" w:hAnsi="Arial" w:hint="eastAsia"/>
          <w:sz w:val="28"/>
        </w:rPr>
        <w:t>土地开发程度修正</w:t>
      </w:r>
    </w:p>
    <w:p w14:paraId="4A217D8B"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（即通路、通电、通讯、通上水、通下水、通燃气、通热），估价对象所在区域为</w:t>
      </w:r>
      <w:r w:rsidR="00357C70">
        <w:rPr>
          <w:rFonts w:ascii="Arial" w:eastAsia="仿宋_GB2312" w:hAnsi="Arial" w:cs="Arial" w:hint="eastAsia"/>
          <w:sz w:val="28"/>
        </w:rPr>
        <w:t>六</w:t>
      </w:r>
      <w:r>
        <w:rPr>
          <w:rFonts w:ascii="Arial" w:eastAsia="仿宋_GB2312" w:hAnsi="Arial" w:cs="Arial"/>
          <w:sz w:val="28"/>
        </w:rPr>
        <w:t>级地价区，级别基准地价土地开发程度为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（即通路、通电、通讯、通上水、通下水、通燃气、通热），相应用途级别平均容积率为</w:t>
      </w:r>
      <w:r>
        <w:rPr>
          <w:rFonts w:ascii="Arial" w:eastAsia="仿宋_GB2312" w:hAnsi="Arial" w:cs="Arial"/>
          <w:sz w:val="28"/>
        </w:rPr>
        <w:t>2.5</w:t>
      </w:r>
      <w:r>
        <w:rPr>
          <w:rFonts w:ascii="Arial" w:eastAsia="仿宋_GB2312" w:hAnsi="Arial" w:cs="Arial"/>
          <w:sz w:val="28"/>
        </w:rPr>
        <w:t>。估价对象设定状况与级别开发程度一致，故此处不作修正。</w:t>
      </w:r>
    </w:p>
    <w:p w14:paraId="01DA0A60" w14:textId="77777777" w:rsidR="00DA0D4A" w:rsidRDefault="00DA0D4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综上，住宅用途适用的楼面熟地价</w:t>
      </w:r>
      <w:r>
        <w:rPr>
          <w:rFonts w:ascii="Arial" w:eastAsia="仿宋_GB2312" w:hAnsi="Arial" w:cs="Arial" w:hint="eastAsia"/>
          <w:sz w:val="28"/>
        </w:rPr>
        <w:t>=</w:t>
      </w:r>
      <w:r>
        <w:rPr>
          <w:rFonts w:ascii="Arial" w:eastAsia="仿宋_GB2312" w:hAnsi="Arial" w:cs="Arial"/>
          <w:sz w:val="28"/>
        </w:rPr>
        <w:t>13140×1.155×1=15176.7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24CCC64A"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用途修正系数的确定</w:t>
      </w:r>
    </w:p>
    <w:p w14:paraId="5EDFCE50"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w:t>
      </w:r>
      <w:r>
        <w:rPr>
          <w:rFonts w:ascii="Arial" w:eastAsia="仿宋" w:hAnsi="Arial" w:cs="Arial" w:hint="eastAsia"/>
          <w:sz w:val="28"/>
          <w:szCs w:val="28"/>
        </w:rPr>
        <w:lastRenderedPageBreak/>
        <w:t>建立了地上用途修正系数。地下部分包括地下商业、地下办公、地下仓储（及其他）、地下车库等用途，并建立了地下空间修正系数。</w:t>
      </w:r>
    </w:p>
    <w:p w14:paraId="4AFAC434"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1145E35F"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估价对象地上用途为住宅</w:t>
      </w:r>
      <w:r>
        <w:rPr>
          <w:rFonts w:ascii="Arial" w:eastAsia="仿宋" w:hAnsi="Arial" w:cs="Arial"/>
          <w:sz w:val="28"/>
          <w:szCs w:val="28"/>
        </w:rPr>
        <w:t>——</w:t>
      </w:r>
      <w:r>
        <w:rPr>
          <w:rFonts w:ascii="Arial" w:eastAsia="仿宋" w:hAnsi="Arial" w:cs="Arial" w:hint="eastAsia"/>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hint="eastAsia"/>
          <w:sz w:val="28"/>
          <w:szCs w:val="28"/>
        </w:rPr>
        <w:t>不含配套的商业服务设施等用地），需依据《北京市基准地价土地用途二级分类用地修正系数表》进行用途修正。</w:t>
      </w:r>
    </w:p>
    <w:p w14:paraId="41307D3E" w14:textId="77777777" w:rsidR="00357C70" w:rsidRDefault="00357C70" w:rsidP="00357C70">
      <w:pPr>
        <w:overflowPunct w:val="0"/>
        <w:spacing w:line="480" w:lineRule="auto"/>
        <w:jc w:val="center"/>
        <w:rPr>
          <w:rFonts w:ascii="Arial" w:eastAsia="方正黑体简体" w:hAnsi="Arial" w:cs="宋体"/>
          <w:bCs/>
          <w:color w:val="000000"/>
          <w:szCs w:val="24"/>
        </w:rPr>
      </w:pPr>
      <w:r>
        <w:rPr>
          <w:rFonts w:ascii="Arial" w:eastAsia="方正黑体简体" w:hAnsi="Arial" w:cs="宋体" w:hint="eastAsia"/>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用途修正系数</w:t>
            </w:r>
          </w:p>
        </w:tc>
      </w:tr>
      <w:tr w:rsidR="00357C70"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指城镇用于生活居住的各类房屋用地及其附属设施用地</w:t>
            </w:r>
            <w:r>
              <w:rPr>
                <w:rFonts w:ascii="Arial" w:eastAsia="华文细黑" w:hAnsi="Arial" w:cs="宋体"/>
                <w:color w:val="000000"/>
                <w:sz w:val="18"/>
              </w:rPr>
              <w:t>,</w:t>
            </w:r>
            <w:r>
              <w:rPr>
                <w:rFonts w:ascii="Arial" w:eastAsia="华文细黑" w:hAnsi="Arial" w:cs="宋体" w:hint="eastAsia"/>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color w:val="000000"/>
                <w:sz w:val="18"/>
              </w:rPr>
              <w:t>1</w:t>
            </w:r>
          </w:p>
        </w:tc>
      </w:tr>
    </w:tbl>
    <w:p w14:paraId="31FD5FC7" w14:textId="77777777" w:rsidR="00357C70" w:rsidRDefault="00357C70">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Arial" w:hint="eastAsia"/>
          <w:sz w:val="28"/>
          <w:szCs w:val="28"/>
        </w:rPr>
        <w:t>依据上表，估价对象地上部分用途修正系数为</w:t>
      </w:r>
      <w:r>
        <w:rPr>
          <w:rFonts w:ascii="Arial" w:eastAsia="仿宋" w:hAnsi="Arial" w:cs="Arial"/>
          <w:sz w:val="28"/>
          <w:szCs w:val="28"/>
        </w:rPr>
        <w:t>1</w:t>
      </w:r>
      <w:r>
        <w:rPr>
          <w:rFonts w:ascii="Arial" w:eastAsia="仿宋" w:hAnsi="Arial" w:cs="Arial" w:hint="eastAsia"/>
          <w:sz w:val="28"/>
          <w:szCs w:val="28"/>
        </w:rPr>
        <w:t>。</w:t>
      </w:r>
    </w:p>
    <w:p w14:paraId="6050167B" w14:textId="77777777" w:rsidR="005F174C" w:rsidRDefault="00357C70">
      <w:pPr>
        <w:spacing w:line="360" w:lineRule="auto"/>
        <w:ind w:firstLineChars="200" w:firstLine="560"/>
        <w:jc w:val="both"/>
        <w:rPr>
          <w:rFonts w:ascii="Arial" w:eastAsia="仿宋" w:hAnsi="Arial"/>
          <w:color w:val="000000"/>
          <w:sz w:val="28"/>
          <w:szCs w:val="28"/>
        </w:rPr>
      </w:pPr>
      <w:r>
        <w:rPr>
          <w:rFonts w:ascii="Arial" w:eastAsia="仿宋" w:hAnsi="Arial"/>
          <w:color w:val="000000"/>
          <w:sz w:val="28"/>
          <w:szCs w:val="28"/>
        </w:rPr>
        <w:t>3</w:t>
      </w:r>
      <w:r w:rsidR="0046512F">
        <w:rPr>
          <w:rFonts w:ascii="Arial" w:eastAsia="仿宋" w:hAnsi="Arial" w:hint="eastAsia"/>
          <w:color w:val="000000"/>
          <w:sz w:val="28"/>
          <w:szCs w:val="28"/>
        </w:rPr>
        <w:t>）期日修正系数的确定</w:t>
      </w:r>
    </w:p>
    <w:p w14:paraId="7B7B4791" w14:textId="77777777" w:rsidR="00C35B83" w:rsidRDefault="00C35B83" w:rsidP="00C35B83">
      <w:pPr>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Default="00C35B83" w:rsidP="00C35B83">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1083A48F" w14:textId="77777777" w:rsidR="00C35B83" w:rsidRDefault="00C35B83" w:rsidP="00C35B83">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Default="00C35B83">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20F24FC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C35B83"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C35B83"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C35B83"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r>
    </w:tbl>
    <w:p w14:paraId="08AEEF33"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3A1B2C81" w14:textId="77777777" w:rsidR="005F174C" w:rsidRPr="00C35B83" w:rsidRDefault="00C35B83" w:rsidP="00C35B83">
      <w:pPr>
        <w:adjustRightInd/>
        <w:snapToGrid w:val="0"/>
        <w:spacing w:line="300" w:lineRule="auto"/>
        <w:ind w:firstLineChars="200" w:firstLine="560"/>
        <w:rPr>
          <w:rFonts w:ascii="Arial" w:eastAsia="仿宋_GB2312" w:hAnsi="Arial"/>
          <w:color w:val="E36C0A"/>
          <w:sz w:val="28"/>
          <w:szCs w:val="28"/>
        </w:rPr>
      </w:pPr>
      <w:r>
        <w:rPr>
          <w:rFonts w:ascii="Arial" w:eastAsia="仿宋" w:hAnsi="Arial" w:cs="Arial" w:hint="eastAsia"/>
          <w:sz w:val="28"/>
          <w:szCs w:val="28"/>
        </w:rPr>
        <w:t>期日修正系数＝（</w:t>
      </w:r>
      <w:r>
        <w:rPr>
          <w:rFonts w:ascii="Arial" w:eastAsia="仿宋" w:hAnsi="Arial" w:cs="Arial"/>
          <w:sz w:val="28"/>
          <w:szCs w:val="28"/>
        </w:rPr>
        <w:t>1+0.98%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1+0.91%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1+0.83%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1+0.38%</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+0.64%</w:t>
      </w:r>
      <w:r>
        <w:rPr>
          <w:rFonts w:ascii="Arial" w:eastAsia="仿宋" w:hAnsi="Arial" w:cs="Arial" w:hint="eastAsia"/>
          <w:sz w:val="28"/>
          <w:szCs w:val="28"/>
        </w:rPr>
        <w:t>）</w:t>
      </w:r>
      <w:r>
        <w:rPr>
          <w:rFonts w:ascii="Arial" w:eastAsia="仿宋" w:hAnsi="Arial" w:cs="Arial"/>
          <w:sz w:val="28"/>
          <w:szCs w:val="28"/>
        </w:rPr>
        <w:t>=1.0677</w:t>
      </w:r>
    </w:p>
    <w:p w14:paraId="3F871473" w14:textId="77777777" w:rsidR="005F174C" w:rsidRDefault="00FE3E4A">
      <w:pPr>
        <w:overflowPunct w:val="0"/>
        <w:spacing w:line="360" w:lineRule="auto"/>
        <w:ind w:firstLineChars="200" w:firstLine="560"/>
        <w:jc w:val="both"/>
        <w:textAlignment w:val="auto"/>
        <w:rPr>
          <w:rFonts w:ascii="Arial" w:eastAsia="仿宋" w:hAnsi="Arial"/>
          <w:sz w:val="28"/>
          <w:szCs w:val="28"/>
        </w:rPr>
      </w:pPr>
      <w:r>
        <w:rPr>
          <w:rFonts w:ascii="Arial" w:eastAsia="仿宋" w:hAnsi="Arial"/>
          <w:sz w:val="28"/>
          <w:szCs w:val="28"/>
        </w:rPr>
        <w:t>4</w:t>
      </w:r>
      <w:r w:rsidR="0046512F">
        <w:rPr>
          <w:rFonts w:ascii="Arial" w:eastAsia="仿宋" w:hAnsi="Arial" w:hint="eastAsia"/>
          <w:sz w:val="28"/>
          <w:szCs w:val="28"/>
        </w:rPr>
        <w:t>）年期修正系数的确定</w:t>
      </w:r>
    </w:p>
    <w:p w14:paraId="3C285379"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2171EAC"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C00A4E4"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3FC2BB22"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2C91EE61"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％。估价对象用途为住宅，现行一年期贷款利率（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w:t>
      </w:r>
      <w:bookmarkStart w:id="338" w:name="_Hlk136531025"/>
      <w:r>
        <w:rPr>
          <w:rFonts w:ascii="Arial" w:eastAsia="仿宋" w:hAnsi="Arial" w:cs="Arial" w:hint="eastAsia"/>
          <w:sz w:val="28"/>
          <w:szCs w:val="28"/>
        </w:rPr>
        <w:t>按照上述利率计算得出的土地还原率为</w:t>
      </w:r>
      <w:r>
        <w:rPr>
          <w:rFonts w:ascii="Arial" w:eastAsia="仿宋" w:hAnsi="Arial" w:cs="Arial"/>
          <w:sz w:val="28"/>
          <w:szCs w:val="28"/>
        </w:rPr>
        <w:t>5%</w:t>
      </w:r>
      <w:bookmarkEnd w:id="338"/>
      <w:r>
        <w:rPr>
          <w:rFonts w:ascii="Arial" w:eastAsia="仿宋" w:hAnsi="Arial" w:cs="Arial" w:hint="eastAsia"/>
          <w:sz w:val="28"/>
          <w:szCs w:val="28"/>
        </w:rPr>
        <w:t>，低于所要求的的最低值。故土地还原率取住宅用途最低值</w:t>
      </w:r>
      <w:r>
        <w:rPr>
          <w:rFonts w:ascii="Arial" w:eastAsia="仿宋" w:hAnsi="Arial" w:cs="Arial"/>
          <w:sz w:val="28"/>
          <w:szCs w:val="28"/>
        </w:rPr>
        <w:t>5%</w:t>
      </w:r>
      <w:r>
        <w:rPr>
          <w:rFonts w:ascii="Arial" w:eastAsia="仿宋" w:hAnsi="Arial" w:cs="Arial" w:hint="eastAsia"/>
          <w:sz w:val="28"/>
          <w:szCs w:val="28"/>
        </w:rPr>
        <w:t>。</w:t>
      </w:r>
    </w:p>
    <w:p w14:paraId="7572CFB5"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70</w:t>
      </w:r>
      <w:r>
        <w:rPr>
          <w:rFonts w:ascii="Arial" w:eastAsia="仿宋" w:hAnsi="Arial" w:cs="Arial" w:hint="eastAsia"/>
          <w:sz w:val="28"/>
          <w:szCs w:val="28"/>
        </w:rPr>
        <w:t>年，住宅用途法定用途最高出让年限为</w:t>
      </w:r>
      <w:r>
        <w:rPr>
          <w:rFonts w:ascii="Arial" w:eastAsia="仿宋" w:hAnsi="Arial" w:cs="Arial"/>
          <w:sz w:val="28"/>
          <w:szCs w:val="28"/>
        </w:rPr>
        <w:t>70</w:t>
      </w:r>
      <w:r>
        <w:rPr>
          <w:rFonts w:ascii="Arial" w:eastAsia="仿宋" w:hAnsi="Arial" w:cs="Arial" w:hint="eastAsia"/>
          <w:sz w:val="28"/>
          <w:szCs w:val="28"/>
        </w:rPr>
        <w:t>年，故不做修正。</w:t>
      </w:r>
    </w:p>
    <w:p w14:paraId="5097561A" w14:textId="77777777" w:rsidR="00FE3E4A"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5</w:t>
      </w:r>
      <w:r>
        <w:rPr>
          <w:rFonts w:ascii="Arial" w:eastAsia="仿宋" w:hAnsi="Arial" w:cs="Arial" w:hint="eastAsia"/>
          <w:sz w:val="28"/>
          <w:szCs w:val="28"/>
        </w:rPr>
        <w:t>）容积率修正系数的确定</w:t>
      </w:r>
    </w:p>
    <w:p w14:paraId="58CF0D51" w14:textId="77777777" w:rsidR="00FE3E4A" w:rsidRDefault="00FE3E4A" w:rsidP="00FE3E4A">
      <w:pPr>
        <w:adjustRightInd/>
        <w:snapToGrid w:val="0"/>
        <w:spacing w:line="300" w:lineRule="auto"/>
        <w:ind w:firstLineChars="200" w:firstLine="560"/>
        <w:rPr>
          <w:rFonts w:ascii="Arial" w:eastAsia="仿宋_GB2312" w:hAnsi="Arial" w:cs="Arial"/>
          <w:sz w:val="28"/>
        </w:rPr>
      </w:pPr>
      <w:r>
        <w:rPr>
          <w:rFonts w:ascii="Arial" w:eastAsia="仿宋" w:hAnsi="Arial" w:cs="Arial" w:hint="eastAsia"/>
          <w:sz w:val="28"/>
          <w:szCs w:val="28"/>
        </w:rPr>
        <w:t>依据《北京市基准地价容积率修正系数表（住宅类）》（详见下表）。</w:t>
      </w:r>
    </w:p>
    <w:p w14:paraId="1A3ECF85" w14:textId="77777777" w:rsidR="00FE3E4A" w:rsidRDefault="00FE3E4A" w:rsidP="00FE3E4A">
      <w:pPr>
        <w:adjustRightInd/>
        <w:spacing w:line="360" w:lineRule="auto"/>
        <w:rPr>
          <w:rFonts w:ascii="仿宋" w:eastAsia="仿宋" w:hAnsi="仿宋" w:cs="仿宋"/>
          <w:sz w:val="28"/>
          <w:szCs w:val="28"/>
        </w:rPr>
      </w:pPr>
      <w:r>
        <w:rPr>
          <w:rFonts w:ascii="仿宋" w:eastAsia="仿宋" w:hAnsi="仿宋" w:cs="仿宋" w:hint="eastAsia"/>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w:t>
      </w:r>
      <w:r w:rsidR="00043620">
        <w:rPr>
          <w:rFonts w:ascii="Arial" w:eastAsia="仿宋" w:hAnsi="Arial" w:cs="Arial" w:hint="eastAsia"/>
          <w:sz w:val="28"/>
          <w:szCs w:val="28"/>
        </w:rPr>
        <w:t>时，容积率修正系数计算公式为：</w:t>
      </w:r>
      <w:r w:rsidR="00043620">
        <w:rPr>
          <w:rFonts w:ascii="Arial" w:eastAsia="仿宋" w:hAnsi="Arial" w:cs="Arial" w:hint="eastAsia"/>
          <w:sz w:val="28"/>
          <w:szCs w:val="28"/>
        </w:rPr>
        <w:t>X</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），其</w:t>
      </w:r>
      <w:r w:rsidR="00043620">
        <w:rPr>
          <w:rFonts w:ascii="Arial" w:eastAsia="仿宋" w:hAnsi="Arial" w:cs="Arial" w:hint="eastAsia"/>
          <w:sz w:val="28"/>
          <w:szCs w:val="28"/>
        </w:rPr>
        <w:lastRenderedPageBreak/>
        <w:t>中</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对应的容积率修正系数；</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对应的容积率修正系数。</w:t>
      </w:r>
    </w:p>
    <w:p w14:paraId="5A723E36" w14:textId="77777777" w:rsidR="00FE3E4A" w:rsidRPr="00043620"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00043620" w:rsidRPr="00AE3564">
        <w:rPr>
          <w:rFonts w:ascii="Arial" w:eastAsia="仿宋" w:hAnsi="Arial" w:cs="Arial" w:hint="eastAsia"/>
          <w:spacing w:val="-20"/>
          <w:w w:val="98"/>
          <w:sz w:val="28"/>
          <w:szCs w:val="28"/>
        </w:rPr>
        <w:t>，</w:t>
      </w:r>
      <w:r w:rsidR="00043620" w:rsidRPr="00043620">
        <w:rPr>
          <w:rFonts w:ascii="Arial" w:eastAsia="仿宋" w:hAnsi="Arial" w:cs="Arial" w:hint="eastAsia"/>
          <w:sz w:val="28"/>
          <w:szCs w:val="28"/>
        </w:rPr>
        <w:t>则</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1.8</w:t>
      </w:r>
      <w:r w:rsidR="00043620" w:rsidRPr="00AE3564">
        <w:rPr>
          <w:rFonts w:ascii="Arial" w:eastAsia="仿宋" w:hAnsi="Arial" w:cs="Arial" w:hint="eastAsia"/>
          <w:spacing w:val="-20"/>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1.0791</w:t>
      </w:r>
      <w:r w:rsidR="00043620" w:rsidRPr="00AE3564">
        <w:rPr>
          <w:rFonts w:ascii="Arial" w:eastAsia="仿宋" w:hAnsi="Arial" w:cs="Arial" w:hint="eastAsia"/>
          <w:spacing w:val="-20"/>
          <w:w w:val="97"/>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=1.9</w:t>
      </w:r>
      <w:r w:rsidR="00043620" w:rsidRPr="00AE3564">
        <w:rPr>
          <w:rFonts w:ascii="Arial" w:eastAsia="仿宋" w:hAnsi="Arial" w:cs="Arial" w:hint="eastAsia"/>
          <w:w w:val="97"/>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w:t>
      </w:r>
      <w:r w:rsidR="005C3ED3">
        <w:rPr>
          <w:rFonts w:ascii="Arial" w:eastAsia="仿宋" w:hAnsi="Arial" w:cs="Arial" w:hint="eastAsia"/>
          <w:sz w:val="28"/>
          <w:szCs w:val="28"/>
        </w:rPr>
        <w:t>0</w:t>
      </w:r>
      <w:r w:rsidR="00043620" w:rsidRPr="00043620">
        <w:rPr>
          <w:rFonts w:ascii="Arial" w:eastAsia="仿宋" w:hAnsi="Arial" w:cs="Arial"/>
          <w:sz w:val="28"/>
          <w:szCs w:val="28"/>
        </w:rPr>
        <w:t>655</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AE3564">
        <w:rPr>
          <w:rFonts w:ascii="Arial" w:eastAsia="仿宋" w:hAnsi="Arial" w:cs="Arial" w:hint="eastAsia"/>
          <w:sz w:val="28"/>
          <w:szCs w:val="28"/>
        </w:rPr>
        <w:t>，</w:t>
      </w:r>
      <w:r w:rsidR="00043620" w:rsidRPr="00043620">
        <w:rPr>
          <w:rFonts w:ascii="Arial" w:eastAsia="仿宋" w:hAnsi="Arial" w:cs="Arial" w:hint="eastAsia"/>
          <w:sz w:val="28"/>
          <w:szCs w:val="28"/>
        </w:rPr>
        <w:t>则</w:t>
      </w:r>
      <w:r w:rsidRPr="00043620">
        <w:rPr>
          <w:rFonts w:ascii="Arial" w:eastAsia="仿宋" w:hAnsi="Arial" w:cs="Arial" w:hint="eastAsia"/>
          <w:sz w:val="28"/>
          <w:szCs w:val="28"/>
        </w:rPr>
        <w:t>容积率修正系数为</w:t>
      </w:r>
      <w:r w:rsidR="00043620" w:rsidRPr="00043620">
        <w:rPr>
          <w:rFonts w:ascii="Arial" w:eastAsia="仿宋" w:hAnsi="Arial" w:cs="Arial"/>
          <w:sz w:val="28"/>
          <w:szCs w:val="28"/>
        </w:rPr>
        <w:t>1.075</w:t>
      </w:r>
      <w:r w:rsidRPr="00043620">
        <w:rPr>
          <w:rFonts w:ascii="Arial" w:eastAsia="仿宋" w:hAnsi="Arial" w:cs="Arial" w:hint="eastAsia"/>
          <w:sz w:val="28"/>
          <w:szCs w:val="28"/>
        </w:rPr>
        <w:t>。</w:t>
      </w:r>
    </w:p>
    <w:p w14:paraId="6BC98F22" w14:textId="77777777" w:rsidR="005F174C" w:rsidRDefault="00FE3E4A">
      <w:pPr>
        <w:overflowPunct w:val="0"/>
        <w:spacing w:line="360" w:lineRule="auto"/>
        <w:ind w:firstLineChars="200" w:firstLine="560"/>
        <w:jc w:val="both"/>
        <w:textAlignment w:val="auto"/>
        <w:rPr>
          <w:rFonts w:ascii="Arial" w:eastAsia="仿宋" w:hAnsi="Arial"/>
          <w:sz w:val="28"/>
        </w:rPr>
      </w:pPr>
      <w:r>
        <w:rPr>
          <w:rFonts w:ascii="Arial" w:eastAsia="仿宋" w:hAnsi="Arial"/>
          <w:sz w:val="28"/>
          <w:szCs w:val="28"/>
        </w:rPr>
        <w:t>6</w:t>
      </w:r>
      <w:r w:rsidR="0046512F">
        <w:rPr>
          <w:rFonts w:ascii="Arial" w:eastAsia="仿宋" w:hAnsi="Arial" w:hint="eastAsia"/>
          <w:sz w:val="28"/>
          <w:szCs w:val="28"/>
        </w:rPr>
        <w:t>）</w:t>
      </w:r>
      <w:r w:rsidR="0046512F">
        <w:rPr>
          <w:rFonts w:ascii="Arial" w:eastAsia="仿宋" w:hAnsi="Arial" w:hint="eastAsia"/>
          <w:sz w:val="28"/>
        </w:rPr>
        <w:t>因素修正系数的确定</w:t>
      </w:r>
    </w:p>
    <w:p w14:paraId="2E84EC4F"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013284">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4pt" equationxml="&lt;">
            <v:imagedata r:id="rId60"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013284">
        <w:rPr>
          <w:rFonts w:ascii="Arial" w:eastAsia="仿宋" w:hAnsi="Arial" w:cs="Arial"/>
          <w:sz w:val="28"/>
        </w:rPr>
        <w:pict w14:anchorId="4B410C8C">
          <v:shape id="_x0000_i1026" type="#_x0000_t75" style="width:31.8pt;height:18.4pt" equationxml="&lt;">
            <v:imagedata r:id="rId60" o:title="" chromakey="white"/>
          </v:shape>
        </w:pict>
      </w:r>
      <w:r>
        <w:rPr>
          <w:rFonts w:ascii="Arial" w:eastAsia="仿宋" w:hAnsi="Arial" w:cs="Arial"/>
          <w:sz w:val="28"/>
        </w:rPr>
        <w:fldChar w:fldCharType="end"/>
      </w:r>
    </w:p>
    <w:p w14:paraId="5A17B8B3"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sz w:val="28"/>
        </w:rPr>
        <w:t>ki</w:t>
      </w:r>
      <w:proofErr w:type="spellEnd"/>
      <w:r>
        <w:rPr>
          <w:rFonts w:ascii="Arial" w:eastAsia="仿宋" w:hAnsi="Arial" w:cs="Arial" w:hint="eastAsia"/>
          <w:sz w:val="28"/>
        </w:rPr>
        <w:t>：第</w:t>
      </w:r>
      <w:r>
        <w:rPr>
          <w:rFonts w:ascii="Arial" w:eastAsia="仿宋" w:hAnsi="Arial" w:cs="Arial"/>
          <w:sz w:val="28"/>
        </w:rPr>
        <w:t>i</w:t>
      </w:r>
      <w:r>
        <w:rPr>
          <w:rFonts w:ascii="Arial" w:eastAsia="仿宋" w:hAnsi="Arial" w:cs="Arial" w:hint="eastAsia"/>
          <w:sz w:val="28"/>
        </w:rPr>
        <w:t>种因素的修正系数</w:t>
      </w:r>
    </w:p>
    <w:p w14:paraId="5B15949A"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各因素的修正系数根据影响地价的因素权重和因素总修正幅度确定。</w:t>
      </w:r>
    </w:p>
    <w:p w14:paraId="65F2AF29" w14:textId="77777777" w:rsidR="00AE3564" w:rsidRDefault="00AE3564" w:rsidP="00AE3564">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77777777"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7777777" w:rsidR="00AE3564" w:rsidRDefault="00AE3564" w:rsidP="00AE3564">
      <w:pPr>
        <w:widowControl/>
        <w:adjustRightInd/>
        <w:spacing w:line="240" w:lineRule="exact"/>
        <w:rPr>
          <w:rFonts w:ascii="Arial" w:eastAsia="华文细黑" w:hAnsi="Arial" w:cs="宋体"/>
          <w:color w:val="E36C0A"/>
          <w:sz w:val="18"/>
          <w:szCs w:val="22"/>
        </w:rPr>
      </w:pPr>
    </w:p>
    <w:p w14:paraId="6C7E2CCA" w14:textId="77777777" w:rsidR="00AE3564" w:rsidRDefault="00AE3564" w:rsidP="00AE3564">
      <w:pPr>
        <w:spacing w:line="36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Default="00AE3564">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0F584CA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周围住宅项目基本无</w:t>
            </w:r>
          </w:p>
        </w:tc>
      </w:tr>
      <w:tr w:rsidR="00AE356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2</w:t>
            </w:r>
            <w:r>
              <w:rPr>
                <w:rFonts w:ascii="Arial" w:eastAsia="仿宋" w:hAnsi="Arial" w:cs="Arial" w:hint="eastAsia"/>
                <w:sz w:val="21"/>
                <w:szCs w:val="21"/>
              </w:rPr>
              <w:t>条以上地铁（或临近火车或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20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1</w:t>
            </w:r>
            <w:r>
              <w:rPr>
                <w:rFonts w:ascii="Arial" w:eastAsia="仿宋" w:hAnsi="Arial" w:cs="Arial" w:hint="eastAsia"/>
                <w:sz w:val="21"/>
                <w:szCs w:val="21"/>
              </w:rPr>
              <w:t>条地铁（或临近火车或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5-10</w:t>
            </w:r>
            <w:r>
              <w:rPr>
                <w:rFonts w:ascii="Arial" w:eastAsia="仿宋" w:hAnsi="Arial" w:cs="Arial" w:hint="eastAsia"/>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w:t>
            </w:r>
            <w:r>
              <w:rPr>
                <w:rFonts w:ascii="Arial" w:eastAsia="仿宋" w:hAnsi="Arial" w:cs="Arial" w:hint="eastAsia"/>
                <w:sz w:val="21"/>
                <w:szCs w:val="21"/>
              </w:rPr>
              <w:t>条以下公交线路</w:t>
            </w:r>
          </w:p>
        </w:tc>
      </w:tr>
      <w:tr w:rsidR="00AE356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全部为其他用地，对本宗地有大的影响</w:t>
            </w:r>
          </w:p>
        </w:tc>
      </w:tr>
      <w:tr w:rsidR="00AE356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临街坊路</w:t>
            </w:r>
          </w:p>
        </w:tc>
      </w:tr>
      <w:tr w:rsidR="00AE356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公共服务设施配套不完善</w:t>
            </w:r>
          </w:p>
        </w:tc>
      </w:tr>
      <w:tr w:rsidR="00AE356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六通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五通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四通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三通</w:t>
            </w:r>
            <w:r>
              <w:rPr>
                <w:rFonts w:ascii="Arial" w:eastAsia="仿宋" w:hAnsi="Arial" w:cs="Arial"/>
                <w:sz w:val="21"/>
                <w:szCs w:val="21"/>
              </w:rPr>
              <w:t>”</w:t>
            </w:r>
          </w:p>
        </w:tc>
      </w:tr>
      <w:tr w:rsidR="00AE356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AE356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1000</w:t>
            </w:r>
            <w:r>
              <w:rPr>
                <w:rFonts w:ascii="Arial" w:eastAsia="仿宋" w:hAnsi="Arial" w:cs="Arial" w:hint="eastAsia"/>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3000</w:t>
            </w:r>
            <w:r>
              <w:rPr>
                <w:rFonts w:ascii="Arial" w:eastAsia="仿宋" w:hAnsi="Arial" w:cs="Arial" w:hint="eastAsia"/>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米内无自然及人文景观且临近污染源</w:t>
            </w:r>
          </w:p>
        </w:tc>
      </w:tr>
      <w:tr w:rsidR="00AE356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w:t>
            </w:r>
            <w:r>
              <w:rPr>
                <w:rFonts w:ascii="Arial" w:eastAsia="仿宋" w:hAnsi="Arial" w:cs="Arial"/>
                <w:sz w:val="21"/>
                <w:szCs w:val="21"/>
              </w:rPr>
              <w:t>500</w:t>
            </w:r>
            <w:r>
              <w:rPr>
                <w:rFonts w:ascii="Arial" w:eastAsia="仿宋" w:hAnsi="Arial" w:cs="Arial" w:hint="eastAsia"/>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1000</w:t>
            </w:r>
            <w:r>
              <w:rPr>
                <w:rFonts w:ascii="Arial" w:eastAsia="仿宋" w:hAnsi="Arial" w:cs="Arial" w:hint="eastAsia"/>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1000-1500</w:t>
            </w:r>
            <w:r>
              <w:rPr>
                <w:rFonts w:ascii="Arial" w:eastAsia="仿宋" w:hAnsi="Arial" w:cs="Arial" w:hint="eastAsia"/>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1500-2000</w:t>
            </w:r>
            <w:r>
              <w:rPr>
                <w:rFonts w:ascii="Arial" w:eastAsia="仿宋" w:hAnsi="Arial" w:cs="Arial" w:hint="eastAsia"/>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w:t>
            </w:r>
            <w:r>
              <w:rPr>
                <w:rFonts w:ascii="Arial" w:eastAsia="仿宋" w:hAnsi="Arial" w:cs="Arial"/>
                <w:sz w:val="21"/>
                <w:szCs w:val="21"/>
              </w:rPr>
              <w:t>2000</w:t>
            </w:r>
            <w:r>
              <w:rPr>
                <w:rFonts w:ascii="Arial" w:eastAsia="仿宋" w:hAnsi="Arial" w:cs="Arial" w:hint="eastAsia"/>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7777777"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公里范围内有龙腾世纪文化广场、兴峪城市森林公园等，绿化条件较好；周边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距区域中心约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Default="00DA0D4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住宅</w:t>
      </w:r>
      <w:r w:rsidR="0046512F">
        <w:rPr>
          <w:rFonts w:ascii="Arial" w:eastAsia="仿宋_GB2312" w:hAnsi="Arial" w:cs="Arial"/>
          <w:sz w:val="28"/>
          <w:szCs w:val="28"/>
        </w:rPr>
        <w:t>楼面熟地价</w:t>
      </w:r>
    </w:p>
    <w:p w14:paraId="3C3D5D34"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hint="eastAsia"/>
          <w:sz w:val="28"/>
        </w:rPr>
        <w:t>适用的基准地价</w:t>
      </w:r>
      <w:r w:rsidR="00DA0D4A">
        <w:rPr>
          <w:rFonts w:ascii="Arial" w:eastAsia="仿宋_GB2312" w:hAnsi="Arial" w:cs="Arial"/>
          <w:sz w:val="28"/>
        </w:rPr>
        <w:t>×</w:t>
      </w:r>
      <w:r w:rsidR="00DA0D4A">
        <w:rPr>
          <w:rFonts w:ascii="Arial" w:eastAsia="仿宋_GB2312" w:hAnsi="Arial" w:cs="Arial" w:hint="eastAsia"/>
          <w:sz w:val="28"/>
        </w:rPr>
        <w:t>用途修正系数</w:t>
      </w:r>
      <w:r w:rsidR="00DA0D4A">
        <w:rPr>
          <w:rFonts w:ascii="Arial" w:eastAsia="仿宋_GB2312" w:hAnsi="Arial" w:cs="Arial"/>
          <w:sz w:val="28"/>
        </w:rPr>
        <w:t>×</w:t>
      </w:r>
      <w:r w:rsidR="00DA0D4A">
        <w:rPr>
          <w:rFonts w:ascii="Arial" w:eastAsia="仿宋_GB2312" w:hAnsi="Arial" w:cs="Arial" w:hint="eastAsia"/>
          <w:sz w:val="28"/>
        </w:rPr>
        <w:t>期日修正系数</w:t>
      </w:r>
      <w:r w:rsidR="00DA0D4A">
        <w:rPr>
          <w:rFonts w:ascii="Arial" w:eastAsia="仿宋_GB2312" w:hAnsi="Arial" w:cs="Arial"/>
          <w:sz w:val="28"/>
        </w:rPr>
        <w:t>×</w:t>
      </w:r>
      <w:r w:rsidR="00DA0D4A">
        <w:rPr>
          <w:rFonts w:ascii="Arial" w:eastAsia="仿宋_GB2312" w:hAnsi="Arial" w:cs="Arial" w:hint="eastAsia"/>
          <w:sz w:val="28"/>
        </w:rPr>
        <w:t>年期修正系数</w:t>
      </w:r>
      <w:r w:rsidR="00DA0D4A">
        <w:rPr>
          <w:rFonts w:ascii="Arial" w:eastAsia="仿宋_GB2312" w:hAnsi="Arial" w:cs="Arial"/>
          <w:sz w:val="28"/>
        </w:rPr>
        <w:t>×</w:t>
      </w:r>
      <w:r w:rsidR="00DA0D4A">
        <w:rPr>
          <w:rFonts w:ascii="Arial" w:eastAsia="仿宋_GB2312" w:hAnsi="Arial" w:cs="Arial" w:hint="eastAsia"/>
          <w:sz w:val="28"/>
        </w:rPr>
        <w:t>容积率修正系数</w:t>
      </w:r>
      <w:r w:rsidR="00DA0D4A">
        <w:rPr>
          <w:rFonts w:ascii="Arial" w:eastAsia="仿宋_GB2312" w:hAnsi="Arial" w:cs="Arial"/>
          <w:sz w:val="28"/>
        </w:rPr>
        <w:t>×</w:t>
      </w:r>
      <w:r w:rsidR="00DA0D4A">
        <w:rPr>
          <w:rFonts w:ascii="Arial" w:eastAsia="仿宋_GB2312" w:hAnsi="Arial" w:cs="Arial" w:hint="eastAsia"/>
          <w:sz w:val="28"/>
        </w:rPr>
        <w:t>因素修正系数</w:t>
      </w:r>
    </w:p>
    <w:p w14:paraId="192D714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sz w:val="28"/>
          <w:szCs w:val="28"/>
        </w:rPr>
        <w:t>15176.7</w:t>
      </w:r>
      <w:r>
        <w:rPr>
          <w:rFonts w:ascii="Arial" w:eastAsia="仿宋_GB2312" w:hAnsi="Arial" w:cs="Arial"/>
          <w:sz w:val="28"/>
          <w:szCs w:val="28"/>
        </w:rPr>
        <w:t>×</w:t>
      </w:r>
      <w:r w:rsidR="00DA0D4A">
        <w:rPr>
          <w:rFonts w:ascii="Arial" w:eastAsia="仿宋_GB2312" w:hAnsi="Arial" w:cs="Arial"/>
          <w:sz w:val="28"/>
          <w:szCs w:val="28"/>
        </w:rPr>
        <w:t>1</w:t>
      </w:r>
      <w:r w:rsidR="00DA0D4A">
        <w:rPr>
          <w:rFonts w:ascii="Arial" w:eastAsia="仿宋_GB2312" w:hAnsi="Arial" w:cs="Arial" w:hint="eastAsia"/>
          <w:sz w:val="28"/>
          <w:szCs w:val="28"/>
        </w:rPr>
        <w:t>×</w:t>
      </w:r>
      <w:r w:rsidR="00DA0D4A">
        <w:rPr>
          <w:rFonts w:ascii="Arial" w:eastAsia="仿宋_GB2312" w:hAnsi="Arial" w:cs="Arial" w:hint="eastAsia"/>
          <w:sz w:val="28"/>
          <w:szCs w:val="28"/>
        </w:rPr>
        <w:t>1</w:t>
      </w:r>
      <w:r w:rsidR="00DA0D4A">
        <w:rPr>
          <w:rFonts w:ascii="Arial" w:eastAsia="仿宋_GB2312" w:hAnsi="Arial" w:cs="Arial"/>
          <w:sz w:val="28"/>
          <w:szCs w:val="28"/>
        </w:rPr>
        <w:t>.0677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6E4DB3">
        <w:rPr>
          <w:rFonts w:ascii="Arial" w:eastAsia="仿宋_GB2312" w:hAnsi="Arial" w:cs="Arial"/>
          <w:sz w:val="28"/>
          <w:szCs w:val="28"/>
        </w:rPr>
        <w:t>1.075</w:t>
      </w:r>
      <w:r>
        <w:rPr>
          <w:rFonts w:ascii="Arial" w:eastAsia="仿宋_GB2312" w:hAnsi="Arial" w:cs="Arial"/>
          <w:sz w:val="28"/>
          <w:szCs w:val="28"/>
        </w:rPr>
        <w:t>×</w:t>
      </w:r>
      <w:r w:rsidR="006E4DB3">
        <w:rPr>
          <w:rFonts w:ascii="Arial" w:eastAsia="仿宋_GB2312" w:hAnsi="Arial" w:cs="Arial"/>
          <w:sz w:val="28"/>
          <w:szCs w:val="28"/>
        </w:rPr>
        <w:t>1.035</w:t>
      </w:r>
    </w:p>
    <w:p w14:paraId="7F5E8A8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sidR="006E4DB3">
        <w:rPr>
          <w:rFonts w:ascii="Arial" w:eastAsia="仿宋_GB2312" w:hAnsi="Arial" w:cs="Arial"/>
          <w:sz w:val="28"/>
        </w:rPr>
        <w:t>18029</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8F5348F" w14:textId="77777777" w:rsidR="005F174C" w:rsidRDefault="0046512F">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hint="eastAsia"/>
          <w:b/>
          <w:sz w:val="28"/>
          <w:szCs w:val="28"/>
        </w:rPr>
        <w:t>2</w:t>
      </w:r>
      <w:r>
        <w:rPr>
          <w:rFonts w:ascii="Arial" w:eastAsia="仿宋_GB2312" w:hAnsi="Arial" w:cs="Arial"/>
          <w:b/>
          <w:sz w:val="28"/>
          <w:szCs w:val="28"/>
        </w:rPr>
        <w:t>）求</w:t>
      </w:r>
      <w:r>
        <w:rPr>
          <w:rFonts w:ascii="Arial" w:eastAsia="仿宋_GB2312" w:hAnsi="Arial" w:cs="Arial"/>
          <w:b/>
          <w:sz w:val="28"/>
        </w:rPr>
        <w:t>取估价对象</w:t>
      </w:r>
      <w:r w:rsidR="003546C5">
        <w:rPr>
          <w:rFonts w:ascii="Arial" w:eastAsia="仿宋_GB2312" w:hAnsi="Arial" w:cs="Arial" w:hint="eastAsia"/>
          <w:b/>
          <w:sz w:val="28"/>
        </w:rPr>
        <w:t>商业（配套）</w:t>
      </w:r>
      <w:r>
        <w:rPr>
          <w:rFonts w:ascii="Arial" w:eastAsia="仿宋_GB2312" w:hAnsi="Arial" w:cs="Arial"/>
          <w:b/>
          <w:sz w:val="28"/>
        </w:rPr>
        <w:t>用房楼面熟地价（土地剩余使用年限</w:t>
      </w:r>
      <w:r w:rsidR="003546C5">
        <w:rPr>
          <w:rFonts w:ascii="Arial" w:eastAsia="仿宋_GB2312" w:hAnsi="Arial" w:cs="Arial"/>
          <w:b/>
          <w:sz w:val="28"/>
        </w:rPr>
        <w:t>40</w:t>
      </w:r>
      <w:r>
        <w:rPr>
          <w:rFonts w:ascii="Arial" w:eastAsia="仿宋_GB2312" w:hAnsi="Arial" w:cs="Arial"/>
          <w:b/>
          <w:sz w:val="28"/>
        </w:rPr>
        <w:t>年）</w:t>
      </w:r>
    </w:p>
    <w:p w14:paraId="21EE31C9" w14:textId="77777777" w:rsidR="003546C5" w:rsidRDefault="001941B9"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1</w:t>
      </w:r>
      <w:r>
        <w:rPr>
          <w:rFonts w:ascii="Arial" w:eastAsia="仿宋" w:hAnsi="Arial" w:cs="Arial" w:hint="eastAsia"/>
          <w:sz w:val="28"/>
        </w:rPr>
        <w:t>）</w:t>
      </w:r>
      <w:r w:rsidR="003546C5">
        <w:rPr>
          <w:rFonts w:ascii="Arial" w:eastAsia="仿宋" w:hAnsi="Arial" w:cs="Arial" w:hint="eastAsia"/>
          <w:sz w:val="28"/>
        </w:rPr>
        <w:t>宗地适用基准地价水平的确定</w:t>
      </w:r>
    </w:p>
    <w:p w14:paraId="49F8ABB5" w14:textId="77777777" w:rsidR="003546C5" w:rsidRDefault="003546C5"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sidR="001941B9">
        <w:rPr>
          <w:rFonts w:ascii="Arial" w:eastAsia="仿宋" w:hAnsi="Arial" w:cs="Arial"/>
          <w:sz w:val="28"/>
        </w:rPr>
        <w:t>.</w:t>
      </w:r>
      <w:r>
        <w:rPr>
          <w:rFonts w:ascii="Arial" w:eastAsia="仿宋" w:hAnsi="Arial" w:cs="Arial" w:hint="eastAsia"/>
          <w:sz w:val="28"/>
        </w:rPr>
        <w:t>根据《北京市基准地价更新成果》，估价对象商业相应用途基准地价参照《北京市区片基准地价表》确定。估价对象位于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，土地级别为商业类六级地价区，属商业用途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区片。北京市各用途六级区片基准地价详见前述，即，估价对象所在商业用途六级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区片的区片基准地价为</w:t>
      </w:r>
      <w:r>
        <w:rPr>
          <w:rFonts w:ascii="Arial" w:eastAsia="仿宋" w:hAnsi="Arial" w:cs="Arial"/>
          <w:sz w:val="28"/>
        </w:rPr>
        <w:t>10430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63E027BA"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B</w:t>
      </w:r>
      <w:r w:rsidR="001941B9">
        <w:rPr>
          <w:rFonts w:ascii="Arial" w:eastAsia="仿宋" w:hAnsi="Arial" w:cs="Arial"/>
          <w:sz w:val="28"/>
        </w:rPr>
        <w:t>.</w:t>
      </w:r>
      <w:r>
        <w:rPr>
          <w:rFonts w:ascii="Arial" w:eastAsia="仿宋" w:hAnsi="Arial" w:cs="Arial" w:hint="eastAsia"/>
          <w:sz w:val="28"/>
        </w:rPr>
        <w:t>商业路线价修正</w:t>
      </w:r>
    </w:p>
    <w:p w14:paraId="2960F6C5" w14:textId="77777777" w:rsidR="003546C5" w:rsidRDefault="003546C5" w:rsidP="003546C5">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，不临《北京市基准地价更新成果》中所列</w:t>
      </w:r>
      <w:r>
        <w:rPr>
          <w:rFonts w:ascii="Arial" w:eastAsia="仿宋" w:hAnsi="Arial" w:cs="Arial"/>
          <w:sz w:val="28"/>
        </w:rPr>
        <w:t>65</w:t>
      </w:r>
      <w:r>
        <w:rPr>
          <w:rFonts w:ascii="Arial" w:eastAsia="仿宋" w:hAnsi="Arial" w:cs="Arial" w:hint="eastAsia"/>
          <w:sz w:val="28"/>
        </w:rPr>
        <w:t>条商业街。故不需进行商业路线价修正。</w:t>
      </w:r>
    </w:p>
    <w:p w14:paraId="07E7A223"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C</w:t>
      </w:r>
      <w:r w:rsidR="001941B9">
        <w:rPr>
          <w:rFonts w:ascii="Arial" w:eastAsia="仿宋" w:hAnsi="Arial" w:cs="Arial" w:hint="eastAsia"/>
          <w:sz w:val="28"/>
        </w:rPr>
        <w:t>.</w:t>
      </w:r>
      <w:r>
        <w:rPr>
          <w:rFonts w:ascii="Arial" w:eastAsia="仿宋" w:hAnsi="Arial" w:cs="Arial" w:hint="eastAsia"/>
          <w:sz w:val="28"/>
        </w:rPr>
        <w:t>土地开发程度修正</w:t>
      </w:r>
    </w:p>
    <w:p w14:paraId="5C43BF87" w14:textId="77777777" w:rsidR="003546C5" w:rsidRDefault="003546C5"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1941B9">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1941B9" w:rsidRPr="001941B9">
        <w:rPr>
          <w:rFonts w:ascii="Arial" w:eastAsia="仿宋" w:hAnsi="Arial" w:cs="Arial" w:hint="eastAsia"/>
          <w:sz w:val="28"/>
          <w:szCs w:val="28"/>
        </w:rPr>
        <w:t xml:space="preserve"> </w:t>
      </w:r>
      <w:r w:rsidR="001941B9">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2.5</w:t>
      </w:r>
      <w:r>
        <w:rPr>
          <w:rFonts w:ascii="Arial" w:eastAsia="仿宋" w:hAnsi="Arial" w:cs="Arial" w:hint="eastAsia"/>
          <w:sz w:val="28"/>
          <w:szCs w:val="28"/>
        </w:rPr>
        <w:t>。估价对象设定状况与级别开发程度一致，</w:t>
      </w:r>
      <w:r w:rsidR="001941B9">
        <w:rPr>
          <w:rFonts w:ascii="Arial" w:eastAsia="仿宋" w:hAnsi="Arial" w:cs="Arial" w:hint="eastAsia"/>
          <w:sz w:val="28"/>
          <w:szCs w:val="28"/>
        </w:rPr>
        <w:t>不</w:t>
      </w:r>
      <w:r>
        <w:rPr>
          <w:rFonts w:ascii="Arial" w:eastAsia="仿宋" w:hAnsi="Arial" w:cs="Arial" w:hint="eastAsia"/>
          <w:sz w:val="28"/>
          <w:szCs w:val="28"/>
        </w:rPr>
        <w:t>需进行修正。</w:t>
      </w:r>
    </w:p>
    <w:p w14:paraId="2E177B55" w14:textId="77777777" w:rsidR="001941B9" w:rsidRDefault="001941B9"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综上，商业（配套）使用的楼面熟地价为</w:t>
      </w:r>
      <w:r>
        <w:rPr>
          <w:rFonts w:ascii="Arial" w:eastAsia="仿宋" w:hAnsi="Arial" w:cs="Arial" w:hint="eastAsia"/>
          <w:sz w:val="28"/>
          <w:szCs w:val="28"/>
        </w:rPr>
        <w:t>1</w:t>
      </w:r>
      <w:r>
        <w:rPr>
          <w:rFonts w:ascii="Arial" w:eastAsia="仿宋" w:hAnsi="Arial" w:cs="Arial"/>
          <w:sz w:val="28"/>
          <w:szCs w:val="28"/>
        </w:rPr>
        <w:t>0430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55E324D3" w14:textId="77777777" w:rsidR="003546C5" w:rsidRPr="00FD74D3" w:rsidRDefault="00132CB3" w:rsidP="00FD74D3">
      <w:pPr>
        <w:snapToGrid w:val="0"/>
        <w:spacing w:line="300" w:lineRule="auto"/>
        <w:ind w:firstLineChars="200" w:firstLine="560"/>
        <w:jc w:val="both"/>
        <w:rPr>
          <w:rFonts w:ascii="Arial" w:eastAsia="仿宋" w:hAnsi="Arial" w:cs="Arial"/>
          <w:sz w:val="28"/>
        </w:rPr>
      </w:pPr>
      <w:r w:rsidRPr="00FD74D3">
        <w:rPr>
          <w:rFonts w:ascii="Arial" w:eastAsia="仿宋" w:hAnsi="Arial" w:cs="Arial"/>
          <w:sz w:val="28"/>
        </w:rPr>
        <w:t>2</w:t>
      </w:r>
      <w:r w:rsidRPr="00FD74D3">
        <w:rPr>
          <w:rFonts w:ascii="Arial" w:eastAsia="仿宋" w:hAnsi="Arial" w:cs="Arial" w:hint="eastAsia"/>
          <w:sz w:val="28"/>
        </w:rPr>
        <w:t>）</w:t>
      </w:r>
      <w:r w:rsidR="003546C5" w:rsidRPr="00FD74D3">
        <w:rPr>
          <w:rFonts w:ascii="Arial" w:eastAsia="仿宋" w:hAnsi="Arial" w:cs="Arial" w:hint="eastAsia"/>
          <w:sz w:val="28"/>
        </w:rPr>
        <w:t>用途修正系数的确定</w:t>
      </w:r>
    </w:p>
    <w:p w14:paraId="06088E4B"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00DFCF2F"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估价对象地上用途为商业</w:t>
      </w:r>
      <w:r>
        <w:rPr>
          <w:rFonts w:ascii="Arial" w:eastAsia="仿宋" w:hAnsi="Arial" w:cs="Arial"/>
          <w:sz w:val="28"/>
          <w:szCs w:val="28"/>
        </w:rPr>
        <w:t>——</w:t>
      </w:r>
      <w:r>
        <w:rPr>
          <w:rFonts w:ascii="Arial" w:eastAsia="仿宋" w:hAnsi="Arial" w:cs="Arial" w:hint="eastAsia"/>
          <w:sz w:val="28"/>
          <w:szCs w:val="28"/>
        </w:rPr>
        <w:t>其他商服用地，需依据《北京市基准地价土地用途二级分类用地修正系数表》进行用途修正。</w:t>
      </w:r>
    </w:p>
    <w:p w14:paraId="251BEEEE" w14:textId="77777777" w:rsidR="003546C5" w:rsidRDefault="003546C5" w:rsidP="003546C5">
      <w:pPr>
        <w:overflowPunct w:val="0"/>
        <w:snapToGrid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46C5" w14:paraId="3E05E4A6" w14:textId="77777777" w:rsidTr="003546C5">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lastRenderedPageBreak/>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3546C5" w14:paraId="55981B7A" w14:textId="77777777" w:rsidTr="003546C5">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商服</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零售商业用地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指以零售功能为主的商铺、商场、超市、市场和加油、加气、充换电站等的用地。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5A60C2C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批发市场用地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376409E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餐饮用地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43F342C7"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旅馆用地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3601F74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娱乐用地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指剧院、音乐厅、电影院、歌舞厅、网吧、影视城、仿古城以及绿地率小于</w:t>
            </w:r>
            <w:r>
              <w:rPr>
                <w:rFonts w:ascii="Arial" w:eastAsia="仿宋" w:hAnsi="Arial" w:cs="Arial"/>
                <w:color w:val="000000"/>
                <w:sz w:val="21"/>
                <w:szCs w:val="21"/>
              </w:rPr>
              <w:t xml:space="preserve">65% </w:t>
            </w:r>
            <w:r>
              <w:rPr>
                <w:rFonts w:ascii="Arial" w:eastAsia="仿宋" w:hAnsi="Arial" w:cs="Arial" w:hint="eastAsia"/>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DD167C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其他商服用地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FA17DAC"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商务金融用地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指商务服务用地</w:t>
            </w:r>
            <w:r>
              <w:rPr>
                <w:rFonts w:ascii="Arial" w:eastAsia="仿宋" w:hAnsi="Arial" w:cs="Arial"/>
                <w:color w:val="000000"/>
                <w:sz w:val="21"/>
                <w:szCs w:val="21"/>
              </w:rPr>
              <w:t>,</w:t>
            </w:r>
            <w:r>
              <w:rPr>
                <w:rFonts w:ascii="Arial" w:eastAsia="仿宋" w:hAnsi="Arial" w:cs="Arial" w:hint="eastAsia"/>
                <w:color w:val="000000"/>
                <w:sz w:val="21"/>
                <w:szCs w:val="21"/>
              </w:rPr>
              <w:t>以及经营性的办公场所用地</w:t>
            </w:r>
            <w:r>
              <w:rPr>
                <w:rFonts w:ascii="Arial" w:eastAsia="仿宋" w:hAnsi="Arial" w:cs="Arial"/>
                <w:color w:val="000000"/>
                <w:sz w:val="21"/>
                <w:szCs w:val="21"/>
              </w:rPr>
              <w:t>,</w:t>
            </w:r>
            <w:r>
              <w:rPr>
                <w:rFonts w:ascii="Arial" w:eastAsia="仿宋" w:hAnsi="Arial" w:cs="Arial" w:hint="eastAsia"/>
                <w:color w:val="000000"/>
                <w:sz w:val="21"/>
                <w:szCs w:val="21"/>
              </w:rPr>
              <w:t>包括写字楼、商业性办公场所、金融活动场所和企业厂区外独立的办公场所</w:t>
            </w:r>
            <w:r>
              <w:rPr>
                <w:rFonts w:ascii="Arial" w:eastAsia="仿宋" w:hAnsi="Arial" w:cs="Arial"/>
                <w:color w:val="000000"/>
                <w:sz w:val="21"/>
                <w:szCs w:val="21"/>
              </w:rPr>
              <w:t>;</w:t>
            </w:r>
            <w:r>
              <w:rPr>
                <w:rFonts w:ascii="Arial" w:eastAsia="仿宋" w:hAnsi="Arial" w:cs="Arial" w:hint="eastAsia"/>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bl>
    <w:p w14:paraId="715F3202"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依据上表，估价对象商业用途修正系数为</w:t>
      </w:r>
      <w:r>
        <w:rPr>
          <w:rFonts w:ascii="Arial" w:eastAsia="仿宋" w:hAnsi="Arial" w:cs="Arial"/>
          <w:sz w:val="28"/>
          <w:szCs w:val="28"/>
        </w:rPr>
        <w:t>0.8</w:t>
      </w:r>
      <w:r>
        <w:rPr>
          <w:rFonts w:ascii="Arial" w:eastAsia="仿宋" w:hAnsi="Arial" w:cs="Arial" w:hint="eastAsia"/>
          <w:sz w:val="28"/>
          <w:szCs w:val="28"/>
        </w:rPr>
        <w:t>。</w:t>
      </w:r>
    </w:p>
    <w:p w14:paraId="6C0E60BF" w14:textId="77777777" w:rsidR="003546C5" w:rsidRDefault="00132CB3"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3546C5">
        <w:rPr>
          <w:rFonts w:ascii="Arial" w:eastAsia="仿宋" w:hAnsi="Arial" w:cs="Arial" w:hint="eastAsia"/>
          <w:sz w:val="28"/>
          <w:szCs w:val="28"/>
        </w:rPr>
        <w:t>期日修正系数的确定</w:t>
      </w:r>
    </w:p>
    <w:p w14:paraId="7EA2807C" w14:textId="77777777" w:rsidR="003546C5" w:rsidRDefault="003546C5" w:rsidP="003546C5">
      <w:pPr>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Default="003546C5" w:rsidP="003546C5">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hint="eastAsia"/>
          <w:sz w:val="28"/>
          <w:szCs w:val="28"/>
        </w:rPr>
        <w:t>2</w:t>
      </w:r>
      <w:r w:rsidR="00FD74D3">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0B960C12" w14:textId="77777777" w:rsidR="003546C5" w:rsidRDefault="003546C5" w:rsidP="003546C5">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4EEEE64B"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期日修正系数＝（</w:t>
      </w:r>
      <w:r>
        <w:rPr>
          <w:rFonts w:ascii="Arial" w:eastAsia="仿宋" w:hAnsi="Arial" w:cs="Arial"/>
          <w:sz w:val="28"/>
          <w:szCs w:val="28"/>
        </w:rPr>
        <w:t>1+0.35%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1+0.47%</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sidR="00132CB3">
        <w:rPr>
          <w:rFonts w:ascii="Arial" w:eastAsia="仿宋" w:hAnsi="Arial" w:cs="Arial" w:hint="eastAsia"/>
          <w:sz w:val="28"/>
          <w:szCs w:val="28"/>
        </w:rPr>
        <w:t>×（</w:t>
      </w:r>
      <w:r w:rsidR="00132CB3">
        <w:rPr>
          <w:rFonts w:ascii="Arial" w:eastAsia="仿宋" w:hAnsi="Arial" w:cs="Arial" w:hint="eastAsia"/>
          <w:sz w:val="28"/>
          <w:szCs w:val="28"/>
        </w:rPr>
        <w:t>1</w:t>
      </w:r>
      <w:r w:rsidR="00132CB3">
        <w:rPr>
          <w:rFonts w:ascii="Arial" w:eastAsia="仿宋" w:hAnsi="Arial" w:cs="Arial"/>
          <w:sz w:val="28"/>
          <w:szCs w:val="28"/>
        </w:rPr>
        <w:t>+0.55%</w:t>
      </w:r>
      <w:r w:rsidR="00132CB3">
        <w:rPr>
          <w:rFonts w:ascii="Arial" w:eastAsia="仿宋" w:hAnsi="Arial" w:cs="Arial" w:hint="eastAsia"/>
          <w:sz w:val="28"/>
          <w:szCs w:val="28"/>
        </w:rPr>
        <w:t>）</w:t>
      </w:r>
      <w:r>
        <w:rPr>
          <w:rFonts w:ascii="Arial" w:eastAsia="仿宋" w:hAnsi="Arial" w:cs="Arial"/>
          <w:sz w:val="28"/>
          <w:szCs w:val="28"/>
        </w:rPr>
        <w:t>=1.03</w:t>
      </w:r>
      <w:r w:rsidR="00132CB3">
        <w:rPr>
          <w:rFonts w:ascii="Arial" w:eastAsia="仿宋" w:hAnsi="Arial" w:cs="Arial"/>
          <w:sz w:val="28"/>
          <w:szCs w:val="28"/>
        </w:rPr>
        <w:t>80</w:t>
      </w:r>
    </w:p>
    <w:p w14:paraId="3E05999F" w14:textId="77777777" w:rsidR="003546C5" w:rsidRDefault="00132CB3"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w:t>
      </w:r>
      <w:r w:rsidR="003546C5">
        <w:rPr>
          <w:rFonts w:ascii="Arial" w:eastAsia="仿宋" w:hAnsi="Arial" w:cs="Arial" w:hint="eastAsia"/>
          <w:sz w:val="28"/>
          <w:szCs w:val="28"/>
        </w:rPr>
        <w:t>年期修正系数的确定</w:t>
      </w:r>
    </w:p>
    <w:p w14:paraId="77E34273"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4791FE0" w14:textId="77777777" w:rsidR="003546C5" w:rsidRDefault="003546C5" w:rsidP="003546C5">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5C8B602" w14:textId="77777777" w:rsidR="003546C5" w:rsidRDefault="003546C5" w:rsidP="003546C5">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4FFB3834" w14:textId="77777777" w:rsidR="003546C5" w:rsidRDefault="003546C5" w:rsidP="003546C5">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3A7F5AF"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w:t>
      </w:r>
      <w:r w:rsidR="00FD74D3">
        <w:rPr>
          <w:rFonts w:ascii="Arial" w:eastAsia="仿宋" w:hAnsi="Arial" w:cs="Arial" w:hint="eastAsia"/>
          <w:sz w:val="28"/>
          <w:szCs w:val="28"/>
        </w:rPr>
        <w:t>商业</w:t>
      </w:r>
      <w:r>
        <w:rPr>
          <w:rFonts w:ascii="Arial" w:eastAsia="仿宋" w:hAnsi="Arial" w:cs="Arial" w:hint="eastAsia"/>
          <w:sz w:val="28"/>
          <w:szCs w:val="28"/>
        </w:rPr>
        <w:t>用途最低值</w:t>
      </w:r>
      <w:r>
        <w:rPr>
          <w:rFonts w:ascii="Arial" w:eastAsia="仿宋" w:hAnsi="Arial" w:cs="Arial"/>
          <w:sz w:val="28"/>
          <w:szCs w:val="28"/>
        </w:rPr>
        <w:t>5.5%</w:t>
      </w:r>
      <w:r>
        <w:rPr>
          <w:rFonts w:ascii="Arial" w:eastAsia="仿宋" w:hAnsi="Arial" w:cs="Arial" w:hint="eastAsia"/>
          <w:sz w:val="28"/>
          <w:szCs w:val="28"/>
        </w:rPr>
        <w:t>。</w:t>
      </w:r>
    </w:p>
    <w:p w14:paraId="0D892FC4"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62FA28F9" w14:textId="77777777" w:rsidR="003546C5" w:rsidRDefault="00EC7A18"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3546C5">
        <w:rPr>
          <w:rFonts w:ascii="Arial" w:eastAsia="仿宋" w:hAnsi="Arial" w:cs="Arial" w:hint="eastAsia"/>
          <w:sz w:val="28"/>
          <w:szCs w:val="28"/>
        </w:rPr>
        <w:t>容积率修正系数的确定</w:t>
      </w:r>
    </w:p>
    <w:p w14:paraId="3202D032"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依据《北京市基准地价容积率修正系数表（商业类）》（详见下表）。</w:t>
      </w:r>
    </w:p>
    <w:p w14:paraId="30F9CBAE" w14:textId="77777777" w:rsidR="003546C5" w:rsidRDefault="003546C5" w:rsidP="003546C5">
      <w:pPr>
        <w:spacing w:line="240" w:lineRule="auto"/>
        <w:jc w:val="center"/>
        <w:rPr>
          <w:rFonts w:ascii="Arial" w:eastAsia="仿宋" w:hAnsi="Arial" w:cs="Arial"/>
          <w:sz w:val="28"/>
          <w:szCs w:val="28"/>
        </w:rPr>
      </w:pPr>
      <w:r>
        <w:rPr>
          <w:rFonts w:ascii="方正黑体简体" w:eastAsia="方正黑体简体" w:hAnsi="Arial" w:cs="宋体" w:hint="eastAsia"/>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Default="00132CB3" w:rsidP="00132C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w:t>
      </w:r>
      <w:r>
        <w:rPr>
          <w:rFonts w:ascii="Arial" w:eastAsia="仿宋" w:hAnsi="Arial" w:cs="Arial" w:hint="eastAsia"/>
          <w:sz w:val="28"/>
          <w:szCs w:val="28"/>
        </w:rPr>
        <w:lastRenderedPageBreak/>
        <w:t>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61FDABDC" w14:textId="77777777" w:rsidR="00132CB3" w:rsidRPr="00043620" w:rsidRDefault="00132CB3" w:rsidP="00132CB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=1.0654</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1.0537</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1.0619</w:t>
      </w:r>
      <w:r w:rsidRPr="00043620">
        <w:rPr>
          <w:rFonts w:ascii="Arial" w:eastAsia="仿宋" w:hAnsi="Arial" w:cs="Arial" w:hint="eastAsia"/>
          <w:sz w:val="28"/>
          <w:szCs w:val="28"/>
        </w:rPr>
        <w:t>。</w:t>
      </w:r>
    </w:p>
    <w:p w14:paraId="5BB70810" w14:textId="77777777" w:rsidR="003546C5" w:rsidRDefault="00EC7A18"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3546C5">
        <w:rPr>
          <w:rFonts w:ascii="Arial" w:eastAsia="仿宋" w:hAnsi="Arial" w:cs="Arial" w:hint="eastAsia"/>
          <w:sz w:val="28"/>
          <w:szCs w:val="28"/>
        </w:rPr>
        <w:t>因素修正系数的确定</w:t>
      </w:r>
    </w:p>
    <w:p w14:paraId="17BD324B"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13284">
        <w:rPr>
          <w:rFonts w:ascii="Arial" w:eastAsia="仿宋" w:hAnsi="Arial" w:cs="Arial"/>
          <w:sz w:val="28"/>
          <w:szCs w:val="28"/>
        </w:rPr>
        <w:pict w14:anchorId="198B3D24">
          <v:shape id="_x0000_i1027"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13284">
        <w:rPr>
          <w:rFonts w:ascii="Arial" w:eastAsia="仿宋" w:hAnsi="Arial" w:cs="Arial"/>
          <w:sz w:val="28"/>
          <w:szCs w:val="28"/>
        </w:rPr>
        <w:pict w14:anchorId="0DB53F3C">
          <v:shape id="_x0000_i1028" type="#_x0000_t75" style="width:31.8pt;height:18.4pt" equationxml="&lt;">
            <v:imagedata r:id="rId60" o:title="" chromakey="white"/>
          </v:shape>
        </w:pict>
      </w:r>
      <w:r>
        <w:rPr>
          <w:rFonts w:ascii="Arial" w:eastAsia="仿宋" w:hAnsi="Arial" w:cs="Arial"/>
          <w:sz w:val="28"/>
          <w:szCs w:val="28"/>
        </w:rPr>
        <w:fldChar w:fldCharType="end"/>
      </w:r>
    </w:p>
    <w:p w14:paraId="2346B679"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6AD2F6A7"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3A4D5570" w14:textId="77777777" w:rsidR="003546C5" w:rsidRDefault="003546C5" w:rsidP="003546C5">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7777777"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77777777" w:rsidR="003546C5" w:rsidRDefault="003546C5"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r>
      <w:tr w:rsidR="003546C5" w14:paraId="0D3751CE"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3546C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6078D145"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w:t>
      </w:r>
      <w:r w:rsidR="00F00132">
        <w:rPr>
          <w:rFonts w:ascii="Arial" w:eastAsia="仿宋" w:hAnsi="Arial" w:cs="Arial" w:hint="eastAsia"/>
          <w:sz w:val="28"/>
          <w:szCs w:val="28"/>
        </w:rPr>
        <w:t>商业</w:t>
      </w:r>
      <w:commentRangeStart w:id="339"/>
      <w:r>
        <w:rPr>
          <w:rFonts w:ascii="Arial" w:eastAsia="仿宋" w:hAnsi="Arial" w:cs="Arial" w:hint="eastAsia"/>
          <w:sz w:val="28"/>
          <w:szCs w:val="28"/>
        </w:rPr>
        <w:t>类</w:t>
      </w:r>
      <w:commentRangeEnd w:id="339"/>
      <w:r w:rsidR="00323986">
        <w:rPr>
          <w:rStyle w:val="aff3"/>
        </w:rPr>
        <w:commentReference w:id="339"/>
      </w:r>
      <w:r>
        <w:rPr>
          <w:rFonts w:ascii="Arial" w:eastAsia="仿宋" w:hAnsi="Arial" w:cs="Arial" w:hint="eastAsia"/>
          <w:sz w:val="28"/>
          <w:szCs w:val="28"/>
        </w:rPr>
        <w:t>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按照因素等级情况说明表、等级系数表以及估价对象的区域因素和个</w:t>
      </w:r>
      <w:r>
        <w:rPr>
          <w:rFonts w:ascii="Arial" w:eastAsia="仿宋" w:hAnsi="Arial" w:cs="Arial" w:hint="eastAsia"/>
          <w:sz w:val="28"/>
        </w:rPr>
        <w:lastRenderedPageBreak/>
        <w:t>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公里范围内有龙腾世纪文化广场、兴峪城市森林公园等，绿化条件较好；周边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估价对象楼面熟地价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商业用途楼面熟地价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Default="00ED6150" w:rsidP="00ED6150">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b/>
          <w:sz w:val="28"/>
          <w:szCs w:val="28"/>
        </w:rPr>
        <w:t>3</w:t>
      </w:r>
      <w:r>
        <w:rPr>
          <w:rFonts w:ascii="Arial" w:eastAsia="仿宋_GB2312" w:hAnsi="Arial" w:cs="Arial"/>
          <w:b/>
          <w:sz w:val="28"/>
          <w:szCs w:val="28"/>
        </w:rPr>
        <w:t>）求</w:t>
      </w:r>
      <w:r>
        <w:rPr>
          <w:rFonts w:ascii="Arial" w:eastAsia="仿宋_GB2312" w:hAnsi="Arial" w:cs="Arial"/>
          <w:b/>
          <w:sz w:val="28"/>
        </w:rPr>
        <w:t>取估价对象</w:t>
      </w:r>
      <w:r w:rsidR="00767F77">
        <w:rPr>
          <w:rFonts w:ascii="Arial" w:eastAsia="仿宋_GB2312" w:hAnsi="Arial" w:cs="Arial" w:hint="eastAsia"/>
          <w:b/>
          <w:sz w:val="28"/>
        </w:rPr>
        <w:t>公共服务</w:t>
      </w:r>
      <w:r>
        <w:rPr>
          <w:rFonts w:ascii="Arial" w:eastAsia="仿宋_GB2312" w:hAnsi="Arial" w:cs="Arial"/>
          <w:b/>
          <w:sz w:val="28"/>
        </w:rPr>
        <w:t>用房楼面熟地价（土地剩余使用年限</w:t>
      </w:r>
      <w:r w:rsidR="00767F77">
        <w:rPr>
          <w:rFonts w:ascii="Arial" w:eastAsia="仿宋_GB2312" w:hAnsi="Arial" w:cs="Arial"/>
          <w:b/>
          <w:sz w:val="28"/>
        </w:rPr>
        <w:t>50</w:t>
      </w:r>
      <w:r>
        <w:rPr>
          <w:rFonts w:ascii="Arial" w:eastAsia="仿宋_GB2312" w:hAnsi="Arial" w:cs="Arial"/>
          <w:b/>
          <w:sz w:val="28"/>
        </w:rPr>
        <w:t>年）</w:t>
      </w:r>
    </w:p>
    <w:p w14:paraId="59CD5412" w14:textId="77777777" w:rsidR="00ED6150" w:rsidRDefault="00FD74D3" w:rsidP="00ED615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w:t>
      </w:r>
      <w:r w:rsidR="00ED6150">
        <w:rPr>
          <w:rFonts w:ascii="Arial" w:eastAsia="仿宋" w:hAnsi="Arial" w:cs="Arial" w:hint="eastAsia"/>
          <w:sz w:val="28"/>
          <w:szCs w:val="28"/>
        </w:rPr>
        <w:t>宗地适用基准地价水平的确定</w:t>
      </w:r>
    </w:p>
    <w:p w14:paraId="351F13E7"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hint="eastAsia"/>
          <w:sz w:val="28"/>
          <w:szCs w:val="28"/>
        </w:rPr>
        <w:t>根据《北京市基准地价更新成果》，估价对象公共服务相应用途基</w:t>
      </w:r>
      <w:r>
        <w:rPr>
          <w:rFonts w:ascii="Arial" w:eastAsia="仿宋" w:hAnsi="Arial" w:cs="Arial" w:hint="eastAsia"/>
          <w:sz w:val="28"/>
          <w:szCs w:val="28"/>
        </w:rPr>
        <w:lastRenderedPageBreak/>
        <w:t>准地价参照《北京市区片基准地价表》确定。估价对象</w:t>
      </w:r>
      <w:r w:rsidR="00FD74D3">
        <w:rPr>
          <w:rFonts w:ascii="Arial" w:eastAsia="仿宋" w:hAnsi="Arial" w:hint="eastAsia"/>
          <w:sz w:val="28"/>
        </w:rPr>
        <w:t>位于</w:t>
      </w:r>
      <w:r w:rsidR="00FD74D3">
        <w:rPr>
          <w:rFonts w:ascii="Arial" w:eastAsia="仿宋_GB2312" w:hAnsi="Arial" w:cs="Arial" w:hint="eastAsia"/>
          <w:sz w:val="28"/>
        </w:rPr>
        <w:t>北京市顺义区后沙峪镇东庄村</w:t>
      </w:r>
      <w:r w:rsidR="00FD74D3">
        <w:rPr>
          <w:rFonts w:ascii="Arial" w:eastAsia="仿宋_GB2312" w:hAnsi="Arial" w:cs="Arial" w:hint="eastAsia"/>
          <w:sz w:val="28"/>
        </w:rPr>
        <w:t>A</w:t>
      </w:r>
      <w:r w:rsidR="00FD74D3">
        <w:rPr>
          <w:rFonts w:ascii="Arial" w:eastAsia="仿宋_GB2312" w:hAnsi="Arial" w:cs="Arial" w:hint="eastAsia"/>
          <w:sz w:val="28"/>
        </w:rPr>
        <w:t>、</w:t>
      </w:r>
      <w:r w:rsidR="00FD74D3">
        <w:rPr>
          <w:rFonts w:ascii="Arial" w:eastAsia="仿宋_GB2312" w:hAnsi="Arial" w:cs="Arial" w:hint="eastAsia"/>
          <w:sz w:val="28"/>
        </w:rPr>
        <w:t>C</w:t>
      </w:r>
      <w:r w:rsidR="00FD74D3">
        <w:rPr>
          <w:rFonts w:ascii="Arial" w:eastAsia="仿宋_GB2312" w:hAnsi="Arial" w:cs="Arial" w:hint="eastAsia"/>
          <w:sz w:val="28"/>
        </w:rPr>
        <w:t>地块</w:t>
      </w:r>
      <w:r w:rsidR="00FD74D3">
        <w:rPr>
          <w:rFonts w:ascii="Arial" w:eastAsia="仿宋" w:hAnsi="Arial" w:hint="eastAsia"/>
          <w:sz w:val="28"/>
        </w:rPr>
        <w:t>，</w:t>
      </w:r>
      <w:r>
        <w:rPr>
          <w:rFonts w:ascii="Arial" w:eastAsia="仿宋" w:hAnsi="Arial" w:cs="Arial" w:hint="eastAsia"/>
          <w:sz w:val="28"/>
          <w:szCs w:val="28"/>
        </w:rPr>
        <w:t>土地级别为公共服务类六级地价区，属公共服务用途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。北京市各用途六级区片基准地价详见前述，即，估价对象所在公共服务用途六级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6650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044B44D6"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B</w:t>
      </w:r>
      <w:r>
        <w:rPr>
          <w:rFonts w:ascii="Arial" w:eastAsia="仿宋" w:hAnsi="Arial" w:cs="Arial" w:hint="eastAsia"/>
          <w:sz w:val="28"/>
          <w:szCs w:val="28"/>
        </w:rPr>
        <w:t>）土地开发程度修正</w:t>
      </w:r>
    </w:p>
    <w:p w14:paraId="569C76E5" w14:textId="77777777" w:rsidR="00ED6150" w:rsidRDefault="00ED6150"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FD74D3">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FD74D3" w:rsidRPr="00FD74D3">
        <w:rPr>
          <w:rFonts w:ascii="Arial" w:eastAsia="仿宋" w:hAnsi="Arial" w:cs="Arial" w:hint="eastAsia"/>
          <w:sz w:val="28"/>
          <w:szCs w:val="28"/>
        </w:rPr>
        <w:t xml:space="preserve"> </w:t>
      </w:r>
      <w:r w:rsidR="00FD74D3">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w:t>
      </w:r>
      <w:r>
        <w:rPr>
          <w:rFonts w:ascii="Arial" w:eastAsia="仿宋" w:hAnsi="Arial" w:cs="Arial" w:hint="eastAsia"/>
          <w:sz w:val="28"/>
          <w:szCs w:val="28"/>
        </w:rPr>
        <w:t>。估价对象设定状况与级别开发程度一致，</w:t>
      </w:r>
      <w:r w:rsidR="00FD74D3">
        <w:rPr>
          <w:rFonts w:ascii="Arial" w:eastAsia="仿宋" w:hAnsi="Arial" w:cs="Arial" w:hint="eastAsia"/>
          <w:sz w:val="28"/>
          <w:szCs w:val="28"/>
        </w:rPr>
        <w:t>不</w:t>
      </w:r>
      <w:r>
        <w:rPr>
          <w:rFonts w:ascii="Arial" w:eastAsia="仿宋" w:hAnsi="Arial" w:cs="Arial" w:hint="eastAsia"/>
          <w:sz w:val="28"/>
          <w:szCs w:val="28"/>
        </w:rPr>
        <w:t>需进行修正。</w:t>
      </w:r>
    </w:p>
    <w:p w14:paraId="4B8A0F06" w14:textId="77777777" w:rsidR="00FD74D3" w:rsidRDefault="00FD74D3"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综上，公共服务用途适用的楼面熟地价为</w:t>
      </w:r>
      <w:r>
        <w:rPr>
          <w:rFonts w:ascii="Arial" w:eastAsia="仿宋" w:hAnsi="Arial" w:cs="Arial" w:hint="eastAsia"/>
          <w:sz w:val="28"/>
          <w:szCs w:val="28"/>
        </w:rPr>
        <w:t>6</w:t>
      </w:r>
      <w:r>
        <w:rPr>
          <w:rFonts w:ascii="Arial" w:eastAsia="仿宋" w:hAnsi="Arial" w:cs="Arial"/>
          <w:sz w:val="28"/>
          <w:szCs w:val="28"/>
        </w:rPr>
        <w:t>650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0A6F3F3C" w14:textId="77777777" w:rsidR="00ED6150" w:rsidRDefault="00FD74D3"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w:t>
      </w:r>
      <w:r w:rsidR="00ED6150">
        <w:rPr>
          <w:rFonts w:ascii="Arial" w:eastAsia="仿宋" w:hAnsi="Arial" w:cs="Arial" w:hint="eastAsia"/>
          <w:sz w:val="28"/>
          <w:szCs w:val="28"/>
        </w:rPr>
        <w:t>用途修正系数的确定</w:t>
      </w:r>
    </w:p>
    <w:p w14:paraId="68D9A368"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4CEB33C0"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估价对象地上用途为公共服务</w:t>
      </w:r>
      <w:r>
        <w:rPr>
          <w:rFonts w:ascii="Arial" w:eastAsia="仿宋" w:hAnsi="Arial" w:cs="Arial"/>
          <w:sz w:val="28"/>
          <w:szCs w:val="28"/>
        </w:rPr>
        <w:t>——</w:t>
      </w:r>
      <w:r>
        <w:rPr>
          <w:rFonts w:ascii="Arial" w:eastAsia="仿宋" w:hAnsi="Arial" w:cs="Arial" w:hint="eastAsia"/>
          <w:sz w:val="28"/>
          <w:szCs w:val="28"/>
        </w:rPr>
        <w:t>机关团体用地，需依据《北京市基准地价土地用途二级分类用地修正系数表》进行用途修正。</w:t>
      </w:r>
    </w:p>
    <w:p w14:paraId="762D19ED" w14:textId="77777777" w:rsidR="00ED6150" w:rsidRDefault="00ED6150" w:rsidP="00ED6150">
      <w:pPr>
        <w:overflowPunct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依据上表，估价对象公共服务用途修正系数为</w:t>
      </w:r>
      <w:r>
        <w:rPr>
          <w:rFonts w:ascii="Arial" w:eastAsia="仿宋" w:hAnsi="Arial" w:cs="Arial"/>
          <w:sz w:val="28"/>
          <w:szCs w:val="28"/>
        </w:rPr>
        <w:t>1</w:t>
      </w:r>
      <w:r>
        <w:rPr>
          <w:rFonts w:ascii="Arial" w:eastAsia="仿宋" w:hAnsi="Arial" w:cs="Arial" w:hint="eastAsia"/>
          <w:sz w:val="28"/>
          <w:szCs w:val="28"/>
        </w:rPr>
        <w:t>。</w:t>
      </w:r>
    </w:p>
    <w:p w14:paraId="381E8EF5"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ED6150">
        <w:rPr>
          <w:rFonts w:ascii="Arial" w:eastAsia="仿宋" w:hAnsi="Arial" w:cs="Arial" w:hint="eastAsia"/>
          <w:sz w:val="28"/>
          <w:szCs w:val="28"/>
        </w:rPr>
        <w:t>期日修正系数的确定</w:t>
      </w:r>
    </w:p>
    <w:p w14:paraId="075F2858" w14:textId="77777777" w:rsidR="00ED6150" w:rsidRDefault="00ED6150" w:rsidP="00ED615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sz w:val="28"/>
          <w:szCs w:val="28"/>
        </w:rPr>
        <w:t>26</w:t>
      </w:r>
      <w:r>
        <w:rPr>
          <w:rFonts w:ascii="Arial" w:eastAsia="仿宋" w:hAnsi="Arial" w:cs="Arial" w:hint="eastAsia"/>
          <w:sz w:val="28"/>
          <w:szCs w:val="28"/>
        </w:rPr>
        <w:t>日，熟地价期日修正参照办公用房，以北京市地价动态监测成果公布的地价增长率为准：</w:t>
      </w:r>
    </w:p>
    <w:p w14:paraId="2FDFCA48" w14:textId="77777777" w:rsidR="00ED6150" w:rsidRDefault="00ED6150" w:rsidP="00ED6150">
      <w:pPr>
        <w:spacing w:line="300" w:lineRule="auto"/>
        <w:ind w:firstLineChars="200" w:firstLine="560"/>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13284">
        <w:rPr>
          <w:rFonts w:ascii="Arial" w:eastAsia="仿宋" w:hAnsi="Arial" w:cs="Arial"/>
          <w:sz w:val="28"/>
          <w:szCs w:val="28"/>
        </w:rPr>
        <w:pict w14:anchorId="7D479A43">
          <v:shape id="_x0000_i1029"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13284">
        <w:rPr>
          <w:rFonts w:ascii="Arial" w:eastAsia="仿宋" w:hAnsi="Arial" w:cs="Arial"/>
          <w:sz w:val="28"/>
          <w:szCs w:val="28"/>
        </w:rPr>
        <w:pict w14:anchorId="3EF608C2">
          <v:shape id="_x0000_i1030" type="#_x0000_t75" style="width:31.8pt;height:18.4pt" equationxml="&lt;">
            <v:imagedata r:id="rId60"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周边有龙腾文化大厦等办公项目，周边公共服务物业数量较少，物业集聚程度一般。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公里范围内有龙腾世纪文化广场、兴峪城市森林公园等，绿化条件较好；周边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估价对象楼面熟地价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公共服务用途楼面熟地价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sidR="002A57A6">
        <w:rPr>
          <w:rFonts w:ascii="Arial" w:eastAsia="仿宋" w:hAnsi="Arial" w:cs="Arial"/>
          <w:sz w:val="28"/>
          <w:szCs w:val="28"/>
        </w:rPr>
        <w:t>7154</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5827CF94" w14:textId="77777777" w:rsidR="002B192F" w:rsidRDefault="002B192F" w:rsidP="002B192F">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4</w:t>
      </w:r>
      <w:r>
        <w:rPr>
          <w:rFonts w:ascii="Arial" w:eastAsia="仿宋_GB2312" w:hAnsi="Arial" w:cs="Arial" w:hint="eastAsia"/>
          <w:b/>
          <w:sz w:val="28"/>
          <w:szCs w:val="28"/>
        </w:rPr>
        <w:t>）求</w:t>
      </w:r>
      <w:r>
        <w:rPr>
          <w:rFonts w:ascii="Arial" w:eastAsia="仿宋_GB2312" w:hAnsi="Arial" w:cs="Arial" w:hint="eastAsia"/>
          <w:b/>
          <w:sz w:val="28"/>
        </w:rPr>
        <w:t>取估价对象地下商业用房楼面熟地价（土地剩余使用年限</w:t>
      </w:r>
      <w:r>
        <w:rPr>
          <w:rFonts w:ascii="Arial" w:eastAsia="仿宋_GB2312" w:hAnsi="Arial" w:cs="Arial"/>
          <w:b/>
          <w:sz w:val="28"/>
        </w:rPr>
        <w:t>40</w:t>
      </w:r>
      <w:r>
        <w:rPr>
          <w:rFonts w:ascii="Arial" w:eastAsia="仿宋_GB2312" w:hAnsi="Arial" w:cs="Arial" w:hint="eastAsia"/>
          <w:b/>
          <w:sz w:val="28"/>
        </w:rPr>
        <w:t>年）</w:t>
      </w:r>
    </w:p>
    <w:p w14:paraId="0A53586E" w14:textId="48A93329"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地下商业依据地上主用途比准类别确定</w:t>
      </w:r>
      <w:commentRangeStart w:id="340"/>
      <w:r>
        <w:rPr>
          <w:rFonts w:ascii="Arial" w:eastAsia="仿宋_GB2312" w:hAnsi="Arial" w:cs="Arial" w:hint="eastAsia"/>
          <w:sz w:val="28"/>
        </w:rPr>
        <w:t>地下</w:t>
      </w:r>
      <w:commentRangeEnd w:id="340"/>
      <w:r w:rsidR="00B55636">
        <w:rPr>
          <w:rStyle w:val="aff3"/>
        </w:rPr>
        <w:commentReference w:id="340"/>
      </w:r>
      <w:r>
        <w:rPr>
          <w:rFonts w:ascii="Arial" w:eastAsia="仿宋_GB2312" w:hAnsi="Arial" w:cs="Arial" w:hint="eastAsia"/>
          <w:sz w:val="28"/>
        </w:rPr>
        <w:t>空间修正系数，地上主用途为商业用地，地处商业类六级地价区，</w:t>
      </w:r>
      <w:r w:rsidR="00F00132">
        <w:rPr>
          <w:rFonts w:ascii="Arial" w:eastAsia="仿宋_GB2312" w:hAnsi="Arial" w:cs="Arial" w:hint="eastAsia"/>
          <w:sz w:val="28"/>
          <w:szCs w:val="28"/>
        </w:rPr>
        <w:t>根据评估专业人员现场勘查及联系人介绍，商业位于地下</w:t>
      </w:r>
      <w:r w:rsidR="00F00132">
        <w:rPr>
          <w:rFonts w:ascii="Arial" w:eastAsia="仿宋_GB2312" w:hAnsi="Arial" w:cs="Arial" w:hint="eastAsia"/>
          <w:sz w:val="28"/>
          <w:szCs w:val="28"/>
        </w:rPr>
        <w:t>1</w:t>
      </w:r>
      <w:r w:rsidR="00F00132">
        <w:rPr>
          <w:rFonts w:ascii="Arial" w:eastAsia="仿宋_GB2312" w:hAnsi="Arial" w:cs="Arial" w:hint="eastAsia"/>
          <w:sz w:val="28"/>
          <w:szCs w:val="28"/>
        </w:rPr>
        <w:t>层</w:t>
      </w:r>
      <w:r w:rsidR="00F00132">
        <w:rPr>
          <w:rFonts w:ascii="Arial" w:eastAsia="仿宋_GB2312" w:hAnsi="Arial" w:cs="Arial" w:hint="eastAsia"/>
          <w:sz w:val="28"/>
          <w:szCs w:val="28"/>
        </w:rPr>
        <w:t>。</w:t>
      </w:r>
      <w:r>
        <w:rPr>
          <w:rFonts w:ascii="Arial" w:eastAsia="仿宋_GB2312" w:hAnsi="Arial" w:cs="Arial" w:hint="eastAsia"/>
          <w:sz w:val="28"/>
        </w:rPr>
        <w:t>需根据《北京市基准地价地下空间修正系数表》进行用途修正。地下空间修正系数表详见下表：</w:t>
      </w:r>
    </w:p>
    <w:p w14:paraId="3A742A82" w14:textId="77777777" w:rsidR="002B192F" w:rsidRPr="002B192F" w:rsidRDefault="002B192F" w:rsidP="002B192F">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767F77">
        <w:rPr>
          <w:rFonts w:ascii="Arial" w:eastAsia="仿宋_GB2312" w:hAnsi="Arial" w:cs="Arial" w:hint="eastAsia"/>
          <w:sz w:val="28"/>
          <w:szCs w:val="28"/>
        </w:rPr>
        <w:t>商业类六</w:t>
      </w:r>
      <w:r>
        <w:rPr>
          <w:rFonts w:ascii="Arial" w:eastAsia="仿宋_GB2312" w:hAnsi="Arial" w:cs="Arial" w:hint="eastAsia"/>
          <w:sz w:val="28"/>
          <w:szCs w:val="28"/>
        </w:rPr>
        <w:t>级，地下</w:t>
      </w:r>
      <w:r w:rsidR="00767F77">
        <w:rPr>
          <w:rFonts w:ascii="Arial" w:eastAsia="仿宋_GB2312" w:hAnsi="Arial" w:cs="Arial" w:hint="eastAsia"/>
          <w:sz w:val="28"/>
          <w:szCs w:val="28"/>
        </w:rPr>
        <w:t>商业</w:t>
      </w:r>
      <w:r>
        <w:rPr>
          <w:rFonts w:ascii="Arial" w:eastAsia="仿宋_GB2312" w:hAnsi="Arial" w:cs="Arial" w:hint="eastAsia"/>
          <w:sz w:val="28"/>
          <w:szCs w:val="28"/>
        </w:rPr>
        <w:t>地下空间修正系数为</w:t>
      </w:r>
      <w:r w:rsidR="00767F77">
        <w:rPr>
          <w:rFonts w:ascii="Arial" w:eastAsia="仿宋_GB2312" w:hAnsi="Arial" w:cs="Arial"/>
          <w:sz w:val="28"/>
          <w:szCs w:val="28"/>
        </w:rPr>
        <w:t>0.60</w:t>
      </w:r>
      <w:r>
        <w:rPr>
          <w:rFonts w:ascii="Arial" w:eastAsia="仿宋_GB2312" w:hAnsi="Arial" w:cs="Arial" w:hint="eastAsia"/>
          <w:sz w:val="28"/>
          <w:szCs w:val="28"/>
        </w:rPr>
        <w:t>。</w:t>
      </w:r>
    </w:p>
    <w:p w14:paraId="7093C359" w14:textId="77777777" w:rsidR="002B192F" w:rsidRDefault="002B192F" w:rsidP="002B192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6FBA1D7F" w14:textId="77777777" w:rsidR="00767F77" w:rsidRDefault="00767F77" w:rsidP="00767F77">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0A8E31" w14:textId="77777777" w:rsidR="00767F77" w:rsidRDefault="00767F77" w:rsidP="00767F77">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9FDCDC8" w14:textId="77777777" w:rsidR="00767F77" w:rsidRDefault="00767F77" w:rsidP="00767F77">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8CC65A6" w14:textId="77777777" w:rsidR="00767F77" w:rsidRDefault="00767F77" w:rsidP="00767F77">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4644BAC"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46B7F26E"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估价对象地下商业剩余土地使用年限为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19DC4400" w14:textId="77777777" w:rsidR="002B192F" w:rsidRDefault="002B192F" w:rsidP="002B192F">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地下</w:t>
      </w:r>
      <w:r w:rsidR="00767F77">
        <w:rPr>
          <w:rFonts w:ascii="Arial" w:eastAsia="仿宋_GB2312" w:hAnsi="Arial" w:cs="Arial" w:hint="eastAsia"/>
          <w:b/>
          <w:sz w:val="28"/>
          <w:szCs w:val="28"/>
        </w:rPr>
        <w:t>商业</w:t>
      </w:r>
      <w:r>
        <w:rPr>
          <w:rFonts w:ascii="Arial" w:eastAsia="仿宋_GB2312" w:hAnsi="Arial" w:cs="Arial" w:hint="eastAsia"/>
          <w:b/>
          <w:sz w:val="28"/>
          <w:szCs w:val="28"/>
        </w:rPr>
        <w:t>适用基准地价、期日修正系数、年期修正系数及因素修正系数同</w:t>
      </w:r>
      <w:r w:rsidR="00767F77">
        <w:rPr>
          <w:rFonts w:ascii="Arial" w:eastAsia="仿宋_GB2312" w:hAnsi="Arial" w:cs="Arial" w:hint="eastAsia"/>
          <w:b/>
          <w:sz w:val="28"/>
          <w:szCs w:val="28"/>
        </w:rPr>
        <w:t>商业</w:t>
      </w:r>
      <w:r>
        <w:rPr>
          <w:rFonts w:ascii="Arial" w:eastAsia="仿宋_GB2312" w:hAnsi="Arial" w:cs="Arial" w:hint="eastAsia"/>
          <w:b/>
          <w:sz w:val="28"/>
          <w:szCs w:val="28"/>
        </w:rPr>
        <w:t>用途基准地价系数修正法求取过程及结果，则：</w:t>
      </w:r>
    </w:p>
    <w:p w14:paraId="322965E7"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地下</w:t>
      </w:r>
      <w:r w:rsidR="00767F77">
        <w:rPr>
          <w:rFonts w:ascii="Arial" w:eastAsia="仿宋_GB2312" w:hAnsi="Arial" w:cs="Arial" w:hint="eastAsia"/>
          <w:sz w:val="28"/>
          <w:szCs w:val="28"/>
        </w:rPr>
        <w:t>商业</w:t>
      </w:r>
      <w:r>
        <w:rPr>
          <w:rFonts w:ascii="Arial" w:eastAsia="仿宋_GB2312" w:hAnsi="Arial" w:cs="Arial" w:hint="eastAsia"/>
          <w:sz w:val="28"/>
          <w:szCs w:val="28"/>
        </w:rPr>
        <w:t>楼面熟地价</w:t>
      </w:r>
    </w:p>
    <w:p w14:paraId="793727B4" w14:textId="77777777" w:rsidR="00767F77" w:rsidRDefault="002B192F"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sidR="00767F77">
        <w:rPr>
          <w:rFonts w:ascii="Arial" w:eastAsia="仿宋" w:hAnsi="Arial" w:hint="eastAsia"/>
          <w:sz w:val="28"/>
        </w:rPr>
        <w:t>适用的基准地价×用途修正系数×期日修正系数×年期修正系数×因素修正系数×</w:t>
      </w:r>
      <w:r w:rsidR="00767F77">
        <w:rPr>
          <w:rFonts w:ascii="Arial" w:eastAsia="仿宋" w:hAnsi="Arial" w:hint="eastAsia"/>
          <w:sz w:val="28"/>
        </w:rPr>
        <w:t xml:space="preserve"> </w:t>
      </w:r>
      <w:r w:rsidR="00767F77">
        <w:rPr>
          <w:rFonts w:ascii="Arial" w:eastAsia="仿宋" w:hAnsi="Arial" w:hint="eastAsia"/>
          <w:sz w:val="28"/>
        </w:rPr>
        <w:t>相应用途地下空间修正系数</w:t>
      </w:r>
    </w:p>
    <w:p w14:paraId="53FB2DF5" w14:textId="77777777" w:rsidR="002B192F" w:rsidRDefault="002B192F" w:rsidP="002B19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767F77">
        <w:rPr>
          <w:rFonts w:ascii="Arial" w:eastAsia="仿宋_GB2312" w:hAnsi="Arial" w:cs="Arial"/>
          <w:sz w:val="28"/>
          <w:szCs w:val="28"/>
        </w:rPr>
        <w:t>10430</w:t>
      </w:r>
      <w:r>
        <w:rPr>
          <w:rFonts w:ascii="Arial" w:eastAsia="仿宋_GB2312" w:hAnsi="Arial" w:cs="Arial"/>
          <w:sz w:val="28"/>
          <w:szCs w:val="28"/>
        </w:rPr>
        <w:t>×</w:t>
      </w:r>
      <w:r w:rsidR="00767F77">
        <w:rPr>
          <w:rFonts w:ascii="Arial" w:eastAsia="仿宋_GB2312" w:hAnsi="Arial" w:cs="Arial"/>
          <w:sz w:val="28"/>
          <w:szCs w:val="28"/>
        </w:rPr>
        <w:t>0.8×1.0380</w:t>
      </w:r>
      <w:r>
        <w:rPr>
          <w:rFonts w:ascii="Arial" w:eastAsia="仿宋_GB2312" w:hAnsi="Arial" w:cs="Arial"/>
          <w:sz w:val="28"/>
          <w:szCs w:val="28"/>
        </w:rPr>
        <w:t>×</w:t>
      </w:r>
      <w:r w:rsidR="00767F77">
        <w:rPr>
          <w:rFonts w:ascii="Arial" w:eastAsia="仿宋_GB2312" w:hAnsi="Arial" w:cs="Arial"/>
          <w:sz w:val="28"/>
          <w:szCs w:val="28"/>
        </w:rPr>
        <w:t>1</w:t>
      </w:r>
      <w:r>
        <w:rPr>
          <w:rFonts w:ascii="Arial" w:eastAsia="仿宋_GB2312" w:hAnsi="Arial" w:cs="Arial"/>
          <w:sz w:val="28"/>
          <w:szCs w:val="28"/>
        </w:rPr>
        <w:t>×1.0</w:t>
      </w:r>
      <w:r w:rsidR="00767F77">
        <w:rPr>
          <w:rFonts w:ascii="Arial" w:eastAsia="仿宋_GB2312" w:hAnsi="Arial" w:cs="Arial"/>
          <w:sz w:val="28"/>
          <w:szCs w:val="28"/>
        </w:rPr>
        <w:t>255</w:t>
      </w:r>
      <w:r>
        <w:rPr>
          <w:rFonts w:ascii="Arial" w:eastAsia="仿宋_GB2312" w:hAnsi="Arial" w:cs="Arial"/>
          <w:sz w:val="28"/>
          <w:szCs w:val="28"/>
        </w:rPr>
        <w:t>×0.</w:t>
      </w:r>
      <w:r w:rsidR="00767F77">
        <w:rPr>
          <w:rFonts w:ascii="Arial" w:eastAsia="仿宋_GB2312" w:hAnsi="Arial" w:cs="Arial"/>
          <w:sz w:val="28"/>
          <w:szCs w:val="28"/>
        </w:rPr>
        <w:t>60</w:t>
      </w:r>
    </w:p>
    <w:p w14:paraId="661EFCB9"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767F77">
        <w:rPr>
          <w:rFonts w:ascii="Arial" w:eastAsia="仿宋_GB2312" w:hAnsi="Arial" w:cs="Arial"/>
          <w:sz w:val="28"/>
        </w:rPr>
        <w:t>5329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4DD2348D" w14:textId="77777777" w:rsidR="00767F77" w:rsidRDefault="00767F77" w:rsidP="00767F77">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62A54371" w14:textId="33ABBF55"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地下公共服务依据地上主用途比准类别确定地下空间修正系数，地上主用途住宅用途，地处住宅类六级地价区，需根据《北京市基准地价地下空间修正系数表》进行用途修正。地下空间修正系数表详见下表：</w:t>
      </w:r>
    </w:p>
    <w:p w14:paraId="179F7FEB" w14:textId="77777777" w:rsidR="00767F77" w:rsidRPr="002B192F" w:rsidRDefault="00767F77" w:rsidP="00767F77">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Default="00767F77"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767F77"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Default="00767F77"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Default="00767F77"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Default="00767F77"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767F77"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767F77"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2A87B045" w14:textId="7780693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8666FE">
        <w:rPr>
          <w:rFonts w:ascii="Arial" w:eastAsia="仿宋_GB2312" w:hAnsi="Arial" w:cs="Arial" w:hint="eastAsia"/>
          <w:sz w:val="28"/>
          <w:szCs w:val="28"/>
        </w:rPr>
        <w:t>住宅</w:t>
      </w:r>
      <w:r>
        <w:rPr>
          <w:rFonts w:ascii="Arial" w:eastAsia="仿宋_GB2312" w:hAnsi="Arial" w:cs="Arial" w:hint="eastAsia"/>
          <w:sz w:val="28"/>
          <w:szCs w:val="28"/>
        </w:rPr>
        <w:t>类六级，地下公共服务地下空间修正系数为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2820C87" w14:textId="77777777" w:rsidR="00767F77" w:rsidRDefault="00767F77" w:rsidP="00767F77">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42275921" w14:textId="77777777" w:rsidR="00767F77" w:rsidRDefault="00767F77" w:rsidP="00767F77">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A9328C4" w14:textId="77777777" w:rsidR="00767F77" w:rsidRDefault="00767F77" w:rsidP="00767F77">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A8FE8FA" w14:textId="77777777" w:rsidR="00767F77" w:rsidRDefault="00767F77" w:rsidP="00767F77">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DE9AFBC" w14:textId="77777777" w:rsidR="00767F77" w:rsidRDefault="00767F77" w:rsidP="00767F77">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907B550" w14:textId="4621E1A4" w:rsid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8666FE">
        <w:rPr>
          <w:rFonts w:ascii="Arial" w:eastAsia="仿宋" w:hAnsi="Arial" w:cs="Arial" w:hint="eastAsia"/>
          <w:sz w:val="28"/>
          <w:szCs w:val="28"/>
        </w:rPr>
        <w:t>地上主用途为住宅</w:t>
      </w:r>
      <w:r>
        <w:rPr>
          <w:rFonts w:ascii="Arial" w:eastAsia="仿宋" w:hAnsi="Arial" w:cs="Arial" w:hint="eastAsia"/>
          <w:sz w:val="28"/>
          <w:szCs w:val="28"/>
        </w:rPr>
        <w:t>，现行一年期贷款利率（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，低于所要求的的最低值。故土地还原率取公共服务用途最低值</w:t>
      </w:r>
      <w:r>
        <w:rPr>
          <w:rFonts w:ascii="Arial" w:eastAsia="仿宋" w:hAnsi="Arial" w:cs="Arial"/>
          <w:sz w:val="28"/>
          <w:szCs w:val="28"/>
        </w:rPr>
        <w:t>5%</w:t>
      </w:r>
      <w:r>
        <w:rPr>
          <w:rFonts w:ascii="Arial" w:eastAsia="仿宋" w:hAnsi="Arial" w:cs="Arial" w:hint="eastAsia"/>
          <w:sz w:val="28"/>
          <w:szCs w:val="28"/>
        </w:rPr>
        <w:t>。</w:t>
      </w:r>
    </w:p>
    <w:p w14:paraId="07C374D7" w14:textId="77777777" w:rsidR="00767F77" w:rsidRP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7066071D" w14:textId="5156716C" w:rsidR="00767F77" w:rsidRDefault="00767F77" w:rsidP="00767F77">
      <w:pPr>
        <w:spacing w:beforeLines="50" w:before="120" w:line="360" w:lineRule="auto"/>
        <w:ind w:firstLineChars="200" w:firstLine="562"/>
        <w:jc w:val="both"/>
        <w:rPr>
          <w:rFonts w:ascii="Arial" w:eastAsia="仿宋_GB2312" w:hAnsi="Arial" w:cs="Arial"/>
          <w:sz w:val="28"/>
          <w:szCs w:val="28"/>
        </w:rPr>
      </w:pPr>
      <w:r w:rsidRPr="00767F77">
        <w:rPr>
          <w:rFonts w:ascii="Arial" w:eastAsia="仿宋_GB2312" w:hAnsi="Arial" w:cs="Arial" w:hint="eastAsia"/>
          <w:b/>
          <w:sz w:val="28"/>
          <w:szCs w:val="28"/>
        </w:rPr>
        <w:t>地下公共服务</w:t>
      </w:r>
      <w:r>
        <w:rPr>
          <w:rFonts w:ascii="Arial" w:eastAsia="仿宋_GB2312" w:hAnsi="Arial" w:cs="Arial" w:hint="eastAsia"/>
          <w:b/>
          <w:sz w:val="28"/>
          <w:szCs w:val="28"/>
        </w:rPr>
        <w:t>适用基准地价、期日修正系数、年期修正系数及因素修</w:t>
      </w:r>
      <w:r>
        <w:rPr>
          <w:rFonts w:ascii="Arial" w:eastAsia="仿宋_GB2312" w:hAnsi="Arial" w:cs="Arial" w:hint="eastAsia"/>
          <w:b/>
          <w:sz w:val="28"/>
          <w:szCs w:val="28"/>
        </w:rPr>
        <w:lastRenderedPageBreak/>
        <w:t>正系数同</w:t>
      </w:r>
      <w:r w:rsidR="008666FE">
        <w:rPr>
          <w:rFonts w:ascii="Arial" w:eastAsia="仿宋_GB2312" w:hAnsi="Arial" w:cs="Arial" w:hint="eastAsia"/>
          <w:b/>
          <w:sz w:val="28"/>
          <w:szCs w:val="28"/>
        </w:rPr>
        <w:t>住宅</w:t>
      </w:r>
      <w:r>
        <w:rPr>
          <w:rFonts w:ascii="Arial" w:eastAsia="仿宋_GB2312" w:hAnsi="Arial" w:cs="Arial" w:hint="eastAsia"/>
          <w:b/>
          <w:sz w:val="28"/>
          <w:szCs w:val="28"/>
        </w:rPr>
        <w:t>用途基准地价系数修正法求取过程及结果，则：</w:t>
      </w:r>
    </w:p>
    <w:p w14:paraId="152BC76B"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 w:hAnsi="Arial" w:cs="Arial" w:hint="eastAsia"/>
          <w:sz w:val="28"/>
          <w:szCs w:val="28"/>
        </w:rPr>
        <w:t>地下公共服务</w:t>
      </w:r>
      <w:r>
        <w:rPr>
          <w:rFonts w:ascii="Arial" w:eastAsia="仿宋_GB2312" w:hAnsi="Arial" w:cs="Arial" w:hint="eastAsia"/>
          <w:sz w:val="28"/>
          <w:szCs w:val="28"/>
        </w:rPr>
        <w:t>楼面熟地价</w:t>
      </w:r>
    </w:p>
    <w:p w14:paraId="4B8E0C4B" w14:textId="77777777" w:rsidR="00767F77" w:rsidRDefault="00767F77"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558D0491" w14:textId="060DA476" w:rsidR="00AD04B8" w:rsidRDefault="00AD04B8" w:rsidP="00AD04B8">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13140×1×1.0677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×1.0350×0.25</w:t>
      </w:r>
    </w:p>
    <w:p w14:paraId="1DF51A6D" w14:textId="25609DE8"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sz w:val="28"/>
        </w:rPr>
        <w:t>630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59B895B8" w14:textId="77777777" w:rsidR="00DA6821" w:rsidRDefault="00DA6821" w:rsidP="00DA6821">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954A3B7" w14:textId="77777777" w:rsidR="00DA6821" w:rsidRDefault="00DA6821" w:rsidP="00DA6821">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2B192F" w:rsidRDefault="00DA6821" w:rsidP="00DA682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Default="00DA6821" w:rsidP="00DA682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地下空间修正系数为</w:t>
      </w:r>
      <w:r>
        <w:rPr>
          <w:rFonts w:ascii="Arial" w:eastAsia="仿宋_GB2312" w:hAnsi="Arial" w:cs="Arial"/>
          <w:sz w:val="28"/>
          <w:szCs w:val="28"/>
        </w:rPr>
        <w:t>0.15</w:t>
      </w:r>
      <w:r>
        <w:rPr>
          <w:rFonts w:ascii="Arial" w:eastAsia="仿宋_GB2312" w:hAnsi="Arial" w:cs="Arial" w:hint="eastAsia"/>
          <w:sz w:val="28"/>
          <w:szCs w:val="28"/>
        </w:rPr>
        <w:t>。</w:t>
      </w:r>
    </w:p>
    <w:p w14:paraId="707C8E63" w14:textId="77777777" w:rsidR="00DA6821" w:rsidRDefault="00DA6821" w:rsidP="00DA6821">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756F6AD1" w14:textId="77777777" w:rsidR="00DA6821" w:rsidRDefault="00DA6821" w:rsidP="00DA6821">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4E61C1B2" w14:textId="77777777" w:rsidR="00DA6821" w:rsidRDefault="00DA6821" w:rsidP="00DA6821">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750A78D" w14:textId="77777777" w:rsidR="00DA6821" w:rsidRDefault="00DA6821" w:rsidP="00DA6821">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C38968E" w14:textId="77777777" w:rsidR="00DA6821" w:rsidRDefault="00DA6821" w:rsidP="00DA6821">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1F48041" w14:textId="77777777" w:rsidR="00DA6821"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lastRenderedPageBreak/>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197633">
        <w:rPr>
          <w:rFonts w:ascii="Arial" w:eastAsia="仿宋" w:hAnsi="Arial" w:cs="Arial" w:hint="eastAsia"/>
          <w:sz w:val="28"/>
          <w:szCs w:val="28"/>
        </w:rPr>
        <w:t>地上主</w:t>
      </w:r>
      <w:r>
        <w:rPr>
          <w:rFonts w:ascii="Arial" w:eastAsia="仿宋" w:hAnsi="Arial" w:cs="Arial" w:hint="eastAsia"/>
          <w:sz w:val="28"/>
          <w:szCs w:val="28"/>
        </w:rPr>
        <w:t>用途为</w:t>
      </w:r>
      <w:r w:rsidR="00197633">
        <w:rPr>
          <w:rFonts w:ascii="Arial" w:eastAsia="仿宋" w:hAnsi="Arial" w:cs="Arial" w:hint="eastAsia"/>
          <w:sz w:val="28"/>
          <w:szCs w:val="28"/>
        </w:rPr>
        <w:t>居住</w:t>
      </w:r>
      <w:r>
        <w:rPr>
          <w:rFonts w:ascii="Arial" w:eastAsia="仿宋" w:hAnsi="Arial" w:cs="Arial" w:hint="eastAsia"/>
          <w:sz w:val="28"/>
          <w:szCs w:val="28"/>
        </w:rPr>
        <w:t>，现行一年期贷款利率（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4BE92012" w14:textId="77777777" w:rsidR="00DA6821" w:rsidRPr="00767F77"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w:t>
      </w:r>
      <w:r w:rsidR="00197633">
        <w:rPr>
          <w:rFonts w:ascii="Arial" w:eastAsia="仿宋" w:hAnsi="Arial" w:cs="Arial" w:hint="eastAsia"/>
          <w:sz w:val="28"/>
          <w:szCs w:val="28"/>
        </w:rPr>
        <w:t>车库</w:t>
      </w:r>
      <w:r>
        <w:rPr>
          <w:rFonts w:ascii="Arial" w:eastAsia="仿宋" w:hAnsi="Arial" w:cs="Arial" w:hint="eastAsia"/>
          <w:sz w:val="28"/>
          <w:szCs w:val="28"/>
        </w:rPr>
        <w:t>剩余土地使用年限为</w:t>
      </w:r>
      <w:r>
        <w:rPr>
          <w:rFonts w:ascii="Arial" w:eastAsia="仿宋" w:hAnsi="Arial" w:cs="Arial"/>
          <w:sz w:val="28"/>
          <w:szCs w:val="28"/>
        </w:rPr>
        <w:t>50</w:t>
      </w:r>
      <w:r>
        <w:rPr>
          <w:rFonts w:ascii="Arial" w:eastAsia="仿宋" w:hAnsi="Arial" w:cs="Arial" w:hint="eastAsia"/>
          <w:sz w:val="28"/>
          <w:szCs w:val="28"/>
        </w:rPr>
        <w:t>年，</w:t>
      </w:r>
      <w:r w:rsidR="00197633">
        <w:rPr>
          <w:rFonts w:ascii="Arial" w:eastAsia="仿宋" w:hAnsi="Arial" w:cs="Arial" w:hint="eastAsia"/>
          <w:sz w:val="28"/>
          <w:szCs w:val="28"/>
        </w:rPr>
        <w:t>车库</w:t>
      </w:r>
      <w:r>
        <w:rPr>
          <w:rFonts w:ascii="Arial" w:eastAsia="仿宋" w:hAnsi="Arial" w:cs="Arial" w:hint="eastAsia"/>
          <w:sz w:val="28"/>
          <w:szCs w:val="28"/>
        </w:rPr>
        <w:t>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9802017" w14:textId="77777777" w:rsidR="00DA6821" w:rsidRDefault="00197633" w:rsidP="00DA6821">
      <w:pPr>
        <w:spacing w:beforeLines="50" w:before="120" w:line="360" w:lineRule="auto"/>
        <w:ind w:firstLineChars="200" w:firstLine="562"/>
        <w:jc w:val="both"/>
        <w:rPr>
          <w:rFonts w:ascii="Arial" w:eastAsia="仿宋_GB2312" w:hAnsi="Arial" w:cs="Arial"/>
          <w:sz w:val="28"/>
          <w:szCs w:val="28"/>
        </w:rPr>
      </w:pPr>
      <w:r w:rsidRPr="00197633">
        <w:rPr>
          <w:rFonts w:ascii="Arial" w:eastAsia="仿宋_GB2312" w:hAnsi="Arial" w:cs="Arial" w:hint="eastAsia"/>
          <w:b/>
          <w:sz w:val="28"/>
          <w:szCs w:val="28"/>
        </w:rPr>
        <w:t>地下车库</w:t>
      </w:r>
      <w:r w:rsidR="00DA6821">
        <w:rPr>
          <w:rFonts w:ascii="Arial" w:eastAsia="仿宋_GB2312" w:hAnsi="Arial" w:cs="Arial" w:hint="eastAsia"/>
          <w:b/>
          <w:sz w:val="28"/>
          <w:szCs w:val="28"/>
        </w:rPr>
        <w:t>适用基准地价、期日修正系数、年期修正系数及因素修正系数同</w:t>
      </w:r>
      <w:r>
        <w:rPr>
          <w:rFonts w:ascii="Arial" w:eastAsia="仿宋_GB2312" w:hAnsi="Arial" w:cs="Arial" w:hint="eastAsia"/>
          <w:b/>
          <w:sz w:val="28"/>
          <w:szCs w:val="28"/>
        </w:rPr>
        <w:t>住宅</w:t>
      </w:r>
      <w:r w:rsidR="00DA6821">
        <w:rPr>
          <w:rFonts w:ascii="Arial" w:eastAsia="仿宋_GB2312" w:hAnsi="Arial" w:cs="Arial" w:hint="eastAsia"/>
          <w:b/>
          <w:sz w:val="28"/>
          <w:szCs w:val="28"/>
        </w:rPr>
        <w:t>用途基准地价系数修正法求取过程及结果，则：</w:t>
      </w:r>
    </w:p>
    <w:p w14:paraId="535BEC1E" w14:textId="77777777" w:rsidR="00DA6821" w:rsidRDefault="00197633" w:rsidP="00DA6821">
      <w:pPr>
        <w:spacing w:line="360" w:lineRule="auto"/>
        <w:ind w:firstLineChars="200" w:firstLine="560"/>
        <w:jc w:val="both"/>
        <w:rPr>
          <w:rFonts w:ascii="Arial" w:eastAsia="仿宋_GB2312" w:hAnsi="Arial" w:cs="Arial"/>
          <w:sz w:val="28"/>
          <w:szCs w:val="28"/>
        </w:rPr>
      </w:pPr>
      <w:r w:rsidRPr="00197633">
        <w:rPr>
          <w:rFonts w:ascii="Arial" w:eastAsia="仿宋" w:hAnsi="Arial" w:cs="Arial" w:hint="eastAsia"/>
          <w:sz w:val="28"/>
          <w:szCs w:val="28"/>
        </w:rPr>
        <w:t>地下车库</w:t>
      </w:r>
      <w:r w:rsidR="00DA6821">
        <w:rPr>
          <w:rFonts w:ascii="Arial" w:eastAsia="仿宋_GB2312" w:hAnsi="Arial" w:cs="Arial" w:hint="eastAsia"/>
          <w:sz w:val="28"/>
          <w:szCs w:val="28"/>
        </w:rPr>
        <w:t>楼面熟地价</w:t>
      </w:r>
    </w:p>
    <w:p w14:paraId="087E2BF8" w14:textId="77777777" w:rsidR="00DA6821" w:rsidRDefault="00DA6821" w:rsidP="00DA6821">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B69803D" w14:textId="77777777" w:rsidR="00DA6821" w:rsidRDefault="00DA6821" w:rsidP="00DA682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197633">
        <w:rPr>
          <w:rFonts w:ascii="Arial" w:eastAsia="仿宋_GB2312" w:hAnsi="Arial" w:cs="Arial"/>
          <w:sz w:val="28"/>
          <w:szCs w:val="28"/>
        </w:rPr>
        <w:t>13140</w:t>
      </w:r>
      <w:r>
        <w:rPr>
          <w:rFonts w:ascii="Arial" w:eastAsia="仿宋_GB2312" w:hAnsi="Arial" w:cs="Arial"/>
          <w:sz w:val="28"/>
          <w:szCs w:val="28"/>
        </w:rPr>
        <w:t>×1×</w:t>
      </w:r>
      <w:r w:rsidR="00197633">
        <w:rPr>
          <w:rFonts w:ascii="Arial" w:eastAsia="仿宋_GB2312" w:hAnsi="Arial" w:cs="Arial"/>
          <w:sz w:val="28"/>
          <w:szCs w:val="28"/>
        </w:rPr>
        <w:t>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r w:rsidR="00197633">
        <w:rPr>
          <w:rFonts w:ascii="Arial" w:eastAsia="仿宋_GB2312" w:hAnsi="Arial" w:cs="Arial"/>
          <w:sz w:val="28"/>
          <w:szCs w:val="28"/>
        </w:rPr>
        <w:t>1.0350</w:t>
      </w:r>
      <w:r>
        <w:rPr>
          <w:rFonts w:ascii="Arial" w:eastAsia="仿宋_GB2312" w:hAnsi="Arial" w:cs="Arial"/>
          <w:sz w:val="28"/>
          <w:szCs w:val="28"/>
        </w:rPr>
        <w:t>×0.</w:t>
      </w:r>
      <w:r w:rsidR="00197633">
        <w:rPr>
          <w:rFonts w:ascii="Arial" w:eastAsia="仿宋_GB2312" w:hAnsi="Arial" w:cs="Arial"/>
          <w:sz w:val="28"/>
          <w:szCs w:val="28"/>
        </w:rPr>
        <w:t>1</w:t>
      </w:r>
      <w:r>
        <w:rPr>
          <w:rFonts w:ascii="Arial" w:eastAsia="仿宋_GB2312" w:hAnsi="Arial" w:cs="Arial"/>
          <w:sz w:val="28"/>
          <w:szCs w:val="28"/>
        </w:rPr>
        <w:t>5</w:t>
      </w:r>
    </w:p>
    <w:p w14:paraId="49699860" w14:textId="77777777" w:rsidR="00DA6821" w:rsidRDefault="00DA6821" w:rsidP="00DA682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197633">
        <w:rPr>
          <w:rFonts w:ascii="Arial" w:eastAsia="仿宋_GB2312" w:hAnsi="Arial" w:cs="Arial"/>
          <w:sz w:val="28"/>
        </w:rPr>
        <w:t>2178</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3076A39" w14:textId="77777777" w:rsidR="002B192F" w:rsidRPr="00DA6821" w:rsidRDefault="002B192F" w:rsidP="00ED6150">
      <w:pPr>
        <w:adjustRightInd/>
        <w:spacing w:line="300" w:lineRule="auto"/>
        <w:ind w:firstLineChars="200" w:firstLine="560"/>
        <w:jc w:val="both"/>
        <w:rPr>
          <w:rFonts w:ascii="Arial" w:eastAsia="仿宋" w:hAnsi="Arial" w:cs="Arial"/>
          <w:sz w:val="28"/>
          <w:szCs w:val="28"/>
        </w:rPr>
      </w:pPr>
    </w:p>
    <w:p w14:paraId="7E82F441" w14:textId="77777777" w:rsidR="005F174C" w:rsidRDefault="0046512F">
      <w:pPr>
        <w:spacing w:line="360" w:lineRule="auto"/>
        <w:ind w:left="420"/>
        <w:jc w:val="both"/>
        <w:rPr>
          <w:rFonts w:ascii="Arial" w:eastAsia="仿宋_GB2312" w:hAnsi="Arial" w:cs="Arial"/>
          <w:b/>
          <w:sz w:val="28"/>
        </w:rPr>
      </w:pPr>
      <w:r>
        <w:rPr>
          <w:rFonts w:ascii="Arial" w:eastAsia="仿宋_GB2312" w:hAnsi="Arial" w:cs="Arial"/>
          <w:b/>
          <w:sz w:val="28"/>
        </w:rPr>
        <w:t>方法二：剩余法</w:t>
      </w:r>
    </w:p>
    <w:p w14:paraId="00E16305"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61A05E9A"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w:t>
      </w:r>
      <w:r>
        <w:rPr>
          <w:rFonts w:ascii="Arial" w:eastAsia="仿宋_GB2312" w:hAnsi="Arial" w:cs="Arial" w:hint="eastAsia"/>
          <w:sz w:val="28"/>
        </w:rPr>
        <w:t>《国有建设用地使用权出让地价评估委托书》中土地用途为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，根据评估委托书，</w:t>
      </w:r>
      <w:r>
        <w:rPr>
          <w:rFonts w:ascii="Arial" w:eastAsia="仿宋_GB2312" w:hAnsi="Arial" w:cs="Arial" w:hint="eastAsia"/>
          <w:sz w:val="28"/>
        </w:rPr>
        <w:t>此次估价设定估价对象用途为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bCs/>
          <w:sz w:val="28"/>
        </w:rPr>
        <w:t>为其最有效利用方式。</w:t>
      </w:r>
    </w:p>
    <w:p w14:paraId="605A2518"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2.</w:t>
      </w:r>
      <w:r>
        <w:rPr>
          <w:rFonts w:ascii="Arial" w:eastAsia="仿宋_GB2312" w:hAnsi="Arial" w:cs="Arial"/>
          <w:bCs/>
          <w:sz w:val="28"/>
        </w:rPr>
        <w:t>测算过程</w:t>
      </w:r>
    </w:p>
    <w:p w14:paraId="7D4DE547" w14:textId="76461C1D"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Pr>
          <w:rFonts w:ascii="Arial" w:eastAsia="仿宋_GB2312" w:hAnsi="Arial" w:cs="Arial" w:hint="eastAsia"/>
          <w:b/>
          <w:sz w:val="28"/>
        </w:rPr>
        <w:t>地上住宅</w:t>
      </w:r>
      <w:r>
        <w:rPr>
          <w:rFonts w:ascii="Arial" w:eastAsia="仿宋_GB2312" w:hAnsi="Arial" w:cs="Arial"/>
          <w:b/>
          <w:sz w:val="28"/>
        </w:rPr>
        <w:t>用途楼面熟地价</w:t>
      </w:r>
      <w:r w:rsidR="0024678E" w:rsidRPr="00953A7B">
        <w:rPr>
          <w:rFonts w:ascii="Arial" w:eastAsia="仿宋_GB2312" w:hAnsi="Arial" w:cs="Arial" w:hint="eastAsia"/>
          <w:b/>
          <w:sz w:val="28"/>
        </w:rPr>
        <w:t>（土地剩余使用年限</w:t>
      </w:r>
      <w:r w:rsidR="0024678E">
        <w:rPr>
          <w:rFonts w:ascii="Arial" w:eastAsia="仿宋_GB2312" w:hAnsi="Arial" w:cs="Arial" w:hint="eastAsia"/>
          <w:b/>
          <w:sz w:val="28"/>
        </w:rPr>
        <w:t>7</w:t>
      </w:r>
      <w:r w:rsidR="0024678E" w:rsidRPr="00953A7B">
        <w:rPr>
          <w:rFonts w:ascii="Arial" w:eastAsia="仿宋_GB2312" w:hAnsi="Arial" w:cs="Arial" w:hint="eastAsia"/>
          <w:b/>
          <w:sz w:val="28"/>
        </w:rPr>
        <w:t>0</w:t>
      </w:r>
      <w:r w:rsidR="0024678E" w:rsidRPr="00953A7B">
        <w:rPr>
          <w:rFonts w:ascii="Arial" w:eastAsia="仿宋_GB2312" w:hAnsi="Arial" w:cs="Arial" w:hint="eastAsia"/>
          <w:b/>
          <w:sz w:val="28"/>
        </w:rPr>
        <w:t>年）</w:t>
      </w:r>
    </w:p>
    <w:p w14:paraId="3061D3A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14:paraId="34014EB6" w14:textId="42C37F95" w:rsidR="005F174C" w:rsidRDefault="0046512F">
      <w:pPr>
        <w:pStyle w:val="af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lastRenderedPageBreak/>
        <w:t>估价对象所属项目为居住项目</w:t>
      </w:r>
      <w:r w:rsidR="0015584E">
        <w:rPr>
          <w:rFonts w:ascii="Arial" w:eastAsia="仿宋_GB2312" w:hAnsi="Arial" w:cs="Arial" w:hint="eastAsia"/>
          <w:sz w:val="28"/>
          <w:szCs w:val="28"/>
        </w:rPr>
        <w:t>，根据</w:t>
      </w:r>
      <w:r w:rsidR="0015584E">
        <w:rPr>
          <w:rFonts w:ascii="Arial" w:eastAsia="仿宋_GB2312" w:hAnsi="Arial" w:cs="Arial" w:hint="eastAsia"/>
          <w:sz w:val="28"/>
        </w:rPr>
        <w:t>《建设工程规划许可证》（</w:t>
      </w:r>
      <w:r w:rsidR="0015584E">
        <w:rPr>
          <w:rFonts w:ascii="Arial" w:eastAsia="仿宋_GB2312" w:hAnsi="Arial" w:cs="Arial" w:hint="eastAsia"/>
          <w:sz w:val="28"/>
        </w:rPr>
        <w:t>2</w:t>
      </w:r>
      <w:r w:rsidR="0015584E">
        <w:rPr>
          <w:rFonts w:ascii="Arial" w:eastAsia="仿宋_GB2312" w:hAnsi="Arial" w:cs="Arial"/>
          <w:sz w:val="28"/>
        </w:rPr>
        <w:t>015</w:t>
      </w:r>
      <w:r w:rsidR="0015584E">
        <w:rPr>
          <w:rFonts w:ascii="Arial" w:eastAsia="仿宋_GB2312" w:hAnsi="Arial" w:cs="Arial" w:hint="eastAsia"/>
          <w:sz w:val="28"/>
        </w:rPr>
        <w:t>规（顺）建字</w:t>
      </w:r>
      <w:r w:rsidR="0015584E">
        <w:rPr>
          <w:rFonts w:ascii="Arial" w:eastAsia="仿宋_GB2312" w:hAnsi="Arial" w:cs="Arial" w:hint="eastAsia"/>
          <w:sz w:val="28"/>
        </w:rPr>
        <w:t>0</w:t>
      </w:r>
      <w:r w:rsidR="0015584E">
        <w:rPr>
          <w:rFonts w:ascii="Arial" w:eastAsia="仿宋_GB2312" w:hAnsi="Arial" w:cs="Arial"/>
          <w:sz w:val="28"/>
        </w:rPr>
        <w:t>033</w:t>
      </w:r>
      <w:r w:rsidR="0015584E">
        <w:rPr>
          <w:rFonts w:ascii="Arial" w:eastAsia="仿宋_GB2312" w:hAnsi="Arial" w:cs="Arial" w:hint="eastAsia"/>
          <w:sz w:val="28"/>
        </w:rPr>
        <w:t>号）及</w:t>
      </w:r>
      <w:r w:rsidR="0015584E">
        <w:rPr>
          <w:rFonts w:ascii="Arial" w:eastAsia="仿宋_GB2312" w:hAnsi="Arial" w:cs="Arial"/>
          <w:sz w:val="28"/>
        </w:rPr>
        <w:t>《国有建设用地使用权出让地价评估委托书》</w:t>
      </w:r>
      <w:r w:rsidR="0015584E">
        <w:rPr>
          <w:rFonts w:ascii="Arial" w:eastAsia="仿宋_GB2312" w:hAnsi="Arial" w:cs="Arial" w:hint="eastAsia"/>
          <w:sz w:val="28"/>
        </w:rPr>
        <w:t>，估价对象住宅分为三定三限住宅和保障性住房，</w:t>
      </w:r>
      <w:r w:rsidR="00882CB5">
        <w:rPr>
          <w:rFonts w:ascii="Arial" w:eastAsia="仿宋_GB2312" w:hAnsi="Arial" w:cs="Arial" w:hint="eastAsia"/>
          <w:sz w:val="28"/>
        </w:rPr>
        <w:t>其中保障性住房建筑面积为</w:t>
      </w:r>
      <w:r w:rsidR="00882CB5">
        <w:rPr>
          <w:rFonts w:ascii="Arial" w:eastAsia="仿宋_GB2312" w:hAnsi="Arial" w:cs="Arial" w:hint="eastAsia"/>
          <w:sz w:val="28"/>
        </w:rPr>
        <w:t>1</w:t>
      </w:r>
      <w:r w:rsidR="00882CB5">
        <w:rPr>
          <w:rFonts w:ascii="Arial" w:eastAsia="仿宋_GB2312" w:hAnsi="Arial" w:cs="Arial"/>
          <w:sz w:val="28"/>
        </w:rPr>
        <w:t>2895.96</w:t>
      </w:r>
      <w:r w:rsidR="00882CB5">
        <w:rPr>
          <w:rFonts w:ascii="Arial" w:eastAsia="仿宋_GB2312" w:hAnsi="Arial" w:cs="Arial" w:hint="eastAsia"/>
          <w:sz w:val="28"/>
        </w:rPr>
        <w:t>平方米，三定三限住房建筑面积为</w:t>
      </w:r>
      <w:r w:rsidR="00882CB5">
        <w:rPr>
          <w:rFonts w:ascii="Arial" w:eastAsia="仿宋_GB2312" w:hAnsi="Arial" w:cs="Arial" w:hint="eastAsia"/>
          <w:sz w:val="28"/>
        </w:rPr>
        <w:t>9</w:t>
      </w:r>
      <w:r w:rsidR="00882CB5">
        <w:rPr>
          <w:rFonts w:ascii="Arial" w:eastAsia="仿宋_GB2312" w:hAnsi="Arial" w:cs="Arial"/>
          <w:sz w:val="28"/>
        </w:rPr>
        <w:t>9081.23</w:t>
      </w:r>
      <w:r w:rsidR="00882CB5">
        <w:rPr>
          <w:rFonts w:ascii="Arial" w:eastAsia="仿宋_GB2312" w:hAnsi="Arial" w:cs="Arial" w:hint="eastAsia"/>
          <w:sz w:val="28"/>
        </w:rPr>
        <w:t>平方米，根据</w:t>
      </w:r>
      <w:r w:rsidR="00882CB5" w:rsidRPr="00882CB5">
        <w:rPr>
          <w:rFonts w:ascii="Arial" w:eastAsia="仿宋_GB2312" w:hAnsi="Arial" w:cs="Arial"/>
          <w:sz w:val="28"/>
          <w:szCs w:val="28"/>
        </w:rPr>
        <w:t>《</w:t>
      </w:r>
      <w:r w:rsidR="00AD04B8">
        <w:rPr>
          <w:rFonts w:ascii="Arial" w:eastAsia="仿宋_GB2312" w:hAnsi="Arial" w:cs="Arial"/>
          <w:sz w:val="28"/>
          <w:szCs w:val="28"/>
        </w:rPr>
        <w:t>国有建设用地使用权出让合同</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及</w:t>
      </w:r>
      <w:r w:rsidR="00882CB5" w:rsidRPr="00882CB5">
        <w:rPr>
          <w:rFonts w:ascii="Arial" w:eastAsia="仿宋_GB2312" w:hAnsi="Arial" w:cs="Arial" w:hint="eastAsia"/>
          <w:sz w:val="28"/>
          <w:szCs w:val="28"/>
        </w:rPr>
        <w:t>附件</w:t>
      </w:r>
      <w:r w:rsidR="00882CB5">
        <w:rPr>
          <w:rFonts w:ascii="Arial" w:eastAsia="仿宋_GB2312" w:hAnsi="Arial" w:cs="Arial" w:hint="eastAsia"/>
          <w:sz w:val="28"/>
          <w:szCs w:val="28"/>
        </w:rPr>
        <w:t>，保障性住房政府回购价为</w:t>
      </w:r>
      <w:r w:rsidR="00882CB5">
        <w:rPr>
          <w:rFonts w:ascii="Arial" w:eastAsia="仿宋_GB2312" w:hAnsi="Arial" w:cs="Arial" w:hint="eastAsia"/>
          <w:sz w:val="28"/>
          <w:szCs w:val="28"/>
        </w:rPr>
        <w:t>4</w:t>
      </w:r>
      <w:r w:rsidR="00882CB5">
        <w:rPr>
          <w:rFonts w:ascii="Arial" w:eastAsia="仿宋_GB2312" w:hAnsi="Arial" w:cs="Arial"/>
          <w:sz w:val="28"/>
          <w:szCs w:val="28"/>
        </w:rPr>
        <w:t>000</w:t>
      </w:r>
      <w:r w:rsidR="00882CB5">
        <w:rPr>
          <w:rFonts w:ascii="Arial" w:eastAsia="仿宋_GB2312" w:hAnsi="Arial" w:cs="Arial" w:hint="eastAsia"/>
          <w:sz w:val="28"/>
          <w:szCs w:val="28"/>
        </w:rPr>
        <w:t>元</w:t>
      </w:r>
      <w:r w:rsidR="00882CB5">
        <w:rPr>
          <w:rFonts w:ascii="Arial" w:eastAsia="仿宋_GB2312" w:hAnsi="Arial" w:cs="Arial" w:hint="eastAsia"/>
          <w:sz w:val="28"/>
          <w:szCs w:val="28"/>
        </w:rPr>
        <w:t>/</w:t>
      </w:r>
      <w:r w:rsidR="00882CB5">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006C550D">
        <w:rPr>
          <w:rFonts w:ascii="Arial" w:eastAsia="仿宋_GB2312" w:hAnsi="Arial" w:cs="Arial" w:hint="eastAsia"/>
          <w:sz w:val="28"/>
        </w:rPr>
        <w:t>，</w:t>
      </w:r>
      <w:r w:rsidR="006C550D">
        <w:rPr>
          <w:rFonts w:ascii="Arial" w:eastAsia="仿宋_GB2312" w:hAnsi="Arial" w:cs="Arial" w:hint="eastAsia"/>
          <w:sz w:val="28"/>
          <w:szCs w:val="28"/>
        </w:rPr>
        <w:t>得到三定三限住宅售价，再根据三定三限住宅和保障性住房建筑面积和售价分别测算住宅</w:t>
      </w:r>
      <w:r>
        <w:rPr>
          <w:rFonts w:ascii="Arial" w:eastAsia="仿宋_GB2312" w:hAnsi="Arial" w:cs="Arial"/>
          <w:sz w:val="28"/>
        </w:rPr>
        <w:t>用房开发完成后不动产总价</w:t>
      </w:r>
      <w:r>
        <w:rPr>
          <w:rFonts w:ascii="Arial" w:eastAsia="仿宋_GB2312" w:hAnsi="Arial" w:cs="Arial" w:hint="eastAsia"/>
          <w:sz w:val="28"/>
        </w:rPr>
        <w:t>。</w:t>
      </w:r>
    </w:p>
    <w:p w14:paraId="313579EE"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1042F772"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41B8C47"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5FE1850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9B8C2CB"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015C580"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0E46C4F3"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4BFE6516"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978C96A"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lastRenderedPageBreak/>
              <w:drawing>
                <wp:anchor distT="0" distB="0" distL="114300" distR="114300" simplePos="0" relativeHeight="251655680"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项目名称：玖峪家园（中海首开湖光玖里）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玖峪家园（中海首开湖光玖里）住宅用房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项目名称：顺怡名苑（建邦顺颐府）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顺怡名苑（建邦顺颐府）住宅用房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项目名称：庆峪嘉园（公园十七区）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r>
        <w:rPr>
          <w:rFonts w:ascii="仿宋" w:eastAsia="仿宋" w:hAnsi="仿宋" w:cs="Arial" w:hint="eastAsia"/>
          <w:color w:val="000000"/>
          <w:sz w:val="28"/>
        </w:rPr>
        <w:t>庆</w:t>
      </w:r>
      <w:r>
        <w:rPr>
          <w:rFonts w:ascii="Arial" w:eastAsia="仿宋" w:hAnsi="Arial" w:cs="Arial" w:hint="eastAsia"/>
          <w:color w:val="000000"/>
          <w:sz w:val="28"/>
        </w:rPr>
        <w:t>峪嘉园（公园十七区）住宅用房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玖峪家园（中海首开湖光玖里）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顺怡名苑（建邦顺颐府）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庆峪嘉园（公园十七区）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Default="001B6D4A">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双裕街，周边有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峪中心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所在区域北京市第四中学（顺义分校）、后沙峪中心小学、北京第二实验小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所在区域北京市第四中学（顺义分校）、后沙峪中心小学、北京第二实验小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所在区域北京市第四中学（顺义分校）、后沙峪中心小学、北京第二实验小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公里范围内有龙腾世纪文化广场、兴峪城市森林公园等，绿化条件较好；周边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双裕街</w:t>
            </w:r>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玖峪家园（中海首开湖光玖里）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顺怡名苑（建邦顺颐府）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庆峪嘉园（公园十七区）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Default="001B6D4A" w:rsidP="001B6D4A">
            <w:pPr>
              <w:widowControl/>
              <w:spacing w:line="240" w:lineRule="exact"/>
              <w:jc w:val="both"/>
              <w:rPr>
                <w:rFonts w:ascii="Arial" w:eastAsia="仿宋" w:hAnsi="Arial" w:cs="Arial"/>
                <w:sz w:val="21"/>
                <w:szCs w:val="21"/>
              </w:rPr>
            </w:pPr>
            <w:r>
              <w:rPr>
                <w:rFonts w:ascii="Arial" w:eastAsia="仿宋" w:hAnsi="Arial" w:cs="Arial"/>
                <w:sz w:val="21"/>
                <w:szCs w:val="21"/>
              </w:rPr>
              <w:t>10</w:t>
            </w:r>
            <w:r>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Default="001B6D4A" w:rsidP="001B6D4A">
            <w:pPr>
              <w:widowControl/>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napToGrid w:val="0"/>
          <w:sz w:val="28"/>
          <w:szCs w:val="28"/>
        </w:rPr>
        <w:t>注：</w:t>
      </w:r>
      <w:r>
        <w:rPr>
          <w:rFonts w:ascii="Arial" w:eastAsia="仿宋" w:hAnsi="Arial" w:cs="Arial" w:hint="eastAsia"/>
          <w:sz w:val="28"/>
          <w:szCs w:val="28"/>
        </w:rPr>
        <w:t>三个案例的销售价格为销售均价。</w:t>
      </w:r>
    </w:p>
    <w:p w14:paraId="5F7FC9D8"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居住用途</w:t>
      </w:r>
      <w:r w:rsidR="00712AD8">
        <w:rPr>
          <w:rFonts w:ascii="Arial" w:eastAsia="仿宋" w:hAnsi="Arial" w:cs="Arial" w:hint="eastAsia"/>
          <w:sz w:val="28"/>
          <w:szCs w:val="28"/>
        </w:rPr>
        <w:t>三定三限住房</w:t>
      </w:r>
      <w:r>
        <w:rPr>
          <w:rFonts w:ascii="Arial" w:eastAsia="仿宋" w:hAnsi="Arial" w:cs="Arial" w:hint="eastAsia"/>
          <w:sz w:val="28"/>
          <w:szCs w:val="28"/>
        </w:rPr>
        <w:t>比准价格</w:t>
      </w:r>
      <w:r>
        <w:rPr>
          <w:rFonts w:ascii="Arial" w:eastAsia="仿宋" w:hAnsi="Arial" w:cs="Arial"/>
          <w:sz w:val="28"/>
          <w:szCs w:val="28"/>
        </w:rPr>
        <w:t>=</w:t>
      </w:r>
      <w:r>
        <w:rPr>
          <w:rFonts w:ascii="Arial" w:eastAsia="仿宋" w:hAnsi="Arial" w:cs="Arial" w:hint="eastAsia"/>
          <w:sz w:val="28"/>
          <w:szCs w:val="28"/>
        </w:rPr>
        <w:t>（</w:t>
      </w:r>
      <w:r w:rsidR="001B6D4A">
        <w:rPr>
          <w:rFonts w:ascii="Arial" w:eastAsia="仿宋" w:hAnsi="Arial" w:cs="Arial" w:hint="eastAsia"/>
          <w:sz w:val="28"/>
          <w:szCs w:val="28"/>
        </w:rPr>
        <w:t>50798</w:t>
      </w:r>
      <w:r w:rsidR="00712AD8">
        <w:rPr>
          <w:rFonts w:ascii="Arial" w:eastAsia="仿宋" w:hAnsi="Arial" w:cs="Arial"/>
          <w:sz w:val="28"/>
          <w:szCs w:val="28"/>
        </w:rPr>
        <w:t>+51736+53361</w:t>
      </w:r>
      <w:r>
        <w:rPr>
          <w:rFonts w:ascii="Arial" w:eastAsia="仿宋" w:hAnsi="Arial" w:cs="Arial" w:hint="eastAsia"/>
          <w:sz w:val="28"/>
          <w:szCs w:val="28"/>
        </w:rPr>
        <w:t>）</w:t>
      </w:r>
      <w:r>
        <w:rPr>
          <w:rFonts w:ascii="Arial" w:eastAsia="仿宋" w:hAnsi="Arial" w:cs="Arial"/>
          <w:sz w:val="28"/>
          <w:szCs w:val="28"/>
        </w:rPr>
        <w:t>÷3</w:t>
      </w:r>
    </w:p>
    <w:p w14:paraId="7B254AA5" w14:textId="6363A39E"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                =</w:t>
      </w:r>
      <w:r w:rsidR="001B6D4A">
        <w:rPr>
          <w:rFonts w:ascii="Arial" w:eastAsia="仿宋" w:hAnsi="Arial" w:cs="Arial" w:hint="eastAsia"/>
          <w:sz w:val="28"/>
          <w:szCs w:val="28"/>
        </w:rPr>
        <w:t>51965</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60AD853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开发完成后不动产总价＝</w:t>
      </w:r>
      <w:r w:rsidR="00712AD8">
        <w:rPr>
          <w:rFonts w:ascii="Arial" w:eastAsia="仿宋" w:hAnsi="Arial" w:cs="Arial" w:hint="eastAsia"/>
          <w:sz w:val="28"/>
          <w:szCs w:val="28"/>
        </w:rPr>
        <w:t>三定三限住房</w:t>
      </w:r>
      <w:r>
        <w:rPr>
          <w:rFonts w:ascii="Arial" w:eastAsia="仿宋_GB2312" w:hAnsi="Arial" w:cs="Arial" w:hint="eastAsia"/>
          <w:sz w:val="28"/>
        </w:rPr>
        <w:t>比准价格</w:t>
      </w:r>
      <w:r>
        <w:rPr>
          <w:rFonts w:ascii="Arial" w:eastAsia="仿宋_GB2312" w:hAnsi="Arial" w:cs="Arial"/>
          <w:sz w:val="28"/>
        </w:rPr>
        <w:t>×</w:t>
      </w:r>
      <w:r>
        <w:rPr>
          <w:rFonts w:ascii="Arial" w:eastAsia="仿宋_GB2312" w:hAnsi="Arial" w:cs="Arial"/>
          <w:sz w:val="28"/>
        </w:rPr>
        <w:t>建筑面积</w:t>
      </w:r>
      <w:r w:rsidR="00712AD8">
        <w:rPr>
          <w:rFonts w:ascii="Arial" w:eastAsia="仿宋_GB2312" w:hAnsi="Arial" w:cs="Arial" w:hint="eastAsia"/>
          <w:sz w:val="28"/>
        </w:rPr>
        <w:t>+</w:t>
      </w:r>
      <w:r w:rsidR="00712AD8">
        <w:rPr>
          <w:rFonts w:ascii="Arial" w:eastAsia="仿宋_GB2312" w:hAnsi="Arial" w:cs="Arial" w:hint="eastAsia"/>
          <w:sz w:val="28"/>
        </w:rPr>
        <w:t>保障性住房回购价格×建筑面积</w:t>
      </w:r>
    </w:p>
    <w:p w14:paraId="7BDC70C2" w14:textId="6B540E52" w:rsidR="005F174C" w:rsidRDefault="0046512F" w:rsidP="00AD04B8">
      <w:pPr>
        <w:wordWrap w:val="0"/>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hint="eastAsia"/>
          <w:sz w:val="28"/>
        </w:rPr>
        <w:t>(</w:t>
      </w:r>
      <w:r w:rsidR="00AD04B8">
        <w:rPr>
          <w:rFonts w:ascii="Arial" w:eastAsia="仿宋_GB2312" w:hAnsi="Arial" w:cs="Arial"/>
          <w:sz w:val="28"/>
        </w:rPr>
        <w:t>51965</w:t>
      </w:r>
      <w:r>
        <w:rPr>
          <w:rFonts w:ascii="Arial" w:eastAsia="仿宋_GB2312" w:hAnsi="Arial" w:cs="Arial" w:hint="eastAsia"/>
          <w:sz w:val="28"/>
        </w:rPr>
        <w:t>×</w:t>
      </w:r>
      <w:r w:rsidR="00712AD8">
        <w:rPr>
          <w:rFonts w:ascii="Arial" w:eastAsia="仿宋_GB2312" w:hAnsi="Arial" w:cs="Arial"/>
          <w:sz w:val="28"/>
        </w:rPr>
        <w:t>99081.23+4000×12895.96)</w:t>
      </w:r>
      <w:r>
        <w:rPr>
          <w:rFonts w:ascii="Arial" w:eastAsia="仿宋_GB2312" w:hAnsi="Arial" w:cs="Arial"/>
          <w:sz w:val="28"/>
        </w:rPr>
        <w:t>÷10000</w:t>
      </w:r>
    </w:p>
    <w:p w14:paraId="52DEC440" w14:textId="67CADC60"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71BBC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）开发成本</w:t>
      </w:r>
    </w:p>
    <w:p w14:paraId="0E0E8D3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5F4B8D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14:paraId="7076EB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D35752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14:paraId="26DB2E8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4000×</w:t>
      </w:r>
      <w:r>
        <w:rPr>
          <w:rFonts w:ascii="Arial" w:eastAsia="仿宋_GB2312" w:hAnsi="Arial" w:cs="Arial" w:hint="eastAsia"/>
          <w:sz w:val="28"/>
        </w:rPr>
        <w:t>111977.19</w:t>
      </w:r>
      <w:r>
        <w:rPr>
          <w:rFonts w:ascii="Arial" w:eastAsia="仿宋_GB2312" w:hAnsi="Arial" w:cs="Arial"/>
          <w:sz w:val="28"/>
        </w:rPr>
        <w:t>÷10000</w:t>
      </w:r>
    </w:p>
    <w:p w14:paraId="4195E6E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sz w:val="28"/>
        </w:rPr>
        <w:t>万元</w:t>
      </w:r>
      <w:r>
        <w:rPr>
          <w:rFonts w:ascii="Arial" w:eastAsia="仿宋_GB2312" w:hAnsi="Arial" w:cs="Arial"/>
          <w:sz w:val="28"/>
        </w:rPr>
        <w:t>)</w:t>
      </w:r>
    </w:p>
    <w:p w14:paraId="2EC947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14:paraId="7AC8C9D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03F372B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14:paraId="2D842F2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43116A6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2239.5438(</w:t>
      </w:r>
      <w:r>
        <w:rPr>
          <w:rFonts w:ascii="Arial" w:eastAsia="仿宋_GB2312" w:hAnsi="Arial" w:cs="Arial"/>
          <w:sz w:val="28"/>
        </w:rPr>
        <w:t>万元</w:t>
      </w:r>
      <w:r>
        <w:rPr>
          <w:rFonts w:ascii="Arial" w:eastAsia="仿宋_GB2312" w:hAnsi="Arial" w:cs="Arial"/>
          <w:sz w:val="28"/>
        </w:rPr>
        <w:t>)</w:t>
      </w:r>
    </w:p>
    <w:p w14:paraId="0E2C6BC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14:paraId="592E9FA2" w14:textId="77777777" w:rsidR="009D70D4" w:rsidRDefault="009D70D4" w:rsidP="009D70D4">
      <w:pPr>
        <w:spacing w:before="50" w:after="50"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6CAEDF7E"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公共配套设施费用</w:t>
      </w:r>
      <w:r>
        <w:rPr>
          <w:rFonts w:ascii="Arial" w:eastAsia="仿宋_GB2312" w:hAnsi="Arial" w:cs="Arial"/>
          <w:sz w:val="28"/>
        </w:rPr>
        <w:t>=</w:t>
      </w: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0BC0D638" w14:textId="77777777" w:rsidR="009D70D4" w:rsidRDefault="009D70D4" w:rsidP="009D70D4">
      <w:pPr>
        <w:spacing w:before="50" w:after="50" w:line="360" w:lineRule="auto"/>
        <w:ind w:firstLineChars="950" w:firstLine="26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44790.8760×5%</w:t>
      </w:r>
    </w:p>
    <w:p w14:paraId="7FE6D61E" w14:textId="77777777" w:rsidR="009D70D4" w:rsidRDefault="009D70D4" w:rsidP="009D70D4">
      <w:pPr>
        <w:spacing w:line="360" w:lineRule="auto"/>
        <w:ind w:firstLineChars="950" w:firstLine="26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2239.5438</w:t>
      </w:r>
      <w:r>
        <w:rPr>
          <w:rFonts w:ascii="Arial" w:eastAsia="仿宋_GB2312" w:hAnsi="Arial" w:cs="Arial" w:hint="eastAsia"/>
          <w:sz w:val="28"/>
        </w:rPr>
        <w:t>（</w:t>
      </w:r>
      <w:r>
        <w:rPr>
          <w:rFonts w:ascii="Arial" w:eastAsia="仿宋_GB2312" w:hAnsi="Arial" w:cs="Arial"/>
          <w:sz w:val="28"/>
        </w:rPr>
        <w:t>万元</w:t>
      </w:r>
      <w:r>
        <w:rPr>
          <w:rFonts w:ascii="Arial" w:eastAsia="仿宋_GB2312" w:hAnsi="Arial" w:cs="Arial" w:hint="eastAsia"/>
          <w:sz w:val="28"/>
        </w:rPr>
        <w:t>）</w:t>
      </w:r>
    </w:p>
    <w:p w14:paraId="55B12A7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14:paraId="08B6207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（即通路、通电、通讯、通上水、通下水、通燃气、通热力），结合估价对象所在区域实际情况确定红线内市政基础设施费为</w:t>
      </w:r>
      <w:r>
        <w:rPr>
          <w:rFonts w:ascii="Arial" w:eastAsia="仿宋_GB2312" w:hAnsi="Arial" w:cs="Arial"/>
          <w:sz w:val="28"/>
        </w:rPr>
        <w:t>260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4E0879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14:paraId="36208E6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1A03CC74"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×260÷10000</w:t>
      </w:r>
    </w:p>
    <w:p w14:paraId="1EC7391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2911.4069(</w:t>
      </w:r>
      <w:r>
        <w:rPr>
          <w:rFonts w:ascii="Arial" w:eastAsia="仿宋_GB2312" w:hAnsi="Arial" w:cs="Arial"/>
          <w:sz w:val="28"/>
        </w:rPr>
        <w:t>万元</w:t>
      </w:r>
      <w:r>
        <w:rPr>
          <w:rFonts w:ascii="Arial" w:eastAsia="仿宋_GB2312" w:hAnsi="Arial" w:cs="Arial"/>
          <w:sz w:val="28"/>
        </w:rPr>
        <w:t>)</w:t>
      </w:r>
    </w:p>
    <w:p w14:paraId="5BE6BF2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14:paraId="3E3F84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取费，则有：</w:t>
      </w:r>
    </w:p>
    <w:p w14:paraId="25DDF7F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14:paraId="4F7E8397"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44790.8760×1.5%</w:t>
      </w:r>
    </w:p>
    <w:p w14:paraId="438B0EEC"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671.8631</w:t>
      </w:r>
      <w:r>
        <w:rPr>
          <w:rFonts w:ascii="Arial" w:eastAsia="仿宋_GB2312" w:hAnsi="Arial" w:cs="Arial"/>
          <w:sz w:val="28"/>
        </w:rPr>
        <w:t>（万元）</w:t>
      </w:r>
    </w:p>
    <w:p w14:paraId="48C8501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14:paraId="47B68DA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14:paraId="21A83544" w14:textId="77777777" w:rsidR="002002D5"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p>
    <w:p w14:paraId="41660C93" w14:textId="4D10464C"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44790.8760+2239.5438+2239.5438+2911.4069+671.8631</w:t>
      </w:r>
    </w:p>
    <w:p w14:paraId="02FD3E5F" w14:textId="77777777" w:rsidR="009D70D4" w:rsidRDefault="009D70D4" w:rsidP="00AD04B8">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（万元）</w:t>
      </w:r>
    </w:p>
    <w:p w14:paraId="484E6341"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2429CEB" w14:textId="6738F2D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AD04B8">
        <w:rPr>
          <w:rFonts w:ascii="Arial" w:eastAsia="仿宋" w:hAnsi="Arial" w:cs="Arial" w:hint="eastAsia"/>
          <w:sz w:val="28"/>
          <w:szCs w:val="28"/>
        </w:rPr>
        <w:t>已建成，未竣工，但已投入使用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w:t>
      </w:r>
      <w:r w:rsidR="00AD04B8">
        <w:rPr>
          <w:rFonts w:ascii="Arial" w:eastAsia="仿宋" w:hAnsi="Arial" w:cs="Arial" w:hint="eastAsia"/>
          <w:sz w:val="28"/>
          <w:szCs w:val="28"/>
        </w:rPr>
        <w:t>不计取</w:t>
      </w:r>
      <w:r>
        <w:rPr>
          <w:rFonts w:ascii="Arial" w:eastAsia="仿宋" w:hAnsi="Arial" w:cs="Arial" w:hint="eastAsia"/>
          <w:sz w:val="28"/>
          <w:szCs w:val="28"/>
        </w:rPr>
        <w:t>。</w:t>
      </w:r>
    </w:p>
    <w:p w14:paraId="508AA7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城市基础设施建设费</w:t>
      </w:r>
    </w:p>
    <w:p w14:paraId="72565726" w14:textId="1A55AC0F" w:rsidR="009D70D4" w:rsidRDefault="009D70D4" w:rsidP="009D70D4">
      <w:pPr>
        <w:spacing w:line="300" w:lineRule="auto"/>
        <w:ind w:firstLineChars="200" w:firstLine="560"/>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68"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sidR="002002D5">
        <w:rPr>
          <w:rFonts w:ascii="Arial" w:eastAsia="仿宋_GB2312" w:hAnsi="Arial" w:cs="Arial" w:hint="eastAsia"/>
          <w:bCs/>
          <w:sz w:val="28"/>
        </w:rPr>
        <w:t>顺义新城范围内</w:t>
      </w:r>
      <w:r>
        <w:rPr>
          <w:rFonts w:ascii="Arial" w:eastAsia="仿宋_GB2312" w:hAnsi="Arial" w:cs="Arial"/>
          <w:bCs/>
          <w:sz w:val="28"/>
        </w:rPr>
        <w:t>，根</w:t>
      </w:r>
      <w:r>
        <w:rPr>
          <w:rFonts w:ascii="Arial" w:eastAsia="仿宋_GB2312" w:hAnsi="Arial" w:cs="Arial"/>
          <w:sz w:val="28"/>
        </w:rPr>
        <w:t>据《</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_GB2312" w:hAnsi="Arial" w:cs="Arial"/>
          <w:sz w:val="28"/>
        </w:rPr>
        <w:t>，估价对象应缴的城市基础设施建设费标准为：</w:t>
      </w:r>
      <w:r>
        <w:rPr>
          <w:rFonts w:ascii="Arial" w:eastAsia="仿宋_GB2312" w:hAnsi="Arial" w:cs="Arial" w:hint="eastAsia"/>
          <w:sz w:val="28"/>
        </w:rPr>
        <w:t>16</w:t>
      </w:r>
      <w:r>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755A2E6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1FB44C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62DD99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w:t>
      </w:r>
      <w:r>
        <w:rPr>
          <w:rFonts w:ascii="Arial" w:eastAsia="仿宋_GB2312" w:hAnsi="Arial" w:cs="Arial" w:hint="eastAsia"/>
          <w:sz w:val="28"/>
        </w:rPr>
        <w:t>16</w:t>
      </w:r>
      <w:r>
        <w:rPr>
          <w:rFonts w:ascii="Arial" w:eastAsia="仿宋_GB2312" w:hAnsi="Arial" w:cs="Arial"/>
          <w:sz w:val="28"/>
        </w:rPr>
        <w:t>0÷10000</w:t>
      </w:r>
    </w:p>
    <w:p w14:paraId="6A69C3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1791.6350</w:t>
      </w:r>
      <w:r>
        <w:rPr>
          <w:rFonts w:ascii="Arial" w:eastAsia="仿宋_GB2312" w:hAnsi="Arial" w:cs="Arial"/>
          <w:sz w:val="28"/>
        </w:rPr>
        <w:t>（万元）</w:t>
      </w:r>
    </w:p>
    <w:p w14:paraId="768476D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管理费用</w:t>
      </w:r>
    </w:p>
    <w:p w14:paraId="52D13D9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sz w:val="28"/>
        </w:rPr>
        <w:t>5%</w:t>
      </w:r>
      <w:r>
        <w:rPr>
          <w:rFonts w:ascii="Arial" w:eastAsia="仿宋_GB2312" w:hAnsi="Arial" w:cs="Arial"/>
          <w:sz w:val="28"/>
        </w:rPr>
        <w:t>计算，则有：</w:t>
      </w:r>
    </w:p>
    <w:p w14:paraId="403508B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4D9B870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6297123E" w14:textId="7706E5FB"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sidR="00AD04B8">
        <w:rPr>
          <w:rFonts w:ascii="Arial" w:eastAsia="仿宋_GB2312" w:hAnsi="Arial" w:cs="Arial"/>
          <w:sz w:val="28"/>
        </w:rPr>
        <w:t>+0</w:t>
      </w:r>
      <w:r>
        <w:rPr>
          <w:rFonts w:ascii="Arial" w:eastAsia="仿宋_GB2312" w:hAnsi="Arial" w:cs="Arial"/>
          <w:sz w:val="28"/>
        </w:rPr>
        <w:t>+1791.6350</w:t>
      </w:r>
      <w:r>
        <w:rPr>
          <w:rFonts w:ascii="Arial" w:eastAsia="仿宋_GB2312" w:hAnsi="Arial" w:cs="Arial"/>
          <w:sz w:val="28"/>
        </w:rPr>
        <w:t>）</w:t>
      </w:r>
      <w:r>
        <w:rPr>
          <w:rFonts w:ascii="Arial" w:eastAsia="仿宋_GB2312" w:hAnsi="Arial" w:cs="Arial"/>
          <w:sz w:val="28"/>
        </w:rPr>
        <w:t>×5%</w:t>
      </w:r>
    </w:p>
    <w:p w14:paraId="58A3CF6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2732.2434</w:t>
      </w:r>
      <w:r>
        <w:rPr>
          <w:rFonts w:ascii="Arial" w:eastAsia="仿宋_GB2312" w:hAnsi="Arial" w:cs="Arial"/>
          <w:sz w:val="28"/>
        </w:rPr>
        <w:t>（万元）</w:t>
      </w:r>
    </w:p>
    <w:p w14:paraId="1F589E6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销售费用</w:t>
      </w:r>
    </w:p>
    <w:p w14:paraId="25C286A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w:t>
      </w:r>
      <w:r>
        <w:rPr>
          <w:rFonts w:ascii="Arial" w:eastAsia="仿宋_GB2312" w:hAnsi="Arial" w:cs="Arial"/>
          <w:sz w:val="28"/>
        </w:rPr>
        <w:lastRenderedPageBreak/>
        <w:t>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4%</w:t>
      </w:r>
      <w:r>
        <w:rPr>
          <w:rFonts w:ascii="Arial" w:eastAsia="仿宋_GB2312" w:hAnsi="Arial" w:cs="Arial"/>
          <w:sz w:val="28"/>
        </w:rPr>
        <w:t>计算。</w:t>
      </w:r>
    </w:p>
    <w:p w14:paraId="32B574D6" w14:textId="140C8B5B"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sidR="00AD04B8">
        <w:rPr>
          <w:rFonts w:ascii="Arial" w:eastAsia="仿宋_GB2312" w:hAnsi="Arial" w:cs="Arial"/>
          <w:sz w:val="28"/>
        </w:rPr>
        <w:t>520033.9957</w:t>
      </w:r>
      <w:r>
        <w:rPr>
          <w:rFonts w:ascii="Arial" w:eastAsia="仿宋_GB2312" w:hAnsi="Arial" w:cs="Arial"/>
          <w:sz w:val="28"/>
        </w:rPr>
        <w:t>×4%</w:t>
      </w:r>
      <w:r>
        <w:rPr>
          <w:rFonts w:ascii="Arial" w:eastAsia="仿宋_GB2312" w:hAnsi="Arial" w:cs="Arial"/>
          <w:sz w:val="28"/>
        </w:rPr>
        <w:t>＝</w:t>
      </w:r>
      <w:r w:rsidR="00AD04B8">
        <w:rPr>
          <w:rFonts w:ascii="Arial" w:eastAsia="仿宋_GB2312" w:hAnsi="Arial" w:cs="Arial" w:hint="eastAsia"/>
          <w:sz w:val="28"/>
        </w:rPr>
        <w:t>20801.3598</w:t>
      </w:r>
      <w:r>
        <w:rPr>
          <w:rFonts w:ascii="Arial" w:eastAsia="仿宋_GB2312" w:hAnsi="Arial" w:cs="Arial"/>
          <w:sz w:val="28"/>
        </w:rPr>
        <w:t>（万元）</w:t>
      </w:r>
    </w:p>
    <w:p w14:paraId="7650155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购地税费</w:t>
      </w:r>
    </w:p>
    <w:p w14:paraId="794FEED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0A8AA38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p>
    <w:p w14:paraId="03AFF113"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0FC00B85" w14:textId="77777777" w:rsidR="009D70D4" w:rsidRDefault="009D70D4" w:rsidP="009D70D4">
      <w:pPr>
        <w:pStyle w:val="11"/>
        <w:rPr>
          <w:rFonts w:ascii="Arial" w:hAnsi="Arial" w:cs="Arial"/>
        </w:rPr>
      </w:pPr>
      <w:r>
        <w:rPr>
          <w:rFonts w:ascii="Arial" w:hAnsi="Arial" w:cs="Arial"/>
        </w:rPr>
        <w:t>G.</w:t>
      </w:r>
      <w:r>
        <w:rPr>
          <w:rFonts w:ascii="Arial" w:hAnsi="Arial" w:cs="Arial"/>
        </w:rPr>
        <w:t>贷款利息</w:t>
      </w:r>
    </w:p>
    <w:p w14:paraId="5586A7D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sz w:val="28"/>
        </w:rPr>
        <w:t>3</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29E1914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p>
    <w:p w14:paraId="4D8E8CFB" w14:textId="30BAFF9F"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sz w:val="28"/>
          <w:vertAlign w:val="superscript"/>
        </w:rPr>
        <w:t>3</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sz w:val="28"/>
        </w:rPr>
        <w:t>20801.3598</w:t>
      </w:r>
      <w:r>
        <w:rPr>
          <w:rFonts w:ascii="Arial" w:eastAsia="仿宋_GB2312" w:hAnsi="Arial" w:cs="Arial"/>
          <w:sz w:val="28"/>
        </w:rPr>
        <w:t>）</w:t>
      </w:r>
      <w:r>
        <w:rPr>
          <w:rFonts w:ascii="Arial" w:eastAsia="仿宋_GB2312" w:hAnsi="Arial" w:cs="Arial"/>
          <w:sz w:val="28"/>
        </w:rPr>
        <w:t>×[(1+ 4.75%)</w:t>
      </w:r>
      <w:r>
        <w:rPr>
          <w:rFonts w:ascii="Arial" w:eastAsia="仿宋_GB2312" w:hAnsi="Arial" w:cs="Arial"/>
          <w:sz w:val="28"/>
          <w:vertAlign w:val="superscript"/>
        </w:rPr>
        <w:t>3÷2</w:t>
      </w:r>
      <w:r>
        <w:rPr>
          <w:rFonts w:ascii="Arial" w:eastAsia="仿宋_GB2312" w:hAnsi="Arial" w:cs="Arial"/>
          <w:sz w:val="28"/>
        </w:rPr>
        <w:t>-1]</w:t>
      </w:r>
    </w:p>
    <w:p w14:paraId="70C36A9F" w14:textId="25F30618"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5635.8479</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 (</w:t>
      </w:r>
      <w:r>
        <w:rPr>
          <w:rFonts w:ascii="Arial" w:eastAsia="仿宋_GB2312" w:hAnsi="Arial" w:cs="Arial"/>
          <w:sz w:val="28"/>
        </w:rPr>
        <w:t>万元</w:t>
      </w:r>
      <w:r>
        <w:rPr>
          <w:rFonts w:ascii="Arial" w:eastAsia="仿宋_GB2312" w:hAnsi="Arial" w:cs="Arial"/>
          <w:sz w:val="28"/>
        </w:rPr>
        <w:t>)</w:t>
      </w:r>
    </w:p>
    <w:p w14:paraId="13DE561E" w14:textId="77777777" w:rsidR="009D70D4" w:rsidRDefault="009D70D4" w:rsidP="009D70D4">
      <w:pPr>
        <w:pStyle w:val="11"/>
        <w:rPr>
          <w:rFonts w:ascii="Arial" w:hAnsi="Arial" w:cs="Arial"/>
        </w:rPr>
      </w:pPr>
      <w:r>
        <w:rPr>
          <w:rFonts w:ascii="Arial" w:hAnsi="Arial" w:cs="Arial"/>
        </w:rPr>
        <w:t>H.</w:t>
      </w:r>
      <w:r>
        <w:rPr>
          <w:rFonts w:ascii="Arial" w:hAnsi="Arial" w:cs="Arial"/>
        </w:rPr>
        <w:t>销售税费</w:t>
      </w:r>
      <w:r>
        <w:rPr>
          <w:rFonts w:ascii="Arial" w:hAnsi="Arial" w:cs="Arial"/>
        </w:rPr>
        <w:tab/>
      </w:r>
    </w:p>
    <w:p w14:paraId="539A7638" w14:textId="681DDF0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w:t>
      </w:r>
      <w:r>
        <w:rPr>
          <w:rFonts w:ascii="Arial" w:eastAsia="仿宋_GB2312" w:hAnsi="Arial" w:cs="Arial"/>
          <w:sz w:val="28"/>
        </w:rPr>
        <w:lastRenderedPageBreak/>
        <w:t>附加税费为</w:t>
      </w:r>
      <w:r>
        <w:rPr>
          <w:rFonts w:ascii="Arial" w:eastAsia="仿宋_GB2312" w:hAnsi="Arial" w:cs="Arial"/>
          <w:sz w:val="28"/>
        </w:rPr>
        <w:t>0.</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）。则有：</w:t>
      </w:r>
    </w:p>
    <w:p w14:paraId="67B61A75" w14:textId="5D0208A0"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AD04B8">
        <w:rPr>
          <w:rFonts w:ascii="Arial" w:eastAsia="仿宋_GB2312" w:hAnsi="Arial" w:cs="Arial"/>
          <w:sz w:val="28"/>
        </w:rPr>
        <w:t>520033.9957</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AD04B8">
        <w:rPr>
          <w:rFonts w:ascii="Arial" w:eastAsia="仿宋_GB2312" w:hAnsi="Arial" w:cs="Arial"/>
          <w:sz w:val="28"/>
        </w:rPr>
        <w:t>27239.8760</w:t>
      </w:r>
      <w:r>
        <w:rPr>
          <w:rFonts w:ascii="Arial" w:eastAsia="仿宋_GB2312" w:hAnsi="Arial" w:cs="Arial"/>
          <w:sz w:val="28"/>
        </w:rPr>
        <w:t>（万元）</w:t>
      </w:r>
    </w:p>
    <w:p w14:paraId="5021EBB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I.</w:t>
      </w:r>
      <w:r>
        <w:rPr>
          <w:rFonts w:ascii="Arial" w:eastAsia="仿宋_GB2312" w:hAnsi="Arial" w:cs="Arial"/>
          <w:sz w:val="28"/>
        </w:rPr>
        <w:t>开发成本</w:t>
      </w:r>
    </w:p>
    <w:p w14:paraId="405CDD4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45A24B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7E44E094" w14:textId="7CA6CF7D"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hint="eastAsia"/>
          <w:sz w:val="28"/>
        </w:rPr>
        <w:t>20801.3598</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w:t>
      </w:r>
      <w:r w:rsidR="00AD04B8">
        <w:rPr>
          <w:rFonts w:ascii="Arial" w:eastAsia="仿宋_GB2312" w:hAnsi="Arial" w:cs="Arial"/>
          <w:sz w:val="28"/>
        </w:rPr>
        <w:t>5635.8479</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w:t>
      </w:r>
      <w:r w:rsidR="00AD04B8">
        <w:rPr>
          <w:rFonts w:ascii="Arial" w:eastAsia="仿宋_GB2312" w:hAnsi="Arial" w:cs="Arial"/>
          <w:sz w:val="28"/>
        </w:rPr>
        <w:t>27239.8760</w:t>
      </w:r>
    </w:p>
    <w:p w14:paraId="33688DAB" w14:textId="6E9BFD01"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111054.1957</w:t>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（万元）</w:t>
      </w:r>
    </w:p>
    <w:p w14:paraId="4D0FB55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6EAD54E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0A9EEA8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估价对象所在项目为大型</w:t>
      </w:r>
      <w:r>
        <w:rPr>
          <w:rFonts w:ascii="Arial" w:eastAsia="仿宋_GB2312" w:hAnsi="Arial" w:cs="Arial" w:hint="eastAsia"/>
          <w:sz w:val="28"/>
        </w:rPr>
        <w:t>居住</w:t>
      </w:r>
      <w:r>
        <w:rPr>
          <w:rFonts w:ascii="Arial" w:eastAsia="仿宋_GB2312" w:hAnsi="Arial" w:cs="Arial"/>
          <w:sz w:val="28"/>
        </w:rPr>
        <w:t>项目，且属于北京市热点开发区域，周边同类、同体量项目的开发利润经调查可知，利润率一般在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30%</w:t>
      </w:r>
      <w:r>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w:t>
      </w:r>
      <w:r>
        <w:rPr>
          <w:rFonts w:ascii="Arial" w:eastAsia="仿宋_GB2312" w:hAnsi="Arial" w:cs="Arial"/>
          <w:sz w:val="28"/>
        </w:rPr>
        <w:t xml:space="preserve">5% </w:t>
      </w:r>
      <w:r>
        <w:rPr>
          <w:rFonts w:ascii="Arial" w:eastAsia="仿宋_GB2312" w:hAnsi="Arial" w:cs="Arial"/>
          <w:sz w:val="28"/>
        </w:rPr>
        <w:t>。则有：</w:t>
      </w:r>
    </w:p>
    <w:p w14:paraId="0D97F0F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19042F37" w14:textId="2BF04C21"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×0.0305)×25%+</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hint="eastAsia"/>
          <w:sz w:val="28"/>
        </w:rPr>
        <w:t>+</w:t>
      </w:r>
      <w:r>
        <w:rPr>
          <w:rFonts w:ascii="Arial" w:eastAsia="仿宋_GB2312" w:hAnsi="Arial" w:cs="Arial"/>
          <w:sz w:val="28"/>
        </w:rPr>
        <w:t>2732.2434+</w:t>
      </w:r>
      <w:r w:rsidR="00AD04B8">
        <w:rPr>
          <w:rFonts w:ascii="Arial" w:eastAsia="仿宋_GB2312" w:hAnsi="Arial" w:cs="Arial" w:hint="eastAsia"/>
          <w:sz w:val="28"/>
        </w:rPr>
        <w:t>20801.3598</w:t>
      </w:r>
      <w:r>
        <w:rPr>
          <w:rFonts w:ascii="Arial" w:eastAsia="仿宋_GB2312" w:hAnsi="Arial" w:cs="Arial"/>
          <w:sz w:val="28"/>
        </w:rPr>
        <w:t>）</w:t>
      </w:r>
      <w:r>
        <w:rPr>
          <w:rFonts w:ascii="Arial" w:eastAsia="仿宋_GB2312" w:hAnsi="Arial" w:cs="Arial"/>
          <w:sz w:val="28"/>
        </w:rPr>
        <w:t>×25%</w:t>
      </w:r>
    </w:p>
    <w:p w14:paraId="509411A5" w14:textId="5F7D02A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19544.6180</w:t>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（万元）</w:t>
      </w:r>
    </w:p>
    <w:p w14:paraId="5B75B76A"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w:t>
      </w:r>
      <w:r>
        <w:rPr>
          <w:rFonts w:ascii="Arial" w:eastAsia="仿宋_GB2312" w:hAnsi="Arial" w:cs="Arial" w:hint="eastAsia"/>
          <w:sz w:val="28"/>
        </w:rPr>
        <w:t>地上住宅用途</w:t>
      </w:r>
      <w:r>
        <w:rPr>
          <w:rFonts w:ascii="Arial" w:eastAsia="仿宋_GB2312" w:hAnsi="Arial" w:cs="Arial"/>
          <w:sz w:val="28"/>
        </w:rPr>
        <w:t>土地价格</w:t>
      </w:r>
    </w:p>
    <w:p w14:paraId="4E0A3A7E" w14:textId="77777777" w:rsidR="009D70D4" w:rsidRDefault="009D70D4" w:rsidP="009D70D4">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7972DD9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46AB1629" w14:textId="68F4446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111054.1957</w:t>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19544.6180</w:t>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w:t>
      </w:r>
    </w:p>
    <w:p w14:paraId="2C7E00EE" w14:textId="658C6354"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r>
        <w:rPr>
          <w:rFonts w:ascii="Arial" w:eastAsia="仿宋_GB2312" w:hAnsi="Arial" w:cs="Arial" w:hint="eastAsia"/>
          <w:sz w:val="28"/>
        </w:rPr>
        <w:t>（</w:t>
      </w:r>
      <w:r>
        <w:rPr>
          <w:rFonts w:ascii="Arial" w:eastAsia="仿宋_GB2312" w:hAnsi="Arial" w:cs="Arial"/>
          <w:sz w:val="28"/>
        </w:rPr>
        <w:t>万元）</w:t>
      </w:r>
    </w:p>
    <w:p w14:paraId="78F682B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2401F25D" w14:textId="3DE45BF2"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×10000</w:t>
      </w:r>
    </w:p>
    <w:p w14:paraId="79BB96B3" w14:textId="43065815" w:rsidR="009D70D4" w:rsidRPr="00953A7B" w:rsidRDefault="009D70D4" w:rsidP="009D70D4">
      <w:pPr>
        <w:spacing w:line="360" w:lineRule="auto"/>
        <w:ind w:firstLineChars="200" w:firstLine="560"/>
        <w:jc w:val="both"/>
        <w:rPr>
          <w:rFonts w:ascii="Arial" w:eastAsia="仿宋_GB2312" w:hAnsi="Arial" w:cs="Arial"/>
          <w:sz w:val="28"/>
        </w:rPr>
      </w:pPr>
      <w:r w:rsidRPr="00953A7B">
        <w:rPr>
          <w:rFonts w:ascii="Arial" w:eastAsia="仿宋_GB2312" w:hAnsi="Arial" w:cs="Arial"/>
          <w:sz w:val="28"/>
        </w:rPr>
        <w:t>＝</w:t>
      </w:r>
      <w:commentRangeStart w:id="341"/>
      <w:r w:rsidRPr="00953A7B">
        <w:rPr>
          <w:rFonts w:ascii="Arial" w:eastAsia="仿宋_GB2312" w:hAnsi="Arial" w:cs="Arial"/>
          <w:sz w:val="28"/>
        </w:rPr>
        <w:t>24</w:t>
      </w:r>
      <w:commentRangeEnd w:id="341"/>
      <w:r w:rsidR="00393746">
        <w:rPr>
          <w:rStyle w:val="aff3"/>
        </w:rPr>
        <w:commentReference w:id="341"/>
      </w:r>
      <w:r w:rsidR="00F00132">
        <w:rPr>
          <w:rFonts w:ascii="Arial" w:eastAsia="仿宋_GB2312" w:hAnsi="Arial" w:cs="Arial"/>
          <w:sz w:val="28"/>
        </w:rPr>
        <w:t>118</w:t>
      </w:r>
      <w:r w:rsidRPr="00953A7B">
        <w:rPr>
          <w:rFonts w:ascii="Arial" w:eastAsia="仿宋_GB2312" w:hAnsi="Arial" w:cs="Arial"/>
          <w:sz w:val="28"/>
        </w:rPr>
        <w:t>（元</w:t>
      </w:r>
      <w:r w:rsidRPr="00953A7B">
        <w:rPr>
          <w:rFonts w:ascii="Arial" w:eastAsia="仿宋_GB2312" w:hAnsi="Arial" w:cs="Arial"/>
          <w:sz w:val="28"/>
        </w:rPr>
        <w:t>/</w:t>
      </w:r>
      <w:r w:rsidRPr="00953A7B">
        <w:rPr>
          <w:rFonts w:ascii="Arial" w:eastAsia="仿宋_GB2312" w:hAnsi="Arial" w:cs="Arial"/>
          <w:sz w:val="28"/>
        </w:rPr>
        <w:t>平方米）</w:t>
      </w:r>
    </w:p>
    <w:p w14:paraId="2C9144B8" w14:textId="3C23DD1D" w:rsidR="009D70D4" w:rsidRPr="00953A7B" w:rsidRDefault="009D70D4" w:rsidP="009D70D4">
      <w:pPr>
        <w:spacing w:line="360" w:lineRule="auto"/>
        <w:ind w:firstLineChars="200" w:firstLine="562"/>
        <w:jc w:val="both"/>
        <w:rPr>
          <w:rFonts w:ascii="Arial" w:eastAsia="仿宋_GB2312" w:hAnsi="Arial" w:cs="Arial"/>
          <w:b/>
          <w:sz w:val="28"/>
        </w:rPr>
      </w:pPr>
      <w:r w:rsidRPr="00953A7B">
        <w:rPr>
          <w:rFonts w:ascii="Arial" w:eastAsia="仿宋_GB2312" w:hAnsi="Arial" w:cs="Arial" w:hint="eastAsia"/>
          <w:b/>
          <w:sz w:val="28"/>
        </w:rPr>
        <w:t>（</w:t>
      </w:r>
      <w:r w:rsidRPr="00953A7B">
        <w:rPr>
          <w:rFonts w:ascii="Arial" w:eastAsia="仿宋_GB2312" w:hAnsi="Arial" w:cs="Arial" w:hint="eastAsia"/>
          <w:b/>
          <w:sz w:val="28"/>
        </w:rPr>
        <w:t>2</w:t>
      </w:r>
      <w:r w:rsidRPr="00953A7B">
        <w:rPr>
          <w:rFonts w:ascii="Arial" w:eastAsia="仿宋_GB2312" w:hAnsi="Arial" w:cs="Arial" w:hint="eastAsia"/>
          <w:b/>
          <w:sz w:val="28"/>
        </w:rPr>
        <w:t>）</w:t>
      </w:r>
      <w:r w:rsidRPr="00953A7B">
        <w:rPr>
          <w:rFonts w:ascii="Arial" w:eastAsia="仿宋_GB2312" w:hAnsi="Arial" w:cs="Arial"/>
          <w:b/>
          <w:sz w:val="28"/>
        </w:rPr>
        <w:t>求取估价对象</w:t>
      </w:r>
      <w:r>
        <w:rPr>
          <w:rFonts w:ascii="Arial" w:eastAsia="仿宋_GB2312" w:hAnsi="Arial" w:cs="Arial" w:hint="eastAsia"/>
          <w:b/>
          <w:sz w:val="28"/>
        </w:rPr>
        <w:t>商业（配套）</w:t>
      </w:r>
      <w:r w:rsidRPr="00953A7B">
        <w:rPr>
          <w:rFonts w:ascii="Arial" w:eastAsia="仿宋_GB2312" w:hAnsi="Arial" w:cs="Arial" w:hint="eastAsia"/>
          <w:b/>
          <w:sz w:val="28"/>
        </w:rPr>
        <w:t>用途</w:t>
      </w:r>
      <w:r w:rsidRPr="00953A7B">
        <w:rPr>
          <w:rFonts w:ascii="Arial" w:eastAsia="仿宋_GB2312" w:hAnsi="Arial" w:cs="Arial"/>
          <w:b/>
          <w:sz w:val="28"/>
        </w:rPr>
        <w:t>土地价格</w:t>
      </w:r>
      <w:r w:rsidRPr="00953A7B">
        <w:rPr>
          <w:rFonts w:ascii="Arial" w:eastAsia="仿宋_GB2312" w:hAnsi="Arial" w:cs="Arial" w:hint="eastAsia"/>
          <w:b/>
          <w:sz w:val="28"/>
        </w:rPr>
        <w:t>（土地剩余使用年限</w:t>
      </w:r>
      <w:r w:rsidR="00AD04B8">
        <w:rPr>
          <w:rFonts w:ascii="Arial" w:eastAsia="仿宋_GB2312" w:hAnsi="Arial" w:cs="Arial"/>
          <w:b/>
          <w:sz w:val="28"/>
        </w:rPr>
        <w:t>4</w:t>
      </w:r>
      <w:r w:rsidRPr="00953A7B">
        <w:rPr>
          <w:rFonts w:ascii="Arial" w:eastAsia="仿宋_GB2312" w:hAnsi="Arial" w:cs="Arial" w:hint="eastAsia"/>
          <w:b/>
          <w:sz w:val="28"/>
        </w:rPr>
        <w:t>0</w:t>
      </w:r>
      <w:r w:rsidRPr="00953A7B">
        <w:rPr>
          <w:rFonts w:ascii="Arial" w:eastAsia="仿宋_GB2312" w:hAnsi="Arial" w:cs="Arial" w:hint="eastAsia"/>
          <w:b/>
          <w:sz w:val="28"/>
        </w:rPr>
        <w:t>年）</w:t>
      </w:r>
    </w:p>
    <w:p w14:paraId="5C060BB4" w14:textId="77777777" w:rsidR="009D70D4" w:rsidRPr="00054ED4" w:rsidRDefault="009D70D4" w:rsidP="009D70D4">
      <w:pPr>
        <w:spacing w:after="26" w:line="300" w:lineRule="auto"/>
        <w:ind w:firstLineChars="200" w:firstLine="560"/>
        <w:jc w:val="both"/>
        <w:rPr>
          <w:rFonts w:ascii="Arial" w:eastAsia="仿宋" w:hAnsi="Arial" w:cs="Arial"/>
          <w:sz w:val="28"/>
        </w:rPr>
      </w:pPr>
      <w:r w:rsidRPr="00054ED4">
        <w:rPr>
          <w:rFonts w:ascii="Arial" w:eastAsia="仿宋" w:hAnsi="Arial" w:cs="Arial"/>
          <w:snapToGrid w:val="0"/>
          <w:sz w:val="28"/>
        </w:rPr>
        <w:t>开发完成后的房地产价值的确定根据评估专业人员的市场调查及</w:t>
      </w:r>
      <w:r w:rsidRPr="00054ED4">
        <w:rPr>
          <w:rFonts w:ascii="Arial" w:eastAsia="仿宋" w:hAnsi="Arial" w:cs="Arial"/>
          <w:sz w:val="28"/>
          <w:szCs w:val="28"/>
        </w:rPr>
        <w:t>查询中指数据、建委网站等网上发布信息，</w:t>
      </w:r>
      <w:r w:rsidRPr="00054ED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9"/>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龙湖滟澜山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顺义绿地启航国际裕曦路商铺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r w:rsidRPr="00054ED4">
              <w:rPr>
                <w:rFonts w:ascii="Arial" w:eastAsia="仿宋" w:hAnsi="Arial" w:cs="Arial"/>
                <w:snapToGrid w:val="0"/>
                <w:sz w:val="21"/>
                <w:szCs w:val="21"/>
              </w:rPr>
              <w:t>裕园路，有顺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公里内有君诚国际双语学校、北师大实验中学顺义学校等教育资源，有中国银行等金融机构，有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公里范围内有龙腾世纪文化广场、兴峪城市森林公园等，绿化条件较好；周边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公里内有罗马湖公园、兴峪城市森林公园等自然公园，绿化条件好；周边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公里内有罗马湖公园、兴峪城市森林公园等自然公园，绿化条件好；周边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773FFC15" w14:textId="77777777" w:rsidR="009D70D4" w:rsidRPr="00054ED4" w:rsidRDefault="009D70D4" w:rsidP="009D70D4">
      <w:pPr>
        <w:ind w:right="14"/>
        <w:rPr>
          <w:rFonts w:ascii="Arial" w:hAnsi="Arial" w:cs="Arial"/>
          <w:sz w:val="22"/>
        </w:rPr>
      </w:pPr>
    </w:p>
    <w:p w14:paraId="6CB69A14" w14:textId="77777777" w:rsidR="009D70D4" w:rsidRPr="00054ED4" w:rsidRDefault="009D70D4" w:rsidP="009D70D4">
      <w:pPr>
        <w:spacing w:before="240" w:line="300" w:lineRule="auto"/>
        <w:ind w:firstLineChars="200" w:firstLine="560"/>
        <w:rPr>
          <w:rFonts w:ascii="Arial" w:eastAsia="仿宋_GB2312" w:hAnsi="Arial" w:cs="Arial"/>
          <w:sz w:val="28"/>
        </w:rPr>
      </w:pPr>
      <w:r w:rsidRPr="00054ED4">
        <w:rPr>
          <w:rFonts w:ascii="Arial" w:eastAsia="仿宋_GB2312"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比准价格</w:t>
      </w:r>
      <w:r w:rsidRPr="00054ED4">
        <w:rPr>
          <w:rFonts w:ascii="Arial" w:eastAsia="仿宋_GB2312" w:hAnsi="Arial" w:cs="Arial"/>
          <w:sz w:val="28"/>
        </w:rPr>
        <w:t>=</w:t>
      </w:r>
      <w:r w:rsidRPr="00054ED4">
        <w:rPr>
          <w:rFonts w:ascii="Arial" w:eastAsia="仿宋_GB2312" w:hAnsi="Arial" w:cs="Arial"/>
          <w:sz w:val="28"/>
        </w:rPr>
        <w:t>（</w:t>
      </w:r>
      <w:r w:rsidRPr="00054ED4">
        <w:rPr>
          <w:rFonts w:ascii="Arial" w:eastAsia="仿宋_GB2312" w:hAnsi="Arial" w:cs="Arial"/>
          <w:sz w:val="28"/>
        </w:rPr>
        <w:t>30303+34597+33782</w:t>
      </w:r>
      <w:r w:rsidRPr="00054ED4">
        <w:rPr>
          <w:rFonts w:ascii="Arial" w:eastAsia="仿宋_GB2312" w:hAnsi="Arial" w:cs="Arial"/>
          <w:sz w:val="28"/>
        </w:rPr>
        <w:t>）</w:t>
      </w:r>
      <w:r w:rsidRPr="00054ED4">
        <w:rPr>
          <w:rFonts w:ascii="Arial" w:eastAsia="仿宋_GB2312" w:hAnsi="Arial" w:cs="Arial"/>
          <w:sz w:val="28"/>
        </w:rPr>
        <w:t>÷3</w:t>
      </w:r>
    </w:p>
    <w:p w14:paraId="5C500E96"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 xml:space="preserve">        =32894</w:t>
      </w:r>
      <w:r w:rsidRPr="00054ED4">
        <w:rPr>
          <w:rFonts w:ascii="Arial" w:eastAsia="仿宋_GB2312" w:hAnsi="Arial" w:cs="Arial"/>
          <w:sz w:val="28"/>
        </w:rPr>
        <w:t>（元</w:t>
      </w:r>
      <w:r w:rsidRPr="00054ED4">
        <w:rPr>
          <w:rFonts w:ascii="Arial" w:eastAsia="仿宋_GB2312" w:hAnsi="Arial" w:cs="Arial"/>
          <w:sz w:val="28"/>
        </w:rPr>
        <w:t>/</w:t>
      </w:r>
      <w:r w:rsidRPr="00054ED4">
        <w:rPr>
          <w:rFonts w:ascii="Arial" w:eastAsia="仿宋_GB2312" w:hAnsi="Arial" w:cs="Arial"/>
          <w:sz w:val="28"/>
        </w:rPr>
        <w:t>平方米）</w:t>
      </w:r>
    </w:p>
    <w:p w14:paraId="064C8024"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未来开发价值总价</w:t>
      </w:r>
      <w:r w:rsidRPr="00054ED4">
        <w:rPr>
          <w:rFonts w:ascii="Arial" w:eastAsia="仿宋_GB2312" w:hAnsi="Arial" w:cs="Arial"/>
          <w:sz w:val="28"/>
        </w:rPr>
        <w:t>=32894×</w:t>
      </w:r>
      <w:r>
        <w:rPr>
          <w:rFonts w:ascii="Arial" w:eastAsia="仿宋_GB2312" w:hAnsi="Arial" w:cs="Arial"/>
          <w:sz w:val="28"/>
        </w:rPr>
        <w:t>909.26</w:t>
      </w:r>
      <w:r w:rsidRPr="00054ED4">
        <w:rPr>
          <w:rFonts w:ascii="Arial" w:eastAsia="仿宋_GB2312" w:hAnsi="Arial" w:cs="Arial"/>
          <w:sz w:val="28"/>
        </w:rPr>
        <w:t>÷10000</w:t>
      </w:r>
    </w:p>
    <w:p w14:paraId="3FDC8AEB" w14:textId="77777777" w:rsidR="009D70D4" w:rsidRPr="00054ED4" w:rsidRDefault="009D70D4" w:rsidP="009D70D4">
      <w:pPr>
        <w:spacing w:before="50" w:line="300" w:lineRule="auto"/>
        <w:ind w:firstLineChars="1050" w:firstLine="2940"/>
        <w:rPr>
          <w:rFonts w:ascii="Arial" w:eastAsia="仿宋_GB2312" w:hAnsi="Arial" w:cs="Arial"/>
          <w:sz w:val="28"/>
        </w:rPr>
      </w:pPr>
      <w:r w:rsidRPr="00054ED4">
        <w:rPr>
          <w:rFonts w:ascii="Arial" w:eastAsia="仿宋_GB2312" w:hAnsi="Arial" w:cs="Arial"/>
          <w:sz w:val="28"/>
        </w:rPr>
        <w:t>=</w:t>
      </w:r>
      <w:r>
        <w:rPr>
          <w:rFonts w:ascii="Arial" w:eastAsia="仿宋_GB2312" w:hAnsi="Arial" w:cs="Arial" w:hint="eastAsia"/>
          <w:sz w:val="28"/>
        </w:rPr>
        <w:t>2990.9198</w:t>
      </w:r>
      <w:r w:rsidRPr="00054ED4">
        <w:rPr>
          <w:rFonts w:ascii="Arial" w:eastAsia="仿宋_GB2312" w:hAnsi="Arial" w:cs="Arial"/>
          <w:sz w:val="28"/>
        </w:rPr>
        <w:t>（万元）</w:t>
      </w:r>
    </w:p>
    <w:p w14:paraId="0ACA28CC"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088BE245"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A.</w:t>
      </w:r>
      <w:r w:rsidRPr="00054ED4">
        <w:rPr>
          <w:rFonts w:ascii="Arial" w:eastAsia="仿宋" w:hAnsi="Arial" w:cs="Arial"/>
          <w:sz w:val="28"/>
          <w:szCs w:val="28"/>
        </w:rPr>
        <w:t>建造成本</w:t>
      </w:r>
    </w:p>
    <w:p w14:paraId="797421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w:t>
      </w:r>
      <w:r w:rsidRPr="00054ED4">
        <w:rPr>
          <w:rFonts w:ascii="Arial" w:eastAsia="仿宋" w:hAnsi="Arial" w:cs="Arial"/>
          <w:sz w:val="28"/>
          <w:szCs w:val="28"/>
        </w:rPr>
        <w:t>）建安费用</w:t>
      </w:r>
    </w:p>
    <w:p w14:paraId="7734DF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054ED4">
        <w:rPr>
          <w:rFonts w:ascii="Arial" w:eastAsia="仿宋" w:hAnsi="Arial" w:cs="Arial"/>
          <w:sz w:val="28"/>
          <w:szCs w:val="28"/>
        </w:rPr>
        <w:t>4000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426DE79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建安总价</w:t>
      </w:r>
      <w:r w:rsidRPr="00054ED4">
        <w:rPr>
          <w:rFonts w:ascii="Arial" w:eastAsia="仿宋" w:hAnsi="Arial" w:cs="Arial"/>
          <w:sz w:val="28"/>
          <w:szCs w:val="28"/>
        </w:rPr>
        <w:t>=4000×</w:t>
      </w:r>
      <w:r>
        <w:rPr>
          <w:rFonts w:ascii="Arial" w:eastAsia="仿宋" w:hAnsi="Arial" w:cs="Arial"/>
          <w:snapToGrid w:val="0"/>
          <w:sz w:val="28"/>
          <w:szCs w:val="28"/>
        </w:rPr>
        <w:t>909.26</w:t>
      </w:r>
      <w:r w:rsidRPr="00054ED4">
        <w:rPr>
          <w:rFonts w:ascii="Arial" w:eastAsia="仿宋" w:hAnsi="Arial" w:cs="Arial"/>
          <w:sz w:val="28"/>
          <w:szCs w:val="28"/>
        </w:rPr>
        <w:t>÷10000</w:t>
      </w:r>
    </w:p>
    <w:p w14:paraId="0D5991F3"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（万元）</w:t>
      </w:r>
    </w:p>
    <w:p w14:paraId="4040DCD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）勘查设计和前期工程费</w:t>
      </w:r>
    </w:p>
    <w:p w14:paraId="1363E09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取费，则有：</w:t>
      </w:r>
    </w:p>
    <w:p w14:paraId="79ACEB0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勘查设计和前期工程费＝建安费用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79C27A3C"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5</w:t>
      </w:r>
      <w:r w:rsidRPr="00054ED4">
        <w:rPr>
          <w:rFonts w:ascii="Arial" w:eastAsia="仿宋" w:hAnsi="Arial" w:cs="Arial"/>
          <w:sz w:val="28"/>
          <w:szCs w:val="28"/>
        </w:rPr>
        <w:t>%</w:t>
      </w:r>
    </w:p>
    <w:p w14:paraId="34D83D45"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66B3421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C</w:t>
      </w:r>
      <w:r w:rsidRPr="00054ED4">
        <w:rPr>
          <w:rFonts w:ascii="Arial" w:eastAsia="仿宋" w:hAnsi="Arial" w:cs="Arial"/>
          <w:sz w:val="28"/>
          <w:szCs w:val="28"/>
        </w:rPr>
        <w:t>）公共配套设施费用</w:t>
      </w:r>
    </w:p>
    <w:p w14:paraId="05FAD415"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D</w:t>
      </w:r>
      <w:r w:rsidRPr="00054ED4">
        <w:rPr>
          <w:rFonts w:ascii="Arial" w:eastAsia="仿宋" w:hAnsi="Arial" w:cs="Arial"/>
          <w:sz w:val="28"/>
          <w:szCs w:val="28"/>
        </w:rPr>
        <w:t>）红线内市政基础设施费</w:t>
      </w:r>
    </w:p>
    <w:p w14:paraId="57579CA7" w14:textId="0FB619AF"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AD04B8">
        <w:rPr>
          <w:rFonts w:ascii="Arial" w:eastAsia="仿宋" w:hAnsi="Arial" w:cs="Arial" w:hint="eastAsia"/>
          <w:sz w:val="28"/>
          <w:szCs w:val="28"/>
        </w:rPr>
        <w:t>“七通”（即通路、通上水、通下水、通电、通讯、通热、通燃气）</w:t>
      </w:r>
      <w:r w:rsidRPr="00054ED4">
        <w:rPr>
          <w:rFonts w:ascii="Arial" w:eastAsia="仿宋" w:hAnsi="Arial" w:cs="Arial"/>
          <w:sz w:val="28"/>
          <w:szCs w:val="28"/>
        </w:rPr>
        <w:t>，宗地内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，结合估价对象所在区域实际情况确定红线内市政基础设施费为</w:t>
      </w:r>
      <w:r>
        <w:rPr>
          <w:rFonts w:ascii="Arial" w:eastAsia="仿宋" w:hAnsi="Arial" w:cs="Arial"/>
          <w:sz w:val="28"/>
          <w:szCs w:val="28"/>
        </w:rPr>
        <w:t>260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572185C4" w14:textId="4701FA0A"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w:t>
      </w:r>
      <w:r w:rsidRPr="00054ED4">
        <w:rPr>
          <w:rFonts w:ascii="Arial" w:eastAsia="仿宋" w:hAnsi="Arial" w:cs="Arial"/>
          <w:sz w:val="28"/>
          <w:szCs w:val="28"/>
        </w:rPr>
        <w:t>=</w:t>
      </w:r>
      <w:r>
        <w:rPr>
          <w:rFonts w:ascii="Arial" w:eastAsia="仿宋" w:hAnsi="Arial" w:cs="Arial"/>
          <w:snapToGrid w:val="0"/>
          <w:sz w:val="28"/>
          <w:szCs w:val="28"/>
        </w:rPr>
        <w:t>909.26</w:t>
      </w:r>
      <w:r w:rsidRPr="00054ED4">
        <w:rPr>
          <w:rFonts w:ascii="Arial" w:eastAsia="仿宋" w:hAnsi="Arial" w:cs="Arial"/>
          <w:sz w:val="28"/>
          <w:szCs w:val="28"/>
        </w:rPr>
        <w:t>×</w:t>
      </w:r>
      <w:r w:rsidR="00AD04B8">
        <w:rPr>
          <w:rFonts w:ascii="Arial" w:eastAsia="仿宋" w:hAnsi="Arial" w:cs="Arial"/>
          <w:sz w:val="28"/>
          <w:szCs w:val="28"/>
        </w:rPr>
        <w:t>26</w:t>
      </w:r>
      <w:r w:rsidRPr="00054ED4">
        <w:rPr>
          <w:rFonts w:ascii="Arial" w:eastAsia="仿宋" w:hAnsi="Arial" w:cs="Arial"/>
          <w:sz w:val="28"/>
          <w:szCs w:val="28"/>
        </w:rPr>
        <w:t>0÷10000</w:t>
      </w:r>
    </w:p>
    <w:p w14:paraId="3C158B8B"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23.6408</w:t>
      </w:r>
      <w:r w:rsidRPr="00054ED4">
        <w:rPr>
          <w:rFonts w:ascii="Arial" w:eastAsia="仿宋" w:hAnsi="Arial" w:cs="Arial"/>
          <w:sz w:val="28"/>
          <w:szCs w:val="28"/>
        </w:rPr>
        <w:t>（万元）</w:t>
      </w:r>
    </w:p>
    <w:p w14:paraId="21971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E</w:t>
      </w:r>
      <w:r w:rsidRPr="00054ED4">
        <w:rPr>
          <w:rFonts w:ascii="Arial" w:eastAsia="仿宋" w:hAnsi="Arial" w:cs="Arial"/>
          <w:sz w:val="28"/>
          <w:szCs w:val="28"/>
        </w:rPr>
        <w:t>）相关税费</w:t>
      </w:r>
    </w:p>
    <w:p w14:paraId="3C5D545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取费，则有：</w:t>
      </w:r>
    </w:p>
    <w:p w14:paraId="6378C9D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相关税费＝建安费用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2BE5420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1.5</w:t>
      </w:r>
      <w:r w:rsidRPr="00054ED4">
        <w:rPr>
          <w:rFonts w:ascii="Arial" w:eastAsia="仿宋" w:hAnsi="Arial" w:cs="Arial"/>
          <w:sz w:val="28"/>
          <w:szCs w:val="28"/>
        </w:rPr>
        <w:t>%</w:t>
      </w:r>
    </w:p>
    <w:p w14:paraId="15240F52"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5.4556</w:t>
      </w:r>
      <w:r w:rsidRPr="00054ED4">
        <w:rPr>
          <w:rFonts w:ascii="Arial" w:eastAsia="仿宋" w:hAnsi="Arial" w:cs="Arial"/>
          <w:sz w:val="28"/>
          <w:szCs w:val="28"/>
        </w:rPr>
        <w:t>（万元）</w:t>
      </w:r>
    </w:p>
    <w:p w14:paraId="236C766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F</w:t>
      </w:r>
      <w:r w:rsidRPr="00054ED4">
        <w:rPr>
          <w:rFonts w:ascii="Arial" w:eastAsia="仿宋" w:hAnsi="Arial" w:cs="Arial"/>
          <w:sz w:val="28"/>
          <w:szCs w:val="28"/>
        </w:rPr>
        <w:t>）建造成本</w:t>
      </w:r>
    </w:p>
    <w:p w14:paraId="130767C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建造成本为上述</w:t>
      </w:r>
      <w:r w:rsidRPr="00054ED4">
        <w:rPr>
          <w:rFonts w:ascii="Arial" w:eastAsia="仿宋" w:hAnsi="Arial" w:cs="Arial"/>
          <w:sz w:val="28"/>
          <w:szCs w:val="28"/>
        </w:rPr>
        <w:t>5</w:t>
      </w:r>
      <w:r w:rsidRPr="00054ED4">
        <w:rPr>
          <w:rFonts w:ascii="Arial" w:eastAsia="仿宋" w:hAnsi="Arial" w:cs="Arial"/>
          <w:sz w:val="28"/>
          <w:szCs w:val="28"/>
        </w:rPr>
        <w:t>项之和，则有：</w:t>
      </w:r>
    </w:p>
    <w:p w14:paraId="1E24D14D"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建造成本</w:t>
      </w: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+0+</w:t>
      </w:r>
      <w:r>
        <w:rPr>
          <w:rFonts w:ascii="Arial" w:eastAsia="仿宋" w:hAnsi="Arial" w:cs="Arial"/>
          <w:sz w:val="28"/>
          <w:szCs w:val="28"/>
        </w:rPr>
        <w:t>23.6408</w:t>
      </w:r>
      <w:r w:rsidRPr="00054ED4">
        <w:rPr>
          <w:rFonts w:ascii="Arial" w:eastAsia="仿宋" w:hAnsi="Arial" w:cs="Arial"/>
          <w:sz w:val="28"/>
          <w:szCs w:val="28"/>
        </w:rPr>
        <w:t>+</w:t>
      </w:r>
      <w:r>
        <w:rPr>
          <w:rFonts w:ascii="Arial" w:eastAsia="仿宋" w:hAnsi="Arial" w:cs="Arial"/>
          <w:sz w:val="28"/>
          <w:szCs w:val="28"/>
        </w:rPr>
        <w:t>5.4556</w:t>
      </w:r>
    </w:p>
    <w:p w14:paraId="057E3D8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（万元）</w:t>
      </w:r>
    </w:p>
    <w:p w14:paraId="570C4E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E2B424A" w14:textId="3211D058"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2C9ACB8E"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97FC2A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4"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455C5A9D"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030D04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909.26</w:t>
      </w:r>
      <w:r w:rsidRPr="00054ED4">
        <w:rPr>
          <w:rFonts w:ascii="Arial" w:eastAsia="仿宋" w:hAnsi="Arial" w:cs="Arial"/>
          <w:sz w:val="28"/>
          <w:szCs w:val="28"/>
        </w:rPr>
        <w:t>÷10000</w:t>
      </w:r>
    </w:p>
    <w:p w14:paraId="2580653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（万元）</w:t>
      </w:r>
    </w:p>
    <w:p w14:paraId="49B8653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D</w:t>
      </w:r>
      <w:r w:rsidRPr="00054ED4">
        <w:rPr>
          <w:rFonts w:ascii="Arial" w:eastAsia="仿宋" w:hAnsi="Arial" w:cs="Arial"/>
          <w:sz w:val="28"/>
          <w:szCs w:val="28"/>
        </w:rPr>
        <w:t>管理费用</w:t>
      </w:r>
      <w:bookmarkStart w:id="342" w:name="_Toc531701610"/>
    </w:p>
    <w:p w14:paraId="420F1B1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w:t>
      </w:r>
      <w:r w:rsidRPr="00054ED4">
        <w:rPr>
          <w:rFonts w:ascii="Arial" w:eastAsia="仿宋" w:hAnsi="Arial" w:cs="Arial"/>
          <w:sz w:val="28"/>
          <w:szCs w:val="28"/>
        </w:rPr>
        <w:t>计算，则有：</w:t>
      </w:r>
      <w:bookmarkEnd w:id="342"/>
    </w:p>
    <w:p w14:paraId="588DFD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5A510B4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×5%</w:t>
      </w:r>
      <w:bookmarkStart w:id="343" w:name="_Toc531701611"/>
    </w:p>
    <w:p w14:paraId="722BB17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（万元）</w:t>
      </w:r>
      <w:bookmarkEnd w:id="343"/>
    </w:p>
    <w:p w14:paraId="1144CF7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17D70363"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2EA99E9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3C3503F5"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（万元）</w:t>
      </w:r>
    </w:p>
    <w:p w14:paraId="58E59B5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7B84D0B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3148B9B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4E09F11B"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p>
    <w:p w14:paraId="6E737F2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G</w:t>
      </w:r>
      <w:r w:rsidRPr="00054ED4">
        <w:rPr>
          <w:rFonts w:ascii="Arial" w:eastAsia="仿宋" w:hAnsi="Arial" w:cs="Arial"/>
          <w:sz w:val="28"/>
          <w:szCs w:val="28"/>
        </w:rPr>
        <w:t>贷款利息</w:t>
      </w:r>
    </w:p>
    <w:p w14:paraId="5FE22661"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01E733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1D9D5A9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lastRenderedPageBreak/>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38A89ABD"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41.1102</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37450D4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H</w:t>
      </w:r>
      <w:r w:rsidRPr="00054ED4">
        <w:rPr>
          <w:rFonts w:ascii="Arial" w:eastAsia="仿宋" w:hAnsi="Arial" w:cs="Arial"/>
          <w:sz w:val="28"/>
          <w:szCs w:val="28"/>
        </w:rPr>
        <w:t>销售税费</w:t>
      </w:r>
      <w:r w:rsidRPr="00054ED4">
        <w:rPr>
          <w:rFonts w:ascii="Arial" w:eastAsia="仿宋" w:hAnsi="Arial" w:cs="Arial"/>
          <w:sz w:val="28"/>
          <w:szCs w:val="28"/>
        </w:rPr>
        <w:tab/>
      </w:r>
    </w:p>
    <w:p w14:paraId="6F1AC3E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054ED4">
        <w:rPr>
          <w:rFonts w:ascii="Arial" w:eastAsia="仿宋" w:hAnsi="Arial" w:cs="Arial"/>
          <w:sz w:val="28"/>
          <w:szCs w:val="28"/>
        </w:rPr>
        <w:t>5.5%</w:t>
      </w:r>
      <w:r w:rsidRPr="00054ED4">
        <w:rPr>
          <w:rFonts w:ascii="Arial" w:eastAsia="仿宋" w:hAnsi="Arial" w:cs="Arial"/>
          <w:sz w:val="28"/>
          <w:szCs w:val="28"/>
        </w:rPr>
        <w:t>（其中增值税征收率为</w:t>
      </w:r>
      <w:r w:rsidRPr="00054ED4">
        <w:rPr>
          <w:rFonts w:ascii="Arial" w:eastAsia="仿宋" w:hAnsi="Arial" w:cs="Arial"/>
          <w:sz w:val="28"/>
          <w:szCs w:val="28"/>
        </w:rPr>
        <w:t>5%</w:t>
      </w:r>
      <w:r w:rsidRPr="00054ED4">
        <w:rPr>
          <w:rFonts w:ascii="Arial" w:eastAsia="仿宋" w:hAnsi="Arial" w:cs="Arial"/>
          <w:sz w:val="28"/>
          <w:szCs w:val="28"/>
        </w:rPr>
        <w:t>，附加税费为</w:t>
      </w:r>
      <w:r w:rsidRPr="00054ED4">
        <w:rPr>
          <w:rFonts w:ascii="Arial" w:eastAsia="仿宋" w:hAnsi="Arial" w:cs="Arial"/>
          <w:sz w:val="28"/>
          <w:szCs w:val="28"/>
        </w:rPr>
        <w:t>0.5%</w:t>
      </w:r>
      <w:r w:rsidRPr="00054ED4">
        <w:rPr>
          <w:rFonts w:ascii="Arial" w:eastAsia="仿宋" w:hAnsi="Arial" w:cs="Arial"/>
          <w:sz w:val="28"/>
          <w:szCs w:val="28"/>
        </w:rPr>
        <w:t>）。则有：</w:t>
      </w:r>
    </w:p>
    <w:p w14:paraId="70DADC85"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销售税费＝</w:t>
      </w:r>
      <w:r>
        <w:rPr>
          <w:rFonts w:ascii="Arial" w:eastAsia="仿宋" w:hAnsi="Arial" w:cs="Arial"/>
          <w:sz w:val="28"/>
          <w:szCs w:val="28"/>
        </w:rPr>
        <w:t>2990.9198</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×5.5%</w:t>
      </w:r>
      <w:r w:rsidRPr="00054ED4">
        <w:rPr>
          <w:rFonts w:ascii="Arial" w:eastAsia="仿宋" w:hAnsi="Arial" w:cs="Arial"/>
          <w:sz w:val="28"/>
          <w:szCs w:val="28"/>
        </w:rPr>
        <w:t>＝</w:t>
      </w:r>
      <w:r>
        <w:rPr>
          <w:rFonts w:ascii="Arial" w:eastAsia="仿宋" w:hAnsi="Arial" w:cs="Arial"/>
          <w:sz w:val="28"/>
          <w:szCs w:val="28"/>
        </w:rPr>
        <w:t>156.6672</w:t>
      </w:r>
      <w:r w:rsidRPr="00054ED4">
        <w:rPr>
          <w:rFonts w:ascii="Arial" w:eastAsia="仿宋" w:hAnsi="Arial" w:cs="Arial"/>
          <w:sz w:val="28"/>
          <w:szCs w:val="28"/>
        </w:rPr>
        <w:t>（万元）</w:t>
      </w:r>
    </w:p>
    <w:p w14:paraId="174AC58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2A89164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68285EC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41.1102</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156.6672</w:t>
      </w:r>
    </w:p>
    <w:p w14:paraId="6FC9195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0DCF92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084F97B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估价对象为商业用途，位于北京市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区，根据估价对象的实际情况，本次取项目商业用途综合利润率为</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4DF2C30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752FBFAC"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20</w:t>
      </w:r>
      <w:r w:rsidRPr="00054ED4">
        <w:rPr>
          <w:rFonts w:ascii="Arial" w:eastAsia="仿宋" w:hAnsi="Arial" w:cs="Arial"/>
          <w:sz w:val="28"/>
          <w:szCs w:val="28"/>
        </w:rPr>
        <w:t>%</w:t>
      </w:r>
    </w:p>
    <w:p w14:paraId="43D9202C"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7BB407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）求取估价对象商业用途土地价格</w:t>
      </w:r>
    </w:p>
    <w:p w14:paraId="447EAFF2"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4B30C27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28A00F4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1F766F9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z w:val="28"/>
          <w:szCs w:val="28"/>
        </w:rPr>
        <w:t>（万元）</w:t>
      </w:r>
    </w:p>
    <w:p w14:paraId="1DA4673A"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rPr>
        <w:t>商业用房楼面熟地价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4718CE59" w14:textId="77777777" w:rsidR="009D70D4" w:rsidRPr="00054ED4" w:rsidRDefault="009D70D4" w:rsidP="009D70D4">
      <w:pPr>
        <w:spacing w:before="50" w:after="50" w:line="300" w:lineRule="auto"/>
        <w:ind w:firstLineChars="1100" w:firstLine="308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pacing w:val="10"/>
          <w:sz w:val="28"/>
          <w:szCs w:val="28"/>
        </w:rPr>
        <w:t>÷</w:t>
      </w:r>
      <w:r>
        <w:rPr>
          <w:rFonts w:ascii="Arial" w:eastAsia="仿宋" w:hAnsi="Arial" w:cs="Arial"/>
          <w:spacing w:val="10"/>
          <w:sz w:val="28"/>
          <w:szCs w:val="28"/>
        </w:rPr>
        <w:t>909.26</w:t>
      </w:r>
      <w:r w:rsidRPr="00054ED4">
        <w:rPr>
          <w:rFonts w:ascii="Arial" w:eastAsia="仿宋" w:hAnsi="Arial" w:cs="Arial"/>
          <w:spacing w:val="10"/>
          <w:sz w:val="28"/>
          <w:szCs w:val="28"/>
        </w:rPr>
        <w:t>×10000</w:t>
      </w:r>
    </w:p>
    <w:p w14:paraId="1DB1019A" w14:textId="77777777" w:rsidR="009D70D4" w:rsidRPr="00054ED4" w:rsidRDefault="009D70D4" w:rsidP="009D70D4">
      <w:pPr>
        <w:spacing w:before="50" w:after="50" w:line="300" w:lineRule="auto"/>
        <w:ind w:firstLineChars="1100" w:firstLine="30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16679</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2A973F8C"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地上公共服务用途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076DA618" w14:textId="77777777" w:rsidR="009D70D4" w:rsidRPr="00054ED4" w:rsidRDefault="009D70D4" w:rsidP="009D70D4">
      <w:pPr>
        <w:spacing w:after="26" w:line="300" w:lineRule="auto"/>
        <w:ind w:firstLineChars="200" w:firstLine="560"/>
        <w:rPr>
          <w:rFonts w:ascii="仿宋" w:eastAsia="仿宋" w:hAnsi="仿宋" w:cs="Arial"/>
          <w:snapToGrid w:val="0"/>
          <w:sz w:val="28"/>
        </w:rPr>
      </w:pPr>
      <w:r w:rsidRPr="00054ED4">
        <w:rPr>
          <w:rFonts w:ascii="仿宋" w:eastAsia="仿宋" w:hAnsi="仿宋" w:cs="Arial" w:hint="eastAsia"/>
          <w:snapToGrid w:val="0"/>
          <w:sz w:val="28"/>
        </w:rPr>
        <w:t>A.市场比较法求取估价对象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p>
    <w:p w14:paraId="14899E18" w14:textId="77777777" w:rsidR="009D70D4" w:rsidRPr="00054ED4" w:rsidRDefault="009D70D4" w:rsidP="009D70D4">
      <w:pPr>
        <w:spacing w:after="26" w:line="300" w:lineRule="auto"/>
        <w:ind w:firstLineChars="200" w:firstLine="560"/>
        <w:jc w:val="both"/>
        <w:rPr>
          <w:rFonts w:ascii="仿宋" w:eastAsia="仿宋" w:hAnsi="仿宋" w:cs="Arial"/>
          <w:sz w:val="28"/>
        </w:rPr>
      </w:pPr>
      <w:r w:rsidRPr="00054ED4">
        <w:rPr>
          <w:rFonts w:ascii="仿宋" w:eastAsia="仿宋" w:hAnsi="仿宋" w:cs="Arial" w:hint="eastAsia"/>
          <w:snapToGrid w:val="0"/>
          <w:sz w:val="28"/>
        </w:rPr>
        <w:t>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r w:rsidRPr="00054ED4">
        <w:rPr>
          <w:rFonts w:ascii="仿宋" w:eastAsia="仿宋" w:hAnsi="仿宋" w:cs="Arial"/>
          <w:snapToGrid w:val="0"/>
          <w:sz w:val="28"/>
        </w:rPr>
        <w:t>的确定根据评估专业人员的市场调查及</w:t>
      </w:r>
      <w:r w:rsidRPr="00054ED4">
        <w:rPr>
          <w:rFonts w:ascii="仿宋" w:eastAsia="仿宋" w:hAnsi="仿宋" w:cs="Arial" w:hint="eastAsia"/>
          <w:snapToGrid w:val="0"/>
          <w:sz w:val="28"/>
        </w:rPr>
        <w:t>租金数据库</w:t>
      </w:r>
      <w:r w:rsidRPr="00054ED4">
        <w:rPr>
          <w:rFonts w:ascii="仿宋" w:eastAsia="仿宋" w:hAnsi="仿宋" w:cs="Arial"/>
          <w:sz w:val="28"/>
          <w:szCs w:val="28"/>
        </w:rPr>
        <w:t>等信息，</w:t>
      </w:r>
      <w:r w:rsidRPr="00054ED4">
        <w:rPr>
          <w:rFonts w:ascii="仿宋" w:eastAsia="仿宋" w:hAnsi="仿宋" w:cs="Arial"/>
          <w:sz w:val="28"/>
        </w:rPr>
        <w:t>采用房地产交易中的替代原则，选取与估价对象类似用途的</w:t>
      </w:r>
      <w:r w:rsidRPr="00054ED4">
        <w:rPr>
          <w:rFonts w:ascii="仿宋" w:eastAsia="仿宋" w:hAnsi="仿宋" w:cs="Arial" w:hint="eastAsia"/>
          <w:sz w:val="28"/>
        </w:rPr>
        <w:t>出租</w:t>
      </w:r>
      <w:r w:rsidRPr="00054ED4">
        <w:rPr>
          <w:rFonts w:ascii="仿宋" w:eastAsia="仿宋" w:hAnsi="仿宋" w:cs="Arial"/>
          <w:sz w:val="28"/>
        </w:rPr>
        <w:t>案例，并分别进行交易情况、交易时间、用途</w:t>
      </w:r>
      <w:r w:rsidRPr="00054ED4">
        <w:rPr>
          <w:rFonts w:ascii="仿宋" w:eastAsia="仿宋" w:hAnsi="仿宋" w:cs="Arial" w:hint="eastAsia"/>
          <w:sz w:val="28"/>
        </w:rPr>
        <w:t>、</w:t>
      </w:r>
      <w:r w:rsidRPr="00054ED4">
        <w:rPr>
          <w:rFonts w:ascii="仿宋" w:eastAsia="仿宋" w:hAnsi="仿宋" w:cs="Arial"/>
          <w:sz w:val="28"/>
        </w:rPr>
        <w:t>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lastRenderedPageBreak/>
        <w:drawing>
          <wp:inline distT="0" distB="0" distL="0" distR="0" wp14:anchorId="3BDD74DC" wp14:editId="39D8E19B">
            <wp:extent cx="5904865" cy="433133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4865" cy="4331335"/>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周边有龙腾文化大厦等办公项目，周边公共服务物业数量较少，物业集聚程度一般。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周边有蓝山国际、巨鸿大厦等办公项目，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临近城市次干道——安祥大街，有顺28路、顺54路、顺57路、顺71路等多条公交线路通过，距地铁15号线（花梨坎站）约1.7公里，综合评价交通便捷度一般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海嘉学校、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估价对象所在顺义区后沙峪镇，周边3公里范围内有龙腾世纪文化广场、兴峪城市森林公园等，绿化条件较好；周边3公里人文场所较少。综合考虑自然环境与人文环境较好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周边2公里内有罗马湖公园、兴峪城市森林公园等自然公园，绿化条件好；周边2公里内有龙腾世纪文化广场等人文场所。综合考虑自然环境与人文环境较好。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5A52FEA3" w14:textId="77777777" w:rsidR="009D70D4" w:rsidRPr="00054ED4" w:rsidRDefault="009D70D4" w:rsidP="009D70D4">
      <w:pPr>
        <w:spacing w:line="440" w:lineRule="exact"/>
        <w:jc w:val="center"/>
        <w:rPr>
          <w:rFonts w:ascii="Arial" w:eastAsia="仿宋_GB2312" w:hAnsi="Arial" w:cs="Arial"/>
          <w:b/>
          <w:bCs/>
        </w:rPr>
      </w:pPr>
    </w:p>
    <w:p w14:paraId="3CFF96DF"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054ED4">
        <w:rPr>
          <w:rFonts w:ascii="Arial" w:eastAsia="仿宋" w:hAnsi="Arial" w:cs="Arial"/>
          <w:sz w:val="28"/>
          <w:lang w:eastAsia="zh-Hans"/>
        </w:rPr>
        <w:t>公共服务</w:t>
      </w:r>
      <w:r w:rsidRPr="00054ED4">
        <w:rPr>
          <w:rFonts w:ascii="Arial" w:eastAsia="仿宋" w:hAnsi="Arial" w:cs="Arial"/>
          <w:sz w:val="28"/>
        </w:rPr>
        <w:t>用途房地产的市场租金水平。</w:t>
      </w:r>
    </w:p>
    <w:p w14:paraId="344BB2D1"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比准价格</w:t>
      </w:r>
      <w:r w:rsidRPr="00054ED4">
        <w:rPr>
          <w:rFonts w:ascii="Arial" w:eastAsia="仿宋" w:hAnsi="Arial" w:cs="Arial"/>
          <w:sz w:val="28"/>
        </w:rPr>
        <w:t>=</w:t>
      </w:r>
      <w:r w:rsidRPr="00054ED4">
        <w:rPr>
          <w:rFonts w:ascii="Arial" w:eastAsia="仿宋" w:hAnsi="Arial" w:cs="Arial"/>
          <w:sz w:val="28"/>
        </w:rPr>
        <w:t>（</w:t>
      </w:r>
      <w:r w:rsidRPr="00054ED4">
        <w:rPr>
          <w:rFonts w:ascii="Arial" w:eastAsia="仿宋" w:hAnsi="Arial" w:cs="Arial"/>
          <w:sz w:val="28"/>
        </w:rPr>
        <w:t>3</w:t>
      </w:r>
      <w:r w:rsidRPr="00054ED4">
        <w:rPr>
          <w:rFonts w:ascii="Arial" w:eastAsia="仿宋" w:hAnsi="Arial" w:cs="Arial"/>
          <w:sz w:val="28"/>
          <w:lang w:eastAsia="zh-Hans"/>
        </w:rPr>
        <w:t>.9+3.9+3.9</w:t>
      </w:r>
      <w:r w:rsidRPr="00054ED4">
        <w:rPr>
          <w:rFonts w:ascii="Arial" w:eastAsia="仿宋" w:hAnsi="Arial" w:cs="Arial"/>
          <w:sz w:val="28"/>
        </w:rPr>
        <w:t>）</w:t>
      </w:r>
      <w:r w:rsidRPr="00054ED4">
        <w:rPr>
          <w:rFonts w:ascii="Arial" w:eastAsia="仿宋" w:hAnsi="Arial" w:cs="Arial"/>
          <w:sz w:val="28"/>
        </w:rPr>
        <w:t>÷3</w:t>
      </w:r>
    </w:p>
    <w:p w14:paraId="5717D28B" w14:textId="77777777" w:rsidR="009D70D4" w:rsidRPr="00054ED4" w:rsidRDefault="009D70D4" w:rsidP="009D70D4">
      <w:pPr>
        <w:spacing w:before="50" w:after="50" w:line="300" w:lineRule="auto"/>
        <w:ind w:firstLineChars="600" w:firstLine="1680"/>
        <w:rPr>
          <w:rFonts w:ascii="Arial" w:eastAsia="仿宋" w:hAnsi="Arial" w:cs="Arial"/>
          <w:b/>
          <w:sz w:val="28"/>
        </w:rPr>
      </w:pPr>
      <w:r w:rsidRPr="00054ED4">
        <w:rPr>
          <w:rFonts w:ascii="Arial" w:eastAsia="仿宋" w:hAnsi="Arial" w:cs="Arial"/>
          <w:sz w:val="28"/>
        </w:rPr>
        <w:t>=3.9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平方米﹒天）</w:t>
      </w:r>
    </w:p>
    <w:p w14:paraId="47F4F770"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收益还原法求取估价对象</w:t>
      </w:r>
      <w:r w:rsidRPr="00054ED4">
        <w:rPr>
          <w:rFonts w:ascii="Arial" w:eastAsia="仿宋" w:hAnsi="Arial" w:cs="Arial"/>
          <w:sz w:val="28"/>
          <w:lang w:eastAsia="zh-Hans"/>
        </w:rPr>
        <w:t>公共服务</w:t>
      </w:r>
      <w:r w:rsidRPr="00054ED4">
        <w:rPr>
          <w:rFonts w:ascii="Arial" w:eastAsia="仿宋" w:hAnsi="Arial" w:cs="Arial"/>
          <w:sz w:val="28"/>
        </w:rPr>
        <w:t>用房开发完成后不动产价值</w:t>
      </w:r>
    </w:p>
    <w:p w14:paraId="1BC54E78"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w:t>
      </w:r>
      <w:r w:rsidRPr="00054ED4">
        <w:rPr>
          <w:rFonts w:ascii="Arial" w:eastAsia="仿宋" w:hAnsi="Arial" w:cs="Arial"/>
          <w:sz w:val="28"/>
        </w:rPr>
        <w:t>A</w:t>
      </w:r>
      <w:r w:rsidRPr="00054ED4">
        <w:rPr>
          <w:rFonts w:ascii="Arial" w:eastAsia="仿宋" w:hAnsi="Arial" w:cs="Arial"/>
          <w:sz w:val="28"/>
        </w:rPr>
        <w:t>）求取房地年未来第一年净收益</w:t>
      </w:r>
    </w:p>
    <w:p w14:paraId="7B600FB5"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）未来第一年总收益</w:t>
      </w:r>
    </w:p>
    <w:p w14:paraId="2F4782D9"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租金收入</w:t>
      </w:r>
    </w:p>
    <w:p w14:paraId="65738E7B" w14:textId="77777777" w:rsidR="009D70D4" w:rsidRPr="00054ED4" w:rsidRDefault="009D70D4" w:rsidP="009D70D4">
      <w:pPr>
        <w:spacing w:line="300" w:lineRule="auto"/>
        <w:ind w:right="205" w:firstLineChars="250" w:firstLine="700"/>
        <w:rPr>
          <w:rFonts w:ascii="Arial" w:eastAsia="仿宋" w:hAnsi="Arial" w:cs="Arial"/>
          <w:sz w:val="28"/>
        </w:rPr>
      </w:pPr>
      <w:r w:rsidRPr="00054ED4">
        <w:rPr>
          <w:rFonts w:ascii="Arial" w:eastAsia="仿宋" w:hAnsi="Arial" w:cs="Arial"/>
          <w:sz w:val="28"/>
        </w:rPr>
        <w:t>依据上述采用市场比较法确定估价对象</w:t>
      </w:r>
      <w:r w:rsidRPr="00054ED4">
        <w:rPr>
          <w:rFonts w:ascii="Arial" w:eastAsia="仿宋" w:hAnsi="Arial" w:cs="Arial"/>
          <w:sz w:val="28"/>
          <w:lang w:eastAsia="zh-Hans"/>
        </w:rPr>
        <w:t>公共服务</w:t>
      </w:r>
      <w:r w:rsidRPr="00054ED4">
        <w:rPr>
          <w:rFonts w:ascii="Arial" w:eastAsia="仿宋" w:hAnsi="Arial" w:cs="Arial"/>
          <w:sz w:val="28"/>
        </w:rPr>
        <w:t>用房租金水平平均为</w:t>
      </w:r>
      <w:r w:rsidRPr="00054ED4">
        <w:rPr>
          <w:rFonts w:ascii="Arial" w:eastAsia="仿宋" w:hAnsi="Arial" w:cs="Arial"/>
          <w:sz w:val="28"/>
        </w:rPr>
        <w:t>3</w:t>
      </w:r>
      <w:r w:rsidRPr="00054ED4">
        <w:rPr>
          <w:rFonts w:ascii="Arial" w:eastAsia="仿宋" w:hAnsi="Arial" w:cs="Arial"/>
          <w:sz w:val="28"/>
          <w:lang w:eastAsia="zh-Hans"/>
        </w:rPr>
        <w:t>.9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天</w:t>
      </w:r>
      <w:r w:rsidRPr="00054ED4">
        <w:rPr>
          <w:rFonts w:ascii="Arial" w:eastAsia="微软雅黑" w:hAnsi="Arial" w:cs="Arial"/>
          <w:sz w:val="28"/>
        </w:rPr>
        <w:t>•</w:t>
      </w:r>
      <w:r w:rsidRPr="00054ED4">
        <w:rPr>
          <w:rFonts w:ascii="Arial" w:eastAsia="仿宋" w:hAnsi="Arial" w:cs="Arial"/>
          <w:sz w:val="28"/>
        </w:rPr>
        <w:t>平方米；分析市场租赁情况确定空置率，空置率取</w:t>
      </w:r>
      <w:r w:rsidRPr="00054ED4">
        <w:rPr>
          <w:rFonts w:ascii="Arial" w:eastAsia="仿宋" w:hAnsi="Arial" w:cs="Arial"/>
          <w:sz w:val="28"/>
        </w:rPr>
        <w:t>5%</w:t>
      </w:r>
      <w:r w:rsidRPr="00054ED4">
        <w:rPr>
          <w:rFonts w:ascii="Arial" w:eastAsia="仿宋" w:hAnsi="Arial" w:cs="Arial"/>
          <w:sz w:val="28"/>
        </w:rPr>
        <w:t>；每年按</w:t>
      </w:r>
      <w:r w:rsidRPr="00054ED4">
        <w:rPr>
          <w:rFonts w:ascii="Arial" w:eastAsia="仿宋" w:hAnsi="Arial" w:cs="Arial"/>
          <w:sz w:val="28"/>
        </w:rPr>
        <w:t>365</w:t>
      </w:r>
      <w:r w:rsidRPr="00054ED4">
        <w:rPr>
          <w:rFonts w:ascii="Arial" w:eastAsia="仿宋" w:hAnsi="Arial" w:cs="Arial"/>
          <w:sz w:val="28"/>
        </w:rPr>
        <w:t>天计算。则有：</w:t>
      </w:r>
      <w:r w:rsidRPr="00054ED4">
        <w:rPr>
          <w:rFonts w:ascii="Arial" w:eastAsia="仿宋" w:hAnsi="Arial" w:cs="Arial"/>
          <w:sz w:val="28"/>
        </w:rPr>
        <w:t xml:space="preserve"> </w:t>
      </w:r>
    </w:p>
    <w:p w14:paraId="1D2DE1B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未来第一年年租金收入</w:t>
      </w:r>
    </w:p>
    <w:p w14:paraId="043A26CB"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lastRenderedPageBreak/>
        <w:t>＝</w:t>
      </w:r>
      <w:r w:rsidRPr="00054ED4">
        <w:rPr>
          <w:rFonts w:ascii="Arial" w:eastAsia="仿宋" w:hAnsi="Arial" w:cs="Arial"/>
          <w:sz w:val="28"/>
        </w:rPr>
        <w:t>3.9×</w:t>
      </w:r>
      <w:r>
        <w:rPr>
          <w:rFonts w:ascii="Arial" w:eastAsia="仿宋" w:hAnsi="Arial" w:cs="Arial"/>
          <w:sz w:val="28"/>
        </w:rPr>
        <w:t>3152.79</w:t>
      </w:r>
      <w:r w:rsidRPr="00054ED4">
        <w:rPr>
          <w:rFonts w:ascii="Arial" w:eastAsia="仿宋" w:hAnsi="Arial" w:cs="Arial"/>
          <w:sz w:val="28"/>
        </w:rPr>
        <w:t>×365×(1-5%)÷10000</w:t>
      </w:r>
    </w:p>
    <w:p w14:paraId="45EEFB62"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（万元）</w:t>
      </w:r>
    </w:p>
    <w:p w14:paraId="7C2EBCE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押金利息</w:t>
      </w:r>
    </w:p>
    <w:p w14:paraId="281310F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054ED4">
        <w:rPr>
          <w:rFonts w:ascii="Arial" w:eastAsia="仿宋" w:hAnsi="Arial" w:cs="Arial"/>
          <w:sz w:val="28"/>
        </w:rPr>
        <w:t>1</w:t>
      </w:r>
      <w:r w:rsidRPr="00054ED4">
        <w:rPr>
          <w:rFonts w:ascii="Arial" w:eastAsia="仿宋" w:hAnsi="Arial" w:cs="Arial"/>
          <w:sz w:val="28"/>
        </w:rPr>
        <w:t>年期存款利率</w:t>
      </w:r>
      <w:r w:rsidRPr="00054ED4">
        <w:rPr>
          <w:rFonts w:ascii="Arial" w:eastAsia="仿宋" w:hAnsi="Arial" w:cs="Arial"/>
          <w:sz w:val="28"/>
        </w:rPr>
        <w:t>1.5%</w:t>
      </w:r>
      <w:r w:rsidRPr="00054ED4">
        <w:rPr>
          <w:rFonts w:ascii="Arial" w:eastAsia="仿宋" w:hAnsi="Arial" w:cs="Arial"/>
          <w:sz w:val="28"/>
        </w:rPr>
        <w:t>计算押金利息。则有：</w:t>
      </w:r>
    </w:p>
    <w:p w14:paraId="7E7E9C2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押金利息＝</w:t>
      </w:r>
      <w:r>
        <w:rPr>
          <w:rFonts w:ascii="Arial" w:eastAsia="仿宋" w:hAnsi="Arial" w:cs="Arial"/>
          <w:sz w:val="28"/>
        </w:rPr>
        <w:t>426.3597</w:t>
      </w:r>
      <w:r w:rsidRPr="00054ED4">
        <w:rPr>
          <w:rFonts w:ascii="Arial" w:eastAsia="仿宋" w:hAnsi="Arial" w:cs="Arial"/>
          <w:sz w:val="28"/>
        </w:rPr>
        <w:t>÷12×1.5%=</w:t>
      </w:r>
      <w:r>
        <w:rPr>
          <w:rFonts w:ascii="Arial" w:eastAsia="仿宋" w:hAnsi="Arial" w:cs="Arial"/>
          <w:sz w:val="28"/>
        </w:rPr>
        <w:t>0.5329</w:t>
      </w:r>
      <w:r w:rsidRPr="00054ED4">
        <w:rPr>
          <w:rFonts w:ascii="Arial" w:eastAsia="仿宋" w:hAnsi="Arial" w:cs="Arial"/>
          <w:sz w:val="28"/>
        </w:rPr>
        <w:t>（万元）</w:t>
      </w:r>
    </w:p>
    <w:p w14:paraId="5A3AA9B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c.</w:t>
      </w:r>
      <w:r w:rsidRPr="00054ED4">
        <w:rPr>
          <w:rFonts w:ascii="Arial" w:eastAsia="仿宋" w:hAnsi="Arial" w:cs="Arial"/>
          <w:sz w:val="28"/>
        </w:rPr>
        <w:t>未来第一年总收益</w:t>
      </w:r>
    </w:p>
    <w:p w14:paraId="178DA80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综上，估价对象未来第一年的总收益为前述两项之和。则有：</w:t>
      </w:r>
    </w:p>
    <w:p w14:paraId="3073C02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未来第一年总收益</w:t>
      </w:r>
    </w:p>
    <w:p w14:paraId="639F6711"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w:t>
      </w:r>
      <w:r>
        <w:rPr>
          <w:rFonts w:ascii="Arial" w:eastAsia="仿宋" w:hAnsi="Arial" w:cs="Arial"/>
          <w:sz w:val="28"/>
        </w:rPr>
        <w:t>0.5329</w:t>
      </w:r>
      <w:r w:rsidRPr="00054ED4">
        <w:rPr>
          <w:rFonts w:ascii="Arial" w:eastAsia="仿宋" w:hAnsi="Arial" w:cs="Arial"/>
          <w:sz w:val="28"/>
        </w:rPr>
        <w:t>＝</w:t>
      </w:r>
      <w:r>
        <w:rPr>
          <w:rFonts w:ascii="Arial" w:eastAsia="仿宋" w:hAnsi="Arial" w:cs="Arial"/>
          <w:sz w:val="28"/>
        </w:rPr>
        <w:t>426.8926</w:t>
      </w:r>
      <w:r w:rsidRPr="00054ED4">
        <w:rPr>
          <w:rFonts w:ascii="Arial" w:eastAsia="仿宋" w:hAnsi="Arial" w:cs="Arial"/>
          <w:sz w:val="28"/>
        </w:rPr>
        <w:t>（万元）</w:t>
      </w:r>
    </w:p>
    <w:p w14:paraId="7541DB4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054ED4" w:rsidRDefault="00F00132" w:rsidP="000E50B4">
            <w:pPr>
              <w:spacing w:line="240" w:lineRule="exact"/>
              <w:jc w:val="both"/>
              <w:rPr>
                <w:rFonts w:ascii="Arial" w:eastAsia="仿宋" w:hAnsi="Arial" w:cs="Arial"/>
                <w:sz w:val="21"/>
                <w:szCs w:val="21"/>
              </w:rPr>
            </w:pPr>
            <w:r>
              <w:rPr>
                <w:rFonts w:ascii="Arial" w:eastAsia="仿宋" w:hAnsi="Arial" w:cs="Arial" w:hint="eastAsia"/>
                <w:sz w:val="21"/>
                <w:szCs w:val="21"/>
              </w:rPr>
              <w:t>复</w:t>
            </w:r>
            <w:commentRangeStart w:id="344"/>
            <w:r w:rsidR="009D70D4" w:rsidRPr="00054ED4">
              <w:rPr>
                <w:rFonts w:ascii="Arial" w:eastAsia="仿宋" w:hAnsi="Arial" w:cs="Arial"/>
                <w:sz w:val="21"/>
                <w:szCs w:val="21"/>
              </w:rPr>
              <w:t>利</w:t>
            </w:r>
            <w:commentRangeEnd w:id="344"/>
            <w:r w:rsidR="00F32586">
              <w:rPr>
                <w:rStyle w:val="aff3"/>
              </w:rPr>
              <w:commentReference w:id="344"/>
            </w:r>
            <w:r w:rsidR="009D70D4"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）项产生的利息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r w:rsidR="00F32586">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）项产生的利润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r w:rsidR="00F32586">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r w:rsidR="00F32586">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之和</w:t>
            </w:r>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345" w:name="_Toc77671510"/>
      <w:bookmarkStart w:id="346" w:name="_Toc77335471"/>
      <w:bookmarkStart w:id="347" w:name="_Toc77335140"/>
      <w:r w:rsidRPr="00054ED4">
        <w:rPr>
          <w:rFonts w:ascii="仿宋" w:eastAsia="仿宋" w:hAnsi="仿宋" w:cs="Arial" w:hint="eastAsia"/>
          <w:sz w:val="28"/>
        </w:rPr>
        <w:t>C）年经营费用</w:t>
      </w:r>
      <w:bookmarkEnd w:id="345"/>
      <w:bookmarkEnd w:id="346"/>
      <w:bookmarkEnd w:id="347"/>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48" w:name="_Toc77335141"/>
      <w:bookmarkStart w:id="349" w:name="_Toc77671511"/>
      <w:bookmarkStart w:id="350" w:name="_Toc77335472"/>
      <w:r w:rsidRPr="00054ED4">
        <w:rPr>
          <w:rFonts w:ascii="Arial" w:eastAsia="华文细黑" w:hAnsi="Arial" w:hint="eastAsia"/>
          <w:sz w:val="18"/>
          <w:szCs w:val="21"/>
        </w:rPr>
        <w:t>注：房产原值即为建筑物重置价值；</w:t>
      </w:r>
      <w:bookmarkEnd w:id="348"/>
      <w:bookmarkEnd w:id="349"/>
      <w:bookmarkEnd w:id="350"/>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00F32586">
        <w:rPr>
          <w:rFonts w:ascii="Arial" w:eastAsia="华文细黑" w:hAnsi="Arial" w:hint="eastAsia"/>
          <w:sz w:val="18"/>
          <w:szCs w:val="21"/>
        </w:rPr>
        <w:t>经营性</w:t>
      </w:r>
      <w:r w:rsidR="000969FD">
        <w:rPr>
          <w:rFonts w:ascii="Arial" w:eastAsia="华文细黑" w:hAnsi="Arial" w:hint="eastAsia"/>
          <w:sz w:val="18"/>
          <w:szCs w:val="21"/>
        </w:rPr>
        <w:t>用途</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51" w:name="_Toc77671512"/>
      <w:bookmarkStart w:id="352" w:name="_Toc77335142"/>
      <w:bookmarkStart w:id="353" w:name="_Toc77335473"/>
      <w:r w:rsidRPr="00054ED4">
        <w:rPr>
          <w:rFonts w:ascii="Arial" w:eastAsia="仿宋" w:hAnsi="Arial" w:cs="Arial"/>
          <w:sz w:val="28"/>
          <w:szCs w:val="28"/>
        </w:rPr>
        <w:t>D</w:t>
      </w:r>
      <w:r w:rsidRPr="00054ED4">
        <w:rPr>
          <w:rFonts w:ascii="Arial" w:eastAsia="仿宋" w:hAnsi="Arial" w:cs="Arial"/>
          <w:sz w:val="28"/>
          <w:szCs w:val="28"/>
        </w:rPr>
        <w:t>）房地年净收益（</w:t>
      </w:r>
      <w:r w:rsidRPr="00054ED4">
        <w:rPr>
          <w:rFonts w:ascii="Arial" w:eastAsia="仿宋" w:hAnsi="Arial" w:cs="Arial"/>
          <w:sz w:val="28"/>
          <w:szCs w:val="28"/>
        </w:rPr>
        <w:t>A</w:t>
      </w:r>
      <w:r w:rsidRPr="00054ED4">
        <w:rPr>
          <w:rFonts w:ascii="Arial" w:eastAsia="仿宋" w:hAnsi="Arial" w:cs="Arial"/>
          <w:sz w:val="28"/>
          <w:szCs w:val="28"/>
        </w:rPr>
        <w:t>）：</w:t>
      </w:r>
      <w:bookmarkEnd w:id="351"/>
      <w:bookmarkEnd w:id="352"/>
      <w:bookmarkEnd w:id="353"/>
    </w:p>
    <w:p w14:paraId="48D9BB8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54" w:name="_Toc77335143"/>
      <w:bookmarkStart w:id="355" w:name="_Toc77335474"/>
      <w:bookmarkStart w:id="356" w:name="_Toc77671513"/>
      <w:r w:rsidRPr="00054ED4">
        <w:rPr>
          <w:rFonts w:ascii="Arial" w:eastAsia="仿宋" w:hAnsi="Arial" w:cs="Arial"/>
          <w:sz w:val="28"/>
          <w:szCs w:val="28"/>
        </w:rPr>
        <w:t>房地年净收益＝未来第一年总收益</w:t>
      </w:r>
      <w:r w:rsidRPr="00054ED4">
        <w:rPr>
          <w:rFonts w:ascii="Arial" w:eastAsia="仿宋" w:hAnsi="Arial" w:cs="Arial"/>
          <w:sz w:val="28"/>
          <w:szCs w:val="28"/>
        </w:rPr>
        <w:t>-</w:t>
      </w:r>
      <w:r w:rsidRPr="00054ED4">
        <w:rPr>
          <w:rFonts w:ascii="Arial" w:eastAsia="仿宋" w:hAnsi="Arial" w:cs="Arial"/>
          <w:sz w:val="28"/>
          <w:szCs w:val="28"/>
        </w:rPr>
        <w:t>年经营费用</w:t>
      </w:r>
      <w:bookmarkEnd w:id="354"/>
      <w:bookmarkEnd w:id="355"/>
      <w:bookmarkEnd w:id="356"/>
    </w:p>
    <w:p w14:paraId="63FCA400" w14:textId="77777777" w:rsidR="009D70D4" w:rsidRPr="00054ED4" w:rsidRDefault="009D70D4" w:rsidP="009D70D4">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357" w:name="_Toc77671514"/>
      <w:bookmarkStart w:id="358" w:name="_Toc77335475"/>
      <w:bookmarkStart w:id="359" w:name="_Toc77335144"/>
      <w:r w:rsidRPr="00054ED4">
        <w:rPr>
          <w:rFonts w:ascii="Arial" w:eastAsia="仿宋" w:hAnsi="Arial" w:cs="Arial"/>
          <w:sz w:val="28"/>
          <w:szCs w:val="28"/>
        </w:rPr>
        <w:t>＝</w:t>
      </w:r>
      <w:bookmarkEnd w:id="357"/>
      <w:bookmarkEnd w:id="358"/>
      <w:bookmarkEnd w:id="359"/>
      <w:r>
        <w:rPr>
          <w:rFonts w:ascii="Arial" w:eastAsia="仿宋" w:hAnsi="Arial" w:cs="Arial"/>
          <w:sz w:val="28"/>
          <w:szCs w:val="28"/>
        </w:rPr>
        <w:t>426.8926</w:t>
      </w:r>
      <w:r w:rsidRPr="00054ED4">
        <w:rPr>
          <w:rFonts w:ascii="Arial" w:eastAsia="仿宋" w:hAnsi="Arial" w:cs="Arial"/>
          <w:sz w:val="28"/>
          <w:szCs w:val="28"/>
          <w:lang w:eastAsia="zh-Hans"/>
        </w:rPr>
        <w:t>-</w:t>
      </w:r>
      <w:r>
        <w:rPr>
          <w:rFonts w:ascii="Arial" w:eastAsia="仿宋" w:hAnsi="Arial" w:cs="Arial"/>
          <w:sz w:val="28"/>
          <w:szCs w:val="28"/>
          <w:lang w:eastAsia="zh-Hans"/>
        </w:rPr>
        <w:t>104.1966</w:t>
      </w:r>
    </w:p>
    <w:p w14:paraId="6E2C9267" w14:textId="77777777" w:rsidR="009D70D4" w:rsidRPr="00054ED4" w:rsidRDefault="009D70D4" w:rsidP="009D70D4">
      <w:pPr>
        <w:spacing w:before="50" w:after="50" w:line="300" w:lineRule="auto"/>
        <w:ind w:firstLineChars="850" w:firstLine="23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322.6960</w:t>
      </w:r>
      <w:r w:rsidRPr="00054ED4">
        <w:rPr>
          <w:rFonts w:ascii="Arial" w:eastAsia="仿宋" w:hAnsi="Arial" w:cs="Arial"/>
          <w:sz w:val="28"/>
          <w:szCs w:val="28"/>
        </w:rPr>
        <w:t>（万元）</w:t>
      </w:r>
    </w:p>
    <w:p w14:paraId="3EF963A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0" w:name="_Toc77335145"/>
      <w:bookmarkStart w:id="361" w:name="_Toc77671515"/>
      <w:bookmarkStart w:id="362" w:name="_Toc77335476"/>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用房（自持）房地产开发完成后不动产价值</w:t>
      </w:r>
      <w:bookmarkEnd w:id="360"/>
      <w:bookmarkEnd w:id="361"/>
      <w:bookmarkEnd w:id="362"/>
    </w:p>
    <w:p w14:paraId="0071607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3" w:name="_Toc77335146"/>
      <w:bookmarkStart w:id="364" w:name="_Toc77671516"/>
      <w:bookmarkStart w:id="365" w:name="_Toc77335477"/>
      <w:r w:rsidRPr="00054ED4">
        <w:rPr>
          <w:rFonts w:ascii="Arial" w:eastAsia="仿宋" w:hAnsi="Arial" w:cs="Arial"/>
          <w:sz w:val="28"/>
          <w:szCs w:val="28"/>
        </w:rPr>
        <w:t>A</w:t>
      </w:r>
      <w:r w:rsidRPr="00054ED4">
        <w:rPr>
          <w:rFonts w:ascii="Arial" w:eastAsia="仿宋" w:hAnsi="Arial" w:cs="Arial"/>
          <w:sz w:val="28"/>
          <w:szCs w:val="28"/>
        </w:rPr>
        <w:t>）报酬率（</w:t>
      </w:r>
      <w:r w:rsidRPr="00054ED4">
        <w:rPr>
          <w:rFonts w:ascii="Arial" w:eastAsia="仿宋" w:hAnsi="Arial" w:cs="Arial"/>
          <w:sz w:val="28"/>
          <w:szCs w:val="28"/>
        </w:rPr>
        <w:t>Y</w:t>
      </w:r>
      <w:r w:rsidRPr="00054ED4">
        <w:rPr>
          <w:rFonts w:ascii="Arial" w:eastAsia="仿宋" w:hAnsi="Arial" w:cs="Arial"/>
          <w:sz w:val="28"/>
          <w:szCs w:val="28"/>
        </w:rPr>
        <w:t>）</w:t>
      </w:r>
      <w:bookmarkEnd w:id="363"/>
      <w:bookmarkEnd w:id="364"/>
      <w:bookmarkEnd w:id="365"/>
    </w:p>
    <w:p w14:paraId="188EFB7E"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6" w:name="_Toc77335478"/>
      <w:bookmarkStart w:id="367" w:name="_Toc77335147"/>
      <w:bookmarkStart w:id="368" w:name="_Toc77671517"/>
      <w:r w:rsidRPr="00054ED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054ED4">
        <w:rPr>
          <w:rFonts w:ascii="Arial" w:eastAsia="仿宋" w:hAnsi="Arial" w:cs="Arial"/>
          <w:sz w:val="28"/>
          <w:szCs w:val="28"/>
        </w:rPr>
        <w:t>1.5%</w:t>
      </w:r>
      <w:r w:rsidRPr="00054ED4">
        <w:rPr>
          <w:rFonts w:ascii="Arial" w:eastAsia="仿宋" w:hAnsi="Arial" w:cs="Arial"/>
          <w:sz w:val="28"/>
          <w:szCs w:val="28"/>
        </w:rPr>
        <w:t>），风险调整值则可以根据估价对象所在地区的经济现状及未来预测、估价对象的用途等自身特点确定，经调查，一般为</w:t>
      </w:r>
      <w:r w:rsidRPr="00054ED4">
        <w:rPr>
          <w:rFonts w:ascii="Arial" w:eastAsia="仿宋" w:hAnsi="Arial" w:cs="Arial"/>
          <w:sz w:val="28"/>
          <w:szCs w:val="28"/>
        </w:rPr>
        <w:t>3%-5%</w:t>
      </w:r>
      <w:r w:rsidRPr="00054ED4">
        <w:rPr>
          <w:rFonts w:ascii="Arial" w:eastAsia="仿宋" w:hAnsi="Arial" w:cs="Arial"/>
          <w:sz w:val="28"/>
          <w:szCs w:val="28"/>
        </w:rPr>
        <w:t>之间，本次评估依据估价对象所在项目特点，取风险调整值为</w:t>
      </w:r>
      <w:r w:rsidRPr="00054ED4">
        <w:rPr>
          <w:rFonts w:ascii="Arial" w:eastAsia="仿宋" w:hAnsi="Arial" w:cs="Arial"/>
          <w:sz w:val="28"/>
          <w:szCs w:val="28"/>
        </w:rPr>
        <w:t>4</w:t>
      </w:r>
      <w:r w:rsidRPr="00054ED4">
        <w:rPr>
          <w:rFonts w:ascii="Arial" w:eastAsia="仿宋" w:hAnsi="Arial" w:cs="Arial"/>
          <w:sz w:val="28"/>
          <w:szCs w:val="28"/>
          <w:lang w:eastAsia="zh-Hans"/>
        </w:rPr>
        <w:t>.0</w:t>
      </w:r>
      <w:r w:rsidRPr="00054ED4">
        <w:rPr>
          <w:rFonts w:ascii="Arial" w:eastAsia="仿宋" w:hAnsi="Arial" w:cs="Arial"/>
          <w:sz w:val="28"/>
          <w:szCs w:val="28"/>
        </w:rPr>
        <w:t>%</w:t>
      </w:r>
      <w:r w:rsidRPr="00054ED4">
        <w:rPr>
          <w:rFonts w:ascii="Arial" w:eastAsia="仿宋" w:hAnsi="Arial" w:cs="Arial"/>
          <w:sz w:val="28"/>
          <w:szCs w:val="28"/>
        </w:rPr>
        <w:t>，则依据安全利率加风险调整值法可以得出报酬率为</w:t>
      </w:r>
      <w:r w:rsidRPr="00054ED4">
        <w:rPr>
          <w:rFonts w:ascii="Arial" w:eastAsia="仿宋" w:hAnsi="Arial" w:cs="Arial"/>
          <w:sz w:val="28"/>
          <w:szCs w:val="28"/>
        </w:rPr>
        <w:t>5.5%</w:t>
      </w:r>
      <w:r w:rsidRPr="00054ED4">
        <w:rPr>
          <w:rFonts w:ascii="Arial" w:eastAsia="仿宋" w:hAnsi="Arial" w:cs="Arial"/>
          <w:sz w:val="28"/>
          <w:szCs w:val="28"/>
        </w:rPr>
        <w:t>。</w:t>
      </w:r>
      <w:bookmarkEnd w:id="366"/>
      <w:bookmarkEnd w:id="367"/>
      <w:bookmarkEnd w:id="368"/>
    </w:p>
    <w:p w14:paraId="4052DC14"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B</w:t>
      </w:r>
      <w:r w:rsidRPr="00054ED4">
        <w:rPr>
          <w:rFonts w:ascii="Arial" w:eastAsia="仿宋" w:hAnsi="Arial" w:cs="Arial"/>
          <w:sz w:val="28"/>
          <w:szCs w:val="28"/>
        </w:rPr>
        <w:t>）收益年期（</w:t>
      </w:r>
      <w:r w:rsidRPr="00054ED4">
        <w:rPr>
          <w:rFonts w:ascii="Arial" w:eastAsia="仿宋" w:hAnsi="Arial" w:cs="Arial"/>
          <w:sz w:val="28"/>
          <w:szCs w:val="28"/>
        </w:rPr>
        <w:t>n</w:t>
      </w:r>
      <w:r w:rsidRPr="00054ED4">
        <w:rPr>
          <w:rFonts w:ascii="Arial" w:eastAsia="仿宋" w:hAnsi="Arial" w:cs="Arial"/>
          <w:sz w:val="28"/>
          <w:szCs w:val="28"/>
        </w:rPr>
        <w:t>）</w:t>
      </w:r>
    </w:p>
    <w:p w14:paraId="5E11AF31" w14:textId="77777777" w:rsidR="00F00132" w:rsidRDefault="00F00132" w:rsidP="009D70D4">
      <w:pPr>
        <w:spacing w:line="300" w:lineRule="auto"/>
        <w:ind w:right="205" w:firstLineChars="200" w:firstLine="560"/>
        <w:rPr>
          <w:rFonts w:ascii="Arial" w:eastAsia="仿宋" w:hAnsi="Arial" w:cs="Arial"/>
          <w:sz w:val="28"/>
          <w:szCs w:val="28"/>
        </w:rPr>
      </w:pPr>
      <w:r w:rsidRPr="00F00132">
        <w:rPr>
          <w:rFonts w:ascii="Arial" w:eastAsia="仿宋" w:hAnsi="Arial" w:cs="Arial" w:hint="eastAsia"/>
          <w:sz w:val="28"/>
          <w:szCs w:val="28"/>
        </w:rPr>
        <w:t>估价对象用途为公共服务，设定出让国有建设用地使用权剩余土地使用年限为</w:t>
      </w:r>
      <w:r w:rsidRPr="00F00132">
        <w:rPr>
          <w:rFonts w:ascii="Arial" w:eastAsia="仿宋" w:hAnsi="Arial" w:cs="Arial" w:hint="eastAsia"/>
          <w:sz w:val="28"/>
          <w:szCs w:val="28"/>
        </w:rPr>
        <w:t>50</w:t>
      </w:r>
      <w:r w:rsidRPr="00F00132">
        <w:rPr>
          <w:rFonts w:ascii="Arial" w:eastAsia="仿宋" w:hAnsi="Arial" w:cs="Arial" w:hint="eastAsia"/>
          <w:sz w:val="28"/>
          <w:szCs w:val="28"/>
        </w:rPr>
        <w:t>年，土地开发期为</w:t>
      </w:r>
      <w:r w:rsidRPr="00F00132">
        <w:rPr>
          <w:rFonts w:ascii="Arial" w:eastAsia="仿宋" w:hAnsi="Arial" w:cs="Arial" w:hint="eastAsia"/>
          <w:sz w:val="28"/>
          <w:szCs w:val="28"/>
        </w:rPr>
        <w:t>3</w:t>
      </w:r>
      <w:r w:rsidRPr="00F00132">
        <w:rPr>
          <w:rFonts w:ascii="Arial" w:eastAsia="仿宋" w:hAnsi="Arial" w:cs="Arial" w:hint="eastAsia"/>
          <w:sz w:val="28"/>
          <w:szCs w:val="28"/>
        </w:rPr>
        <w:t>年，则建成后剩余土地使用年限为</w:t>
      </w:r>
      <w:r w:rsidRPr="00F00132">
        <w:rPr>
          <w:rFonts w:ascii="Arial" w:eastAsia="仿宋" w:hAnsi="Arial" w:cs="Arial" w:hint="eastAsia"/>
          <w:sz w:val="28"/>
          <w:szCs w:val="28"/>
        </w:rPr>
        <w:t>47</w:t>
      </w:r>
      <w:r w:rsidRPr="00F00132">
        <w:rPr>
          <w:rFonts w:ascii="Arial" w:eastAsia="仿宋" w:hAnsi="Arial" w:cs="Arial" w:hint="eastAsia"/>
          <w:sz w:val="28"/>
          <w:szCs w:val="28"/>
        </w:rPr>
        <w:t>年。估价对象所在物业为钢混结构，经济耐用年限为</w:t>
      </w:r>
      <w:r w:rsidRPr="00F00132">
        <w:rPr>
          <w:rFonts w:ascii="Arial" w:eastAsia="仿宋" w:hAnsi="Arial" w:cs="Arial" w:hint="eastAsia"/>
          <w:sz w:val="28"/>
          <w:szCs w:val="28"/>
        </w:rPr>
        <w:t>60</w:t>
      </w:r>
      <w:r w:rsidRPr="00F00132">
        <w:rPr>
          <w:rFonts w:ascii="Arial" w:eastAsia="仿宋" w:hAnsi="Arial" w:cs="Arial" w:hint="eastAsia"/>
          <w:sz w:val="28"/>
          <w:szCs w:val="28"/>
        </w:rPr>
        <w:t>年；本次评估设定估价</w:t>
      </w:r>
      <w:r w:rsidRPr="00F00132">
        <w:rPr>
          <w:rFonts w:ascii="Arial" w:eastAsia="仿宋" w:hAnsi="Arial" w:cs="Arial" w:hint="eastAsia"/>
          <w:sz w:val="28"/>
          <w:szCs w:val="28"/>
        </w:rPr>
        <w:lastRenderedPageBreak/>
        <w:t>对象成新率为</w:t>
      </w:r>
      <w:r w:rsidRPr="00F00132">
        <w:rPr>
          <w:rFonts w:ascii="Arial" w:eastAsia="仿宋" w:hAnsi="Arial" w:cs="Arial" w:hint="eastAsia"/>
          <w:sz w:val="28"/>
          <w:szCs w:val="28"/>
        </w:rPr>
        <w:t>100%</w:t>
      </w:r>
      <w:r w:rsidRPr="00F00132">
        <w:rPr>
          <w:rFonts w:ascii="Arial" w:eastAsia="仿宋" w:hAnsi="Arial" w:cs="Arial" w:hint="eastAsia"/>
          <w:sz w:val="28"/>
          <w:szCs w:val="28"/>
        </w:rPr>
        <w:t>，故剩余经济耐用年限为</w:t>
      </w:r>
      <w:r w:rsidRPr="00F00132">
        <w:rPr>
          <w:rFonts w:ascii="Arial" w:eastAsia="仿宋" w:hAnsi="Arial" w:cs="Arial" w:hint="eastAsia"/>
          <w:sz w:val="28"/>
          <w:szCs w:val="28"/>
        </w:rPr>
        <w:t>60</w:t>
      </w:r>
      <w:r w:rsidRPr="00F00132">
        <w:rPr>
          <w:rFonts w:ascii="Arial" w:eastAsia="仿宋" w:hAnsi="Arial" w:cs="Arial" w:hint="eastAsia"/>
          <w:sz w:val="28"/>
          <w:szCs w:val="28"/>
        </w:rPr>
        <w:t>年。估价对象剩余土地使用年限短于剩余经济耐用年限。故，本次评估收益年期按照土地使用年期计算，即</w:t>
      </w:r>
      <w:r w:rsidRPr="00F00132">
        <w:rPr>
          <w:rFonts w:ascii="Arial" w:eastAsia="仿宋" w:hAnsi="Arial" w:cs="Arial" w:hint="eastAsia"/>
          <w:sz w:val="28"/>
          <w:szCs w:val="28"/>
        </w:rPr>
        <w:t>47</w:t>
      </w:r>
      <w:r w:rsidRPr="00F00132">
        <w:rPr>
          <w:rFonts w:ascii="Arial" w:eastAsia="仿宋" w:hAnsi="Arial" w:cs="Arial" w:hint="eastAsia"/>
          <w:sz w:val="28"/>
          <w:szCs w:val="28"/>
        </w:rPr>
        <w:t>年。</w:t>
      </w:r>
    </w:p>
    <w:p w14:paraId="1AA4A878" w14:textId="65573824"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C</w:t>
      </w:r>
      <w:r w:rsidRPr="00054ED4">
        <w:rPr>
          <w:rFonts w:ascii="Arial" w:eastAsia="仿宋" w:hAnsi="Arial" w:cs="Arial"/>
          <w:sz w:val="28"/>
          <w:szCs w:val="28"/>
        </w:rPr>
        <w:t>）净收益逐年增长比率（</w:t>
      </w:r>
      <w:r w:rsidRPr="00054ED4">
        <w:rPr>
          <w:rFonts w:ascii="Arial" w:eastAsia="仿宋" w:hAnsi="Arial" w:cs="Arial"/>
          <w:sz w:val="28"/>
          <w:szCs w:val="28"/>
        </w:rPr>
        <w:t>g</w:t>
      </w:r>
      <w:r w:rsidRPr="00054ED4">
        <w:rPr>
          <w:rFonts w:ascii="Arial" w:eastAsia="仿宋" w:hAnsi="Arial" w:cs="Arial"/>
          <w:sz w:val="28"/>
          <w:szCs w:val="28"/>
        </w:rPr>
        <w:t>）</w:t>
      </w:r>
    </w:p>
    <w:p w14:paraId="39DFBF9D"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北京市近年来的</w:t>
      </w:r>
      <w:r w:rsidRPr="00054ED4">
        <w:rPr>
          <w:rFonts w:ascii="Arial" w:eastAsia="仿宋" w:hAnsi="Arial" w:cs="Arial"/>
          <w:sz w:val="28"/>
          <w:szCs w:val="28"/>
          <w:lang w:eastAsia="zh-Hans"/>
        </w:rPr>
        <w:t>公共服务</w:t>
      </w:r>
      <w:r w:rsidRPr="00054ED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054ED4">
        <w:rPr>
          <w:rFonts w:ascii="Arial" w:eastAsia="仿宋" w:hAnsi="Arial" w:cs="Arial"/>
          <w:sz w:val="28"/>
          <w:szCs w:val="28"/>
        </w:rPr>
        <w:t>0%</w:t>
      </w:r>
      <w:r w:rsidRPr="00054ED4">
        <w:rPr>
          <w:rFonts w:ascii="Arial" w:eastAsia="仿宋" w:hAnsi="Arial" w:cs="Arial"/>
          <w:sz w:val="28"/>
          <w:szCs w:val="28"/>
        </w:rPr>
        <w:t>。</w:t>
      </w:r>
    </w:p>
    <w:p w14:paraId="57C6B077"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）房地产开发完成后不动产价值</w:t>
      </w:r>
    </w:p>
    <w:p w14:paraId="7C6CBB8A"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用房开发完成后房地产价值</w:t>
      </w:r>
    </w:p>
    <w:p w14:paraId="7263961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A×{1</w:t>
      </w:r>
      <w:r w:rsidRPr="00054ED4">
        <w:rPr>
          <w:rFonts w:ascii="Arial" w:eastAsia="仿宋" w:hAnsi="Arial" w:cs="Arial"/>
          <w:sz w:val="28"/>
          <w:szCs w:val="28"/>
        </w:rPr>
        <w:t>－</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g)÷(1</w:t>
      </w:r>
      <w:r w:rsidRPr="00054ED4">
        <w:rPr>
          <w:rFonts w:ascii="Arial" w:eastAsia="仿宋" w:hAnsi="Arial" w:cs="Arial"/>
          <w:sz w:val="28"/>
          <w:szCs w:val="28"/>
        </w:rPr>
        <w:t>＋</w:t>
      </w:r>
      <w:r w:rsidRPr="00054ED4">
        <w:rPr>
          <w:rFonts w:ascii="Arial" w:eastAsia="仿宋" w:hAnsi="Arial" w:cs="Arial"/>
          <w:sz w:val="28"/>
          <w:szCs w:val="28"/>
        </w:rPr>
        <w:t>Y)]</w:t>
      </w:r>
      <w:r w:rsidRPr="00054ED4">
        <w:rPr>
          <w:rFonts w:ascii="Arial" w:eastAsia="仿宋" w:hAnsi="Arial" w:cs="Arial"/>
          <w:sz w:val="28"/>
          <w:szCs w:val="28"/>
          <w:vertAlign w:val="superscript"/>
        </w:rPr>
        <w:t>n</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Y-g</w:t>
      </w:r>
      <w:r w:rsidRPr="00054ED4">
        <w:rPr>
          <w:rFonts w:ascii="Arial" w:eastAsia="仿宋" w:hAnsi="Arial" w:cs="Arial"/>
          <w:sz w:val="28"/>
          <w:szCs w:val="28"/>
        </w:rPr>
        <w:t>）</w:t>
      </w:r>
    </w:p>
    <w:p w14:paraId="7180EA9B"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（万元）</w:t>
      </w:r>
    </w:p>
    <w:p w14:paraId="79B533D1" w14:textId="77777777" w:rsidR="009D70D4" w:rsidRPr="00054ED4" w:rsidRDefault="009D70D4" w:rsidP="009D70D4">
      <w:pPr>
        <w:spacing w:line="300" w:lineRule="auto"/>
        <w:ind w:firstLineChars="200" w:firstLine="560"/>
        <w:rPr>
          <w:rFonts w:ascii="Arial" w:eastAsia="仿宋" w:hAnsi="Arial" w:cs="Arial"/>
          <w:sz w:val="28"/>
          <w:szCs w:val="28"/>
          <w:lang w:eastAsia="zh-Hans"/>
        </w:rPr>
      </w:pPr>
      <w:r w:rsidRPr="00054ED4">
        <w:rPr>
          <w:rFonts w:ascii="Arial" w:eastAsia="仿宋" w:hAnsi="Arial" w:cs="Arial"/>
          <w:sz w:val="28"/>
          <w:szCs w:val="28"/>
          <w:lang w:eastAsia="zh-Hans"/>
        </w:rPr>
        <w:t>公共服务用房房地产单价</w:t>
      </w:r>
      <w:r w:rsidRPr="00054ED4">
        <w:rPr>
          <w:rFonts w:ascii="Arial" w:eastAsia="仿宋" w:hAnsi="Arial" w:cs="Arial"/>
          <w:sz w:val="28"/>
          <w:szCs w:val="28"/>
          <w:lang w:eastAsia="zh-Hans"/>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3152.79</w:t>
      </w:r>
      <w:r w:rsidRPr="00054ED4">
        <w:rPr>
          <w:rFonts w:ascii="Arial" w:eastAsia="仿宋" w:hAnsi="Arial" w:cs="Arial"/>
          <w:sz w:val="28"/>
          <w:szCs w:val="28"/>
          <w:lang w:eastAsia="zh-Hans"/>
        </w:rPr>
        <w:t>=</w:t>
      </w:r>
      <w:r>
        <w:rPr>
          <w:rFonts w:ascii="Arial" w:eastAsia="仿宋" w:hAnsi="Arial" w:cs="Arial"/>
          <w:sz w:val="28"/>
          <w:szCs w:val="28"/>
          <w:lang w:eastAsia="zh-Hans"/>
        </w:rPr>
        <w:t>17107</w:t>
      </w:r>
      <w:r w:rsidRPr="00054ED4">
        <w:rPr>
          <w:rFonts w:ascii="Arial" w:eastAsia="仿宋" w:hAnsi="Arial" w:cs="Arial"/>
          <w:sz w:val="28"/>
          <w:szCs w:val="28"/>
          <w:lang w:eastAsia="zh-Hans"/>
        </w:rPr>
        <w:t>（元</w:t>
      </w:r>
      <w:r w:rsidRPr="00054ED4">
        <w:rPr>
          <w:rFonts w:ascii="Arial" w:eastAsia="仿宋" w:hAnsi="Arial" w:cs="Arial"/>
          <w:sz w:val="28"/>
          <w:szCs w:val="28"/>
          <w:lang w:eastAsia="zh-Hans"/>
        </w:rPr>
        <w:t>/</w:t>
      </w:r>
      <w:r w:rsidRPr="00054ED4">
        <w:rPr>
          <w:rFonts w:ascii="Arial" w:eastAsia="仿宋" w:hAnsi="Arial" w:cs="Arial"/>
          <w:sz w:val="28"/>
          <w:szCs w:val="28"/>
          <w:lang w:eastAsia="zh-Hans"/>
        </w:rPr>
        <w:t>平方米）</w:t>
      </w:r>
    </w:p>
    <w:p w14:paraId="3791CE57"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6FA5AB5B"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A.</w:t>
      </w:r>
      <w:r w:rsidRPr="00054ED4">
        <w:rPr>
          <w:rFonts w:ascii="Arial" w:eastAsia="仿宋" w:hAnsi="Arial" w:cs="Arial"/>
          <w:sz w:val="28"/>
          <w:szCs w:val="28"/>
        </w:rPr>
        <w:t>建造成本</w:t>
      </w:r>
    </w:p>
    <w:p w14:paraId="41ABB466"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同收益法测算，建造成本为</w:t>
      </w:r>
      <w:r>
        <w:rPr>
          <w:rFonts w:ascii="Arial" w:eastAsia="仿宋" w:hAnsi="Arial" w:cs="Arial"/>
          <w:sz w:val="28"/>
          <w:szCs w:val="28"/>
        </w:rPr>
        <w:t>1425.0610</w:t>
      </w:r>
      <w:r w:rsidRPr="00054ED4">
        <w:rPr>
          <w:rFonts w:ascii="Arial" w:eastAsia="仿宋" w:hAnsi="Arial" w:cs="Arial"/>
          <w:sz w:val="28"/>
          <w:szCs w:val="28"/>
        </w:rPr>
        <w:t>万元。</w:t>
      </w:r>
    </w:p>
    <w:p w14:paraId="73348E1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423BC473" w14:textId="7072A13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09EC3D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6F9994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8"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sz w:val="28"/>
          <w:szCs w:val="28"/>
        </w:rPr>
        <w:t>2022</w:t>
      </w:r>
      <w:r w:rsidRPr="00054ED4">
        <w:rPr>
          <w:rFonts w:ascii="Arial" w:eastAsia="仿宋" w:hAnsi="Arial" w:cs="Arial"/>
          <w:sz w:val="28"/>
          <w:szCs w:val="28"/>
        </w:rPr>
        <w:t>年</w:t>
      </w:r>
      <w:r w:rsidRPr="00054ED4">
        <w:rPr>
          <w:rFonts w:ascii="Arial" w:eastAsia="仿宋" w:hAnsi="Arial" w:cs="Arial"/>
          <w:sz w:val="28"/>
          <w:szCs w:val="28"/>
        </w:rPr>
        <w:t>6</w:t>
      </w:r>
      <w:r w:rsidRPr="00054ED4">
        <w:rPr>
          <w:rFonts w:ascii="Arial" w:eastAsia="仿宋" w:hAnsi="Arial" w:cs="Arial"/>
          <w:sz w:val="28"/>
          <w:szCs w:val="28"/>
        </w:rPr>
        <w:t>月</w:t>
      </w:r>
      <w:r w:rsidRPr="00054ED4">
        <w:rPr>
          <w:rFonts w:ascii="Arial" w:eastAsia="仿宋" w:hAnsi="Arial" w:cs="Arial"/>
          <w:sz w:val="28"/>
          <w:szCs w:val="28"/>
        </w:rPr>
        <w:t>6</w:t>
      </w:r>
      <w:r w:rsidRPr="00054ED4">
        <w:rPr>
          <w:rFonts w:ascii="Arial" w:eastAsia="仿宋" w:hAnsi="Arial" w:cs="Arial"/>
          <w:sz w:val="28"/>
          <w:szCs w:val="28"/>
        </w:rPr>
        <w:t>日</w:t>
      </w:r>
      <w:r w:rsidRPr="00054ED4">
        <w:rPr>
          <w:rFonts w:ascii="Arial" w:eastAsia="仿宋" w:hAnsi="Arial" w:cs="Arial" w:hint="eastAsia"/>
          <w:sz w:val="28"/>
          <w:szCs w:val="28"/>
        </w:rPr>
        <w:t>起实施</w:t>
      </w:r>
      <w:r w:rsidRPr="00054ED4">
        <w:rPr>
          <w:rFonts w:ascii="Arial" w:eastAsia="仿宋" w:hAnsi="Arial" w:cs="Arial" w:hint="eastAsia"/>
          <w:sz w:val="28"/>
          <w:szCs w:val="28"/>
        </w:rPr>
        <w:t>]</w:t>
      </w:r>
      <w:r w:rsidRPr="00054ED4">
        <w:rPr>
          <w:rFonts w:ascii="Arial" w:eastAsia="仿宋" w:hAnsi="Arial" w:cs="Arial"/>
          <w:sz w:val="28"/>
          <w:szCs w:val="28"/>
        </w:rPr>
        <w:t>，住宅按建筑规模每平方米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707A29D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19A4BA6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200×</w:t>
      </w:r>
      <w:r>
        <w:rPr>
          <w:rFonts w:ascii="Arial" w:eastAsia="仿宋" w:hAnsi="Arial" w:cs="Arial"/>
          <w:sz w:val="28"/>
          <w:szCs w:val="28"/>
        </w:rPr>
        <w:t>3152.79</w:t>
      </w:r>
      <w:r w:rsidRPr="00054ED4">
        <w:rPr>
          <w:rFonts w:ascii="Arial" w:eastAsia="仿宋" w:hAnsi="Arial" w:cs="Arial"/>
          <w:sz w:val="28"/>
          <w:szCs w:val="28"/>
        </w:rPr>
        <w:t>÷10000</w:t>
      </w:r>
    </w:p>
    <w:p w14:paraId="5F91022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63.0558</w:t>
      </w:r>
      <w:r w:rsidRPr="00054ED4">
        <w:rPr>
          <w:rFonts w:ascii="Arial" w:eastAsia="仿宋" w:hAnsi="Arial" w:cs="Arial"/>
          <w:sz w:val="28"/>
          <w:szCs w:val="28"/>
        </w:rPr>
        <w:t>（万元）</w:t>
      </w:r>
    </w:p>
    <w:p w14:paraId="590D479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p>
    <w:p w14:paraId="6D817F58" w14:textId="77777777" w:rsidR="009D70D4" w:rsidRPr="00054ED4" w:rsidRDefault="009D70D4" w:rsidP="009D70D4">
      <w:pPr>
        <w:spacing w:before="50" w:after="50" w:line="300" w:lineRule="auto"/>
        <w:ind w:firstLineChars="201" w:firstLine="563"/>
        <w:jc w:val="both"/>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5.0%</w:t>
      </w:r>
      <w:r w:rsidRPr="00054ED4">
        <w:rPr>
          <w:rFonts w:ascii="Arial" w:eastAsia="仿宋" w:hAnsi="Arial" w:cs="Arial"/>
          <w:sz w:val="28"/>
          <w:szCs w:val="28"/>
        </w:rPr>
        <w:t>计算，则有：</w:t>
      </w:r>
    </w:p>
    <w:p w14:paraId="1BFF31F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282D29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rPr>
        <w:t>）</w:t>
      </w:r>
      <w:r w:rsidRPr="00054ED4">
        <w:rPr>
          <w:rFonts w:ascii="Arial" w:eastAsia="仿宋" w:hAnsi="Arial" w:cs="Arial"/>
          <w:sz w:val="28"/>
          <w:szCs w:val="28"/>
        </w:rPr>
        <w:t>×5.0%</w:t>
      </w:r>
    </w:p>
    <w:p w14:paraId="67AF18DB"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74.4058</w:t>
      </w:r>
      <w:r w:rsidRPr="00054ED4">
        <w:rPr>
          <w:rFonts w:ascii="Arial" w:eastAsia="仿宋" w:hAnsi="Arial" w:cs="Arial"/>
          <w:sz w:val="28"/>
          <w:szCs w:val="28"/>
        </w:rPr>
        <w:t>（万元）</w:t>
      </w:r>
    </w:p>
    <w:p w14:paraId="435971A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59693927"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hint="eastAsia"/>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34C27D30"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2449631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215.7373</w:t>
      </w:r>
      <w:r w:rsidRPr="00054ED4">
        <w:rPr>
          <w:rFonts w:ascii="Arial" w:eastAsia="仿宋" w:hAnsi="Arial" w:cs="Arial"/>
          <w:sz w:val="28"/>
          <w:szCs w:val="28"/>
        </w:rPr>
        <w:t>（万元）</w:t>
      </w:r>
    </w:p>
    <w:p w14:paraId="2E6C5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0D558AA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25B53A8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3494262A"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bookmarkStart w:id="369" w:name="_Toc531701612"/>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bookmarkEnd w:id="369"/>
    </w:p>
    <w:p w14:paraId="3288E529"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bookmarkStart w:id="370" w:name="_Toc531701613"/>
      <w:r w:rsidRPr="00054ED4">
        <w:rPr>
          <w:rFonts w:ascii="Arial" w:eastAsia="仿宋" w:hAnsi="Arial" w:cs="Arial"/>
          <w:sz w:val="28"/>
          <w:szCs w:val="28"/>
        </w:rPr>
        <w:t>G</w:t>
      </w:r>
      <w:r w:rsidRPr="00054ED4">
        <w:rPr>
          <w:rFonts w:ascii="Arial" w:eastAsia="仿宋" w:hAnsi="Arial" w:cs="Arial"/>
          <w:sz w:val="28"/>
          <w:szCs w:val="28"/>
        </w:rPr>
        <w:t>贷款利息</w:t>
      </w:r>
      <w:bookmarkEnd w:id="370"/>
    </w:p>
    <w:p w14:paraId="48CC2FC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5C52F0D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贷款利息</w:t>
      </w:r>
    </w:p>
    <w:p w14:paraId="74EE3D5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72B55A7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bookmarkStart w:id="371" w:name="_Toc531701614"/>
      <w:r w:rsidRPr="00054ED4">
        <w:rPr>
          <w:rFonts w:ascii="Arial" w:eastAsia="仿宋" w:hAnsi="Arial" w:cs="Arial"/>
          <w:sz w:val="28"/>
          <w:szCs w:val="28"/>
        </w:rPr>
        <w:t>＝</w:t>
      </w:r>
      <w:r>
        <w:rPr>
          <w:rFonts w:ascii="Arial" w:eastAsia="仿宋" w:hAnsi="Arial" w:cs="Arial"/>
          <w:sz w:val="28"/>
          <w:szCs w:val="28"/>
        </w:rPr>
        <w:t>128.1939</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bookmarkEnd w:id="371"/>
    </w:p>
    <w:p w14:paraId="325CC2A1" w14:textId="77777777" w:rsidR="009D70D4" w:rsidRPr="00054ED4" w:rsidRDefault="009D70D4" w:rsidP="009D70D4">
      <w:pPr>
        <w:spacing w:line="300" w:lineRule="auto"/>
        <w:ind w:firstLineChars="200" w:firstLine="560"/>
        <w:jc w:val="both"/>
        <w:rPr>
          <w:rFonts w:ascii="Arial" w:eastAsia="仿宋" w:hAnsi="Arial" w:cs="Arial"/>
          <w:sz w:val="28"/>
          <w:szCs w:val="28"/>
        </w:rPr>
      </w:pPr>
      <w:bookmarkStart w:id="372" w:name="_Toc531701615"/>
      <w:r w:rsidRPr="00054ED4">
        <w:rPr>
          <w:rFonts w:ascii="Arial" w:eastAsia="仿宋" w:hAnsi="Arial" w:cs="Arial"/>
          <w:sz w:val="28"/>
          <w:szCs w:val="28"/>
        </w:rPr>
        <w:t>H</w:t>
      </w:r>
      <w:r w:rsidRPr="00054ED4">
        <w:rPr>
          <w:rFonts w:ascii="Arial" w:eastAsia="仿宋" w:hAnsi="Arial" w:cs="Arial"/>
          <w:sz w:val="28"/>
          <w:szCs w:val="28"/>
        </w:rPr>
        <w:t>销售税费</w:t>
      </w:r>
      <w:bookmarkEnd w:id="372"/>
      <w:r w:rsidRPr="00054ED4">
        <w:rPr>
          <w:rFonts w:ascii="Arial" w:eastAsia="仿宋" w:hAnsi="Arial" w:cs="Arial"/>
          <w:sz w:val="28"/>
          <w:szCs w:val="28"/>
        </w:rPr>
        <w:tab/>
      </w:r>
    </w:p>
    <w:p w14:paraId="2BA358E8"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自持物业，故不计取。</w:t>
      </w:r>
    </w:p>
    <w:p w14:paraId="34967B8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0C0D82D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7D61770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128.1939</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F202A3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3000AF17"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区，根据估价对象的实际情况，本次取项目</w:t>
      </w:r>
      <w:r w:rsidRPr="00054ED4">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1B1BD4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15AD9374"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10</w:t>
      </w:r>
      <w:r w:rsidRPr="00054ED4">
        <w:rPr>
          <w:rFonts w:ascii="Arial" w:eastAsia="仿宋" w:hAnsi="Arial" w:cs="Arial"/>
          <w:sz w:val="28"/>
          <w:szCs w:val="28"/>
        </w:rPr>
        <w:t>%</w:t>
      </w:r>
    </w:p>
    <w:p w14:paraId="3EFE8310"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44F6BF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5</w:t>
      </w:r>
      <w:r w:rsidRPr="00054ED4">
        <w:rPr>
          <w:rFonts w:ascii="Arial" w:eastAsia="仿宋" w:hAnsi="Arial" w:cs="Arial"/>
          <w:sz w:val="28"/>
          <w:szCs w:val="28"/>
        </w:rPr>
        <w:t>）求取估价对象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用途土地价格</w:t>
      </w:r>
    </w:p>
    <w:p w14:paraId="492E9D86"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1C5E0C2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5F03F76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3637D53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z w:val="28"/>
          <w:szCs w:val="28"/>
        </w:rPr>
        <w:t>（万元）</w:t>
      </w:r>
    </w:p>
    <w:p w14:paraId="16FC20F6"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lang w:eastAsia="zh-Hans"/>
        </w:rPr>
        <w:t>公共服务</w:t>
      </w:r>
      <w:r w:rsidRPr="00054ED4">
        <w:rPr>
          <w:rFonts w:ascii="Arial" w:eastAsia="仿宋" w:hAnsi="Arial" w:cs="Arial"/>
          <w:sz w:val="28"/>
          <w:szCs w:val="28"/>
        </w:rPr>
        <w:t>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61893FC0" w14:textId="77777777" w:rsidR="009D70D4" w:rsidRPr="00054ED4" w:rsidRDefault="009D70D4" w:rsidP="009D70D4">
      <w:pPr>
        <w:spacing w:before="50" w:after="50" w:line="300" w:lineRule="auto"/>
        <w:ind w:firstLineChars="1150" w:firstLine="322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pacing w:val="10"/>
          <w:sz w:val="28"/>
          <w:szCs w:val="28"/>
        </w:rPr>
        <w:t>÷</w:t>
      </w:r>
      <w:r>
        <w:rPr>
          <w:rFonts w:ascii="Arial" w:eastAsia="仿宋" w:hAnsi="Arial" w:cs="Arial"/>
          <w:spacing w:val="10"/>
          <w:sz w:val="28"/>
          <w:szCs w:val="28"/>
        </w:rPr>
        <w:t>3152.79</w:t>
      </w:r>
      <w:r w:rsidRPr="00054ED4">
        <w:rPr>
          <w:rFonts w:ascii="Arial" w:eastAsia="仿宋" w:hAnsi="Arial" w:cs="Arial"/>
          <w:spacing w:val="10"/>
          <w:sz w:val="28"/>
          <w:szCs w:val="28"/>
        </w:rPr>
        <w:t>×10000</w:t>
      </w:r>
    </w:p>
    <w:p w14:paraId="695FA667" w14:textId="77777777" w:rsidR="009D70D4" w:rsidRPr="00054ED4" w:rsidRDefault="009D70D4" w:rsidP="009D70D4">
      <w:pPr>
        <w:spacing w:before="50" w:after="50" w:line="300" w:lineRule="auto"/>
        <w:ind w:firstLineChars="1150" w:firstLine="322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8152</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157FAEB6"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b/>
          <w:sz w:val="28"/>
        </w:rPr>
        <w:t>4</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地下商业用途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E5E482B" w14:textId="3E015A9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依据地上主用途比准类别确定地下空间修正系数，地上比准用途为</w:t>
      </w:r>
      <w:r>
        <w:rPr>
          <w:rFonts w:ascii="Arial" w:eastAsia="仿宋_GB2312" w:hAnsi="Arial" w:cs="Arial" w:hint="eastAsia"/>
          <w:sz w:val="28"/>
          <w:szCs w:val="28"/>
        </w:rPr>
        <w:t>商业</w:t>
      </w:r>
      <w:r>
        <w:rPr>
          <w:rFonts w:ascii="Arial" w:eastAsia="仿宋_GB2312" w:hAnsi="Arial" w:cs="Arial"/>
          <w:sz w:val="28"/>
        </w:rPr>
        <w:t>，地处</w:t>
      </w:r>
      <w:r w:rsidR="00AD04B8">
        <w:rPr>
          <w:rFonts w:ascii="Arial" w:eastAsia="仿宋_GB2312" w:hAnsi="Arial" w:cs="Arial" w:hint="eastAsia"/>
          <w:sz w:val="28"/>
        </w:rPr>
        <w:t>商业</w:t>
      </w:r>
      <w:r>
        <w:rPr>
          <w:rFonts w:ascii="Arial" w:eastAsia="仿宋_GB2312" w:hAnsi="Arial" w:cs="Arial"/>
          <w:sz w:val="28"/>
        </w:rPr>
        <w:t>类</w:t>
      </w:r>
      <w:r w:rsidR="00AD04B8">
        <w:rPr>
          <w:rFonts w:ascii="Arial" w:eastAsia="仿宋_GB2312" w:hAnsi="Arial" w:cs="Arial" w:hint="eastAsia"/>
          <w:sz w:val="28"/>
        </w:rPr>
        <w:t>六</w:t>
      </w:r>
      <w:r>
        <w:rPr>
          <w:rFonts w:ascii="Arial" w:eastAsia="仿宋_GB2312" w:hAnsi="Arial" w:cs="Arial"/>
          <w:sz w:val="28"/>
        </w:rPr>
        <w:t>级地价区，</w:t>
      </w:r>
      <w:r>
        <w:rPr>
          <w:rFonts w:ascii="Arial" w:eastAsia="仿宋_GB2312" w:hAnsi="Arial" w:cs="Arial" w:hint="eastAsia"/>
          <w:sz w:val="28"/>
        </w:rPr>
        <w:t>根据现场勘查及联系人介绍，估价对象地下商业位于地下一层，</w:t>
      </w:r>
      <w:r>
        <w:rPr>
          <w:rFonts w:ascii="Arial" w:eastAsia="仿宋_GB2312" w:hAnsi="Arial" w:cs="Arial"/>
          <w:sz w:val="28"/>
        </w:rPr>
        <w:t>需根据《北京市基准地价地下空间修正系数表》进行用途修正。地下空间修正系数表详见下表：</w:t>
      </w:r>
    </w:p>
    <w:p w14:paraId="6203817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40773B93"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w:t>
      </w:r>
      <w:r>
        <w:rPr>
          <w:rFonts w:ascii="Arial" w:eastAsia="仿宋_GB2312" w:hAnsi="Arial" w:cs="Arial" w:hint="eastAsia"/>
          <w:sz w:val="28"/>
          <w:szCs w:val="28"/>
        </w:rPr>
        <w:t>商业类六</w:t>
      </w:r>
      <w:r>
        <w:rPr>
          <w:rFonts w:ascii="Arial" w:eastAsia="仿宋_GB2312" w:hAnsi="Arial" w:cs="Arial"/>
          <w:sz w:val="28"/>
          <w:szCs w:val="28"/>
        </w:rPr>
        <w:t>级，地下</w:t>
      </w:r>
      <w:r>
        <w:rPr>
          <w:rFonts w:ascii="Arial" w:eastAsia="仿宋_GB2312" w:hAnsi="Arial" w:cs="Arial" w:hint="eastAsia"/>
          <w:sz w:val="28"/>
          <w:szCs w:val="28"/>
        </w:rPr>
        <w:t>商业</w:t>
      </w:r>
      <w:r>
        <w:rPr>
          <w:rFonts w:ascii="Arial" w:eastAsia="仿宋_GB2312" w:hAnsi="Arial" w:cs="Arial"/>
          <w:sz w:val="28"/>
          <w:szCs w:val="28"/>
        </w:rPr>
        <w:t>地下空间修正系数为</w:t>
      </w:r>
      <w:r>
        <w:rPr>
          <w:rFonts w:ascii="Arial" w:eastAsia="仿宋_GB2312" w:hAnsi="Arial" w:cs="Arial"/>
          <w:sz w:val="28"/>
          <w:szCs w:val="28"/>
        </w:rPr>
        <w:t>0.6</w:t>
      </w:r>
      <w:r>
        <w:rPr>
          <w:rFonts w:ascii="Arial" w:eastAsia="仿宋_GB2312" w:hAnsi="Arial" w:cs="Arial"/>
          <w:sz w:val="28"/>
          <w:szCs w:val="28"/>
        </w:rPr>
        <w:t>。</w:t>
      </w:r>
    </w:p>
    <w:p w14:paraId="39353E8F" w14:textId="77777777" w:rsidR="009D70D4" w:rsidRPr="00401B69" w:rsidRDefault="009D70D4" w:rsidP="009D70D4">
      <w:pPr>
        <w:snapToGrid w:val="0"/>
        <w:spacing w:line="300" w:lineRule="auto"/>
        <w:ind w:firstLineChars="200" w:firstLine="562"/>
        <w:rPr>
          <w:rFonts w:ascii="Arial" w:eastAsia="仿宋" w:hAnsi="Arial" w:cs="Arial"/>
          <w:b/>
          <w:bCs/>
          <w:sz w:val="28"/>
          <w:szCs w:val="28"/>
        </w:rPr>
      </w:pPr>
      <w:r w:rsidRPr="00401B69">
        <w:rPr>
          <w:rFonts w:ascii="Arial" w:eastAsia="仿宋" w:hAnsi="Arial" w:cs="Arial" w:hint="eastAsia"/>
          <w:b/>
          <w:bCs/>
          <w:sz w:val="28"/>
          <w:szCs w:val="28"/>
        </w:rPr>
        <w:t>年期修正系数的确定</w:t>
      </w:r>
    </w:p>
    <w:p w14:paraId="4AADCAB7" w14:textId="77777777" w:rsidR="009D70D4" w:rsidRDefault="009D70D4" w:rsidP="009D70D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0846B55C" w14:textId="77777777" w:rsidR="009D70D4" w:rsidRDefault="009D70D4" w:rsidP="009D70D4">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BA84CF6" w14:textId="77777777" w:rsidR="009D70D4" w:rsidRDefault="009D70D4" w:rsidP="009D70D4">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229D383C" w14:textId="77777777" w:rsidR="009D70D4" w:rsidRDefault="009D70D4" w:rsidP="009D70D4">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483187D" w14:textId="77777777" w:rsidR="009D70D4" w:rsidRDefault="009D70D4" w:rsidP="009D70D4">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344F19D9" w14:textId="77777777" w:rsidR="009D70D4" w:rsidRDefault="009D70D4" w:rsidP="009D70D4">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599F7AA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630B321"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2554D2C1"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16679</w:t>
      </w:r>
      <w:r>
        <w:rPr>
          <w:rFonts w:ascii="Arial" w:eastAsia="仿宋_GB2312" w:hAnsi="Arial" w:cs="Arial"/>
          <w:sz w:val="28"/>
          <w:szCs w:val="28"/>
        </w:rPr>
        <w:t>×0.6×</w:t>
      </w:r>
      <w:r>
        <w:rPr>
          <w:rFonts w:ascii="Arial" w:eastAsia="仿宋_GB2312" w:hAnsi="Arial" w:cs="Arial" w:hint="eastAsia"/>
          <w:sz w:val="28"/>
          <w:szCs w:val="28"/>
        </w:rPr>
        <w:t>1</w:t>
      </w:r>
    </w:p>
    <w:p w14:paraId="422600D1"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10007</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6FA2F70"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6FAA98B"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w:t>
      </w:r>
      <w:r>
        <w:rPr>
          <w:rFonts w:ascii="Arial" w:eastAsia="仿宋_GB2312" w:hAnsi="Arial" w:cs="Arial" w:hint="eastAsia"/>
          <w:sz w:val="28"/>
        </w:rPr>
        <w:t>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579AE13A"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w:t>
      </w:r>
      <w:r>
        <w:rPr>
          <w:rFonts w:ascii="Arial" w:eastAsia="仿宋_GB2312" w:hAnsi="Arial" w:cs="Arial" w:hint="eastAsia"/>
          <w:sz w:val="28"/>
          <w:szCs w:val="28"/>
        </w:rPr>
        <w:t>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6BBF5193"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5A956A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C6D63C9"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3B99F52E"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C5FB390"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1E786A97"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0C9DDD14"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1F3700E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公共服务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1C2AD0C6"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31980583" w14:textId="504DC3DA"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r>
        <w:rPr>
          <w:rFonts w:ascii="Arial" w:eastAsia="仿宋_GB2312" w:hAnsi="Arial" w:cs="Arial"/>
          <w:sz w:val="28"/>
          <w:szCs w:val="28"/>
        </w:rPr>
        <w:t>×0.25×</w:t>
      </w:r>
      <w:r>
        <w:rPr>
          <w:rFonts w:ascii="Arial" w:eastAsia="仿宋_GB2312" w:hAnsi="Arial" w:cs="Arial" w:hint="eastAsia"/>
          <w:sz w:val="28"/>
          <w:szCs w:val="28"/>
        </w:rPr>
        <w:t>1</w:t>
      </w:r>
    </w:p>
    <w:p w14:paraId="3018344E" w14:textId="47C34E88"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6030</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2B9B5347"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0D69474"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66EC926B"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w:t>
      </w:r>
      <w:r>
        <w:rPr>
          <w:rFonts w:ascii="Arial" w:eastAsia="仿宋_GB2312" w:hAnsi="Arial" w:cs="Arial" w:hint="eastAsia"/>
          <w:sz w:val="28"/>
          <w:szCs w:val="28"/>
        </w:rPr>
        <w:lastRenderedPageBreak/>
        <w:t>数为</w:t>
      </w:r>
      <w:r>
        <w:rPr>
          <w:rFonts w:ascii="Arial" w:eastAsia="仿宋_GB2312" w:hAnsi="Arial" w:cs="Arial"/>
          <w:sz w:val="28"/>
          <w:szCs w:val="28"/>
        </w:rPr>
        <w:t>0.15</w:t>
      </w:r>
      <w:r>
        <w:rPr>
          <w:rFonts w:ascii="Arial" w:eastAsia="仿宋_GB2312" w:hAnsi="Arial" w:cs="Arial" w:hint="eastAsia"/>
          <w:sz w:val="28"/>
          <w:szCs w:val="28"/>
        </w:rPr>
        <w:t>。</w:t>
      </w:r>
    </w:p>
    <w:p w14:paraId="1CBA02E4"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70DAD8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C63568"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8FBC72D"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E14CE83"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4F431DCD"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5CDB33BD"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估价对象地下车库剩余土地使用年限为</w:t>
      </w:r>
      <w:r>
        <w:rPr>
          <w:rFonts w:ascii="Arial" w:eastAsia="仿宋" w:hAnsi="Arial" w:cs="Arial"/>
          <w:sz w:val="28"/>
          <w:szCs w:val="28"/>
        </w:rPr>
        <w:t>50</w:t>
      </w:r>
      <w:r>
        <w:rPr>
          <w:rFonts w:ascii="Arial" w:eastAsia="仿宋" w:hAnsi="Arial" w:cs="Arial" w:hint="eastAsia"/>
          <w:sz w:val="28"/>
          <w:szCs w:val="28"/>
        </w:rPr>
        <w:t>年，车库用途法定用途最高出让年限为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605CB39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车库服务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F61E70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49E96644" w14:textId="2DFED20E"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r>
        <w:rPr>
          <w:rFonts w:ascii="Arial" w:eastAsia="仿宋_GB2312" w:hAnsi="Arial" w:cs="Arial"/>
          <w:sz w:val="28"/>
          <w:szCs w:val="28"/>
        </w:rPr>
        <w:t>×0.15×</w:t>
      </w:r>
      <w:r>
        <w:rPr>
          <w:rFonts w:ascii="Arial" w:eastAsia="仿宋_GB2312" w:hAnsi="Arial" w:cs="Arial" w:hint="eastAsia"/>
          <w:sz w:val="28"/>
          <w:szCs w:val="28"/>
        </w:rPr>
        <w:t>1</w:t>
      </w:r>
    </w:p>
    <w:p w14:paraId="1A050D4E" w14:textId="672F2B30"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3618</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EDC3191"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求取估价对象各用途楼面熟地价</w:t>
      </w:r>
    </w:p>
    <w:p w14:paraId="258314D8" w14:textId="77777777" w:rsidR="00BA6F62" w:rsidRDefault="009D70D4" w:rsidP="00BA6F62">
      <w:pPr>
        <w:spacing w:line="36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住宅、商业、公共服务用途</w:t>
      </w:r>
      <w:r>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w:t>
      </w:r>
      <w:r>
        <w:rPr>
          <w:rFonts w:ascii="Arial" w:eastAsia="仿宋_GB2312" w:hAnsi="Arial" w:cs="Arial"/>
          <w:sz w:val="28"/>
          <w:szCs w:val="28"/>
        </w:rPr>
        <w:lastRenderedPageBreak/>
        <w:t>不同的角度反映了估价对象的地价水平，定量分析如下：</w:t>
      </w:r>
      <w:bookmarkStart w:id="373" w:name="_Toc515457832"/>
      <w:bookmarkStart w:id="374" w:name="_Toc515458410"/>
      <w:bookmarkStart w:id="375" w:name="_Toc524335121"/>
    </w:p>
    <w:p w14:paraId="67FF13FA" w14:textId="5CA448A0" w:rsidR="009D70D4" w:rsidRPr="00F631FB" w:rsidRDefault="009D70D4" w:rsidP="00BA6F62">
      <w:pPr>
        <w:spacing w:line="360" w:lineRule="auto"/>
        <w:ind w:firstLine="556"/>
        <w:jc w:val="center"/>
        <w:rPr>
          <w:rFonts w:ascii="Arial" w:eastAsia="仿宋_GB2312" w:hAnsi="Arial" w:cs="Arial"/>
          <w:sz w:val="28"/>
          <w:szCs w:val="28"/>
        </w:rPr>
      </w:pPr>
      <w:r>
        <w:rPr>
          <w:rFonts w:ascii="Arial" w:eastAsia="仿宋_GB2312" w:hAnsi="Arial" w:cs="Arial" w:hint="eastAsia"/>
          <w:sz w:val="28"/>
          <w:szCs w:val="28"/>
        </w:rPr>
        <w:t>住宅、商业、公共服务用途</w:t>
      </w:r>
      <w:r w:rsidRPr="00F631FB">
        <w:rPr>
          <w:rFonts w:ascii="Arial" w:eastAsia="仿宋_GB2312" w:hAnsi="Arial" w:cs="Arial"/>
          <w:sz w:val="28"/>
          <w:szCs w:val="28"/>
        </w:rPr>
        <w:t>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054ED4" w14:paraId="60698F0C" w14:textId="77777777" w:rsidTr="000E50B4">
        <w:trPr>
          <w:cantSplit/>
          <w:jc w:val="center"/>
        </w:trPr>
        <w:tc>
          <w:tcPr>
            <w:tcW w:w="966" w:type="dxa"/>
            <w:vMerge w:val="restart"/>
            <w:noWrap/>
            <w:vAlign w:val="center"/>
          </w:tcPr>
          <w:p w14:paraId="3FAE4D7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评价因素</w:t>
            </w:r>
          </w:p>
        </w:tc>
        <w:tc>
          <w:tcPr>
            <w:tcW w:w="528" w:type="dxa"/>
            <w:vMerge w:val="restart"/>
            <w:noWrap/>
            <w:vAlign w:val="center"/>
          </w:tcPr>
          <w:p w14:paraId="1CDE9A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标准分值</w:t>
            </w:r>
          </w:p>
        </w:tc>
        <w:tc>
          <w:tcPr>
            <w:tcW w:w="5948" w:type="dxa"/>
            <w:vMerge w:val="restart"/>
            <w:noWrap/>
            <w:vAlign w:val="center"/>
          </w:tcPr>
          <w:p w14:paraId="22D763C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打分考虑因素</w:t>
            </w:r>
          </w:p>
        </w:tc>
        <w:tc>
          <w:tcPr>
            <w:tcW w:w="1911" w:type="dxa"/>
            <w:gridSpan w:val="2"/>
            <w:noWrap/>
            <w:vAlign w:val="center"/>
          </w:tcPr>
          <w:p w14:paraId="3C1A84E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估价对象</w:t>
            </w:r>
          </w:p>
        </w:tc>
      </w:tr>
      <w:tr w:rsidR="009D70D4" w:rsidRPr="00054ED4" w14:paraId="32EA20FB" w14:textId="77777777" w:rsidTr="000E50B4">
        <w:trPr>
          <w:cantSplit/>
          <w:jc w:val="center"/>
        </w:trPr>
        <w:tc>
          <w:tcPr>
            <w:tcW w:w="966" w:type="dxa"/>
            <w:vMerge/>
            <w:vAlign w:val="center"/>
          </w:tcPr>
          <w:p w14:paraId="4CA1A63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基准地价系数修正法</w:t>
            </w:r>
          </w:p>
        </w:tc>
        <w:tc>
          <w:tcPr>
            <w:tcW w:w="801" w:type="dxa"/>
            <w:noWrap/>
            <w:vAlign w:val="center"/>
          </w:tcPr>
          <w:p w14:paraId="3E1B286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剩余法</w:t>
            </w:r>
          </w:p>
        </w:tc>
      </w:tr>
      <w:tr w:rsidR="009D70D4" w:rsidRPr="00054ED4" w14:paraId="7C36BC08" w14:textId="77777777" w:rsidTr="000E50B4">
        <w:trPr>
          <w:cantSplit/>
          <w:trHeight w:val="358"/>
          <w:jc w:val="center"/>
        </w:trPr>
        <w:tc>
          <w:tcPr>
            <w:tcW w:w="966" w:type="dxa"/>
            <w:vMerge w:val="restart"/>
            <w:vAlign w:val="center"/>
          </w:tcPr>
          <w:p w14:paraId="5B00190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估价方法的代表性</w:t>
            </w:r>
          </w:p>
        </w:tc>
        <w:tc>
          <w:tcPr>
            <w:tcW w:w="528" w:type="dxa"/>
            <w:vMerge w:val="restart"/>
            <w:noWrap/>
            <w:vAlign w:val="center"/>
          </w:tcPr>
          <w:p w14:paraId="2DCDAF5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25</w:t>
            </w:r>
          </w:p>
        </w:tc>
        <w:tc>
          <w:tcPr>
            <w:tcW w:w="5948" w:type="dxa"/>
            <w:noWrap/>
            <w:vAlign w:val="center"/>
          </w:tcPr>
          <w:p w14:paraId="46CD39A2"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估价方法选取分析充分、合理，取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25</w:t>
            </w:r>
            <w:r w:rsidRPr="00054ED4">
              <w:rPr>
                <w:rFonts w:ascii="Arial" w:eastAsia="仿宋" w:hAnsi="Arial" w:cs="Arial"/>
                <w:sz w:val="21"/>
                <w:szCs w:val="21"/>
              </w:rPr>
              <w:t>分；</w:t>
            </w:r>
          </w:p>
        </w:tc>
        <w:tc>
          <w:tcPr>
            <w:tcW w:w="1110" w:type="dxa"/>
            <w:vMerge w:val="restart"/>
            <w:noWrap/>
            <w:vAlign w:val="center"/>
          </w:tcPr>
          <w:p w14:paraId="4A28D43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11</w:t>
            </w:r>
          </w:p>
        </w:tc>
        <w:tc>
          <w:tcPr>
            <w:tcW w:w="801" w:type="dxa"/>
            <w:vMerge w:val="restart"/>
            <w:noWrap/>
            <w:vAlign w:val="center"/>
          </w:tcPr>
          <w:p w14:paraId="1B613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20</w:t>
            </w:r>
          </w:p>
        </w:tc>
      </w:tr>
      <w:tr w:rsidR="009D70D4" w:rsidRPr="00054ED4" w14:paraId="584D8CC8" w14:textId="77777777" w:rsidTr="000E50B4">
        <w:trPr>
          <w:cantSplit/>
          <w:jc w:val="center"/>
        </w:trPr>
        <w:tc>
          <w:tcPr>
            <w:tcW w:w="966" w:type="dxa"/>
            <w:vMerge/>
            <w:vAlign w:val="center"/>
          </w:tcPr>
          <w:p w14:paraId="5AD86C0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估价方法选取分析较充分、合理，取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0AC5B37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06C67F" w14:textId="77777777" w:rsidTr="000E50B4">
        <w:trPr>
          <w:cantSplit/>
          <w:jc w:val="center"/>
        </w:trPr>
        <w:tc>
          <w:tcPr>
            <w:tcW w:w="966" w:type="dxa"/>
            <w:vMerge/>
            <w:vAlign w:val="center"/>
          </w:tcPr>
          <w:p w14:paraId="321ECA98"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估价方法选取分析较不充分，取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6490581E"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D603A76" w14:textId="77777777" w:rsidTr="000E50B4">
        <w:trPr>
          <w:cantSplit/>
          <w:jc w:val="center"/>
        </w:trPr>
        <w:tc>
          <w:tcPr>
            <w:tcW w:w="966" w:type="dxa"/>
            <w:vMerge w:val="restart"/>
            <w:vAlign w:val="center"/>
          </w:tcPr>
          <w:p w14:paraId="25F9BC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11CD487C"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估价资料完整，来源依据充分，取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0B62771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w:t>
            </w:r>
          </w:p>
        </w:tc>
        <w:tc>
          <w:tcPr>
            <w:tcW w:w="801" w:type="dxa"/>
            <w:vMerge w:val="restart"/>
            <w:noWrap/>
            <w:vAlign w:val="center"/>
          </w:tcPr>
          <w:p w14:paraId="5B808A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5E6996E8" w14:textId="77777777" w:rsidTr="000E50B4">
        <w:trPr>
          <w:cantSplit/>
          <w:jc w:val="center"/>
        </w:trPr>
        <w:tc>
          <w:tcPr>
            <w:tcW w:w="966" w:type="dxa"/>
            <w:vMerge/>
            <w:vAlign w:val="center"/>
          </w:tcPr>
          <w:p w14:paraId="1FAFB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估价资料有欠缺，来源依据较不充分，取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09CF2E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53115EF" w14:textId="77777777" w:rsidTr="000E50B4">
        <w:trPr>
          <w:cantSplit/>
          <w:jc w:val="center"/>
        </w:trPr>
        <w:tc>
          <w:tcPr>
            <w:tcW w:w="966" w:type="dxa"/>
            <w:vMerge w:val="restart"/>
            <w:vAlign w:val="center"/>
          </w:tcPr>
          <w:p w14:paraId="13CF1FF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参数选取的客观性</w:t>
            </w:r>
          </w:p>
        </w:tc>
        <w:tc>
          <w:tcPr>
            <w:tcW w:w="528" w:type="dxa"/>
            <w:vMerge w:val="restart"/>
            <w:vAlign w:val="center"/>
          </w:tcPr>
          <w:p w14:paraId="0C093C5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595C9CA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参数从市场上获取，或从权威机构发布的信息上获取，取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50F1FA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6E25A4D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79DC36A8" w14:textId="77777777" w:rsidTr="000E50B4">
        <w:trPr>
          <w:cantSplit/>
          <w:jc w:val="center"/>
        </w:trPr>
        <w:tc>
          <w:tcPr>
            <w:tcW w:w="966" w:type="dxa"/>
            <w:vMerge/>
            <w:vAlign w:val="center"/>
          </w:tcPr>
          <w:p w14:paraId="37233F3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部分参数为自行分析取得，理由较充分，取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2E9C844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1EBFB779" w14:textId="77777777" w:rsidTr="000E50B4">
        <w:trPr>
          <w:cantSplit/>
          <w:jc w:val="center"/>
        </w:trPr>
        <w:tc>
          <w:tcPr>
            <w:tcW w:w="966" w:type="dxa"/>
            <w:vMerge w:val="restart"/>
            <w:vAlign w:val="center"/>
          </w:tcPr>
          <w:p w14:paraId="1029C5F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参数确定的时效性</w:t>
            </w:r>
          </w:p>
        </w:tc>
        <w:tc>
          <w:tcPr>
            <w:tcW w:w="528" w:type="dxa"/>
            <w:vMerge w:val="restart"/>
            <w:vAlign w:val="center"/>
          </w:tcPr>
          <w:p w14:paraId="2D9D579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0836568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参数在规定的时效范围内，且距估价期日未超过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27A18F7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7C09CB0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15A2C6BB" w14:textId="77777777" w:rsidTr="000E50B4">
        <w:trPr>
          <w:cantSplit/>
          <w:jc w:val="center"/>
        </w:trPr>
        <w:tc>
          <w:tcPr>
            <w:tcW w:w="966" w:type="dxa"/>
            <w:vMerge/>
            <w:vAlign w:val="center"/>
          </w:tcPr>
          <w:p w14:paraId="3BEE594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参数在规定的时效范围内，但距估价期日超过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35557D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92CBBE7" w14:textId="77777777" w:rsidTr="000E50B4">
        <w:trPr>
          <w:cantSplit/>
          <w:jc w:val="center"/>
        </w:trPr>
        <w:tc>
          <w:tcPr>
            <w:tcW w:w="966" w:type="dxa"/>
            <w:vMerge w:val="restart"/>
            <w:vAlign w:val="center"/>
          </w:tcPr>
          <w:p w14:paraId="20AEA55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估价结果的现势性</w:t>
            </w:r>
          </w:p>
        </w:tc>
        <w:tc>
          <w:tcPr>
            <w:tcW w:w="528" w:type="dxa"/>
            <w:vMerge w:val="restart"/>
            <w:noWrap/>
            <w:vAlign w:val="center"/>
          </w:tcPr>
          <w:p w14:paraId="6708BC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5948" w:type="dxa"/>
            <w:noWrap/>
            <w:vAlign w:val="center"/>
          </w:tcPr>
          <w:p w14:paraId="5531EE6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估价结果与同类用途房地产市场价格水平一致，且考虑了房地产市场发展趋势，取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30</w:t>
            </w:r>
            <w:r w:rsidRPr="00054ED4">
              <w:rPr>
                <w:rFonts w:ascii="Arial" w:eastAsia="仿宋" w:hAnsi="Arial" w:cs="Arial"/>
                <w:sz w:val="21"/>
                <w:szCs w:val="21"/>
              </w:rPr>
              <w:t>分；</w:t>
            </w:r>
          </w:p>
        </w:tc>
        <w:tc>
          <w:tcPr>
            <w:tcW w:w="1110" w:type="dxa"/>
            <w:vMerge w:val="restart"/>
            <w:noWrap/>
            <w:vAlign w:val="center"/>
          </w:tcPr>
          <w:p w14:paraId="7792C2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5</w:t>
            </w:r>
          </w:p>
        </w:tc>
        <w:tc>
          <w:tcPr>
            <w:tcW w:w="801" w:type="dxa"/>
            <w:vMerge w:val="restart"/>
            <w:noWrap/>
            <w:vAlign w:val="center"/>
          </w:tcPr>
          <w:p w14:paraId="544EAC16"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26</w:t>
            </w:r>
          </w:p>
        </w:tc>
      </w:tr>
      <w:tr w:rsidR="009D70D4" w:rsidRPr="00054ED4" w14:paraId="57D66C00" w14:textId="77777777" w:rsidTr="000E50B4">
        <w:trPr>
          <w:cantSplit/>
          <w:jc w:val="center"/>
        </w:trPr>
        <w:tc>
          <w:tcPr>
            <w:tcW w:w="966" w:type="dxa"/>
            <w:vMerge/>
            <w:vAlign w:val="center"/>
          </w:tcPr>
          <w:p w14:paraId="74318D0B"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估价结果与同类用途房地产价格水平基本一致，且适当考虑了房地产市场发展趋势，取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12A8C4E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0A456CE" w14:textId="77777777" w:rsidTr="000E50B4">
        <w:trPr>
          <w:cantSplit/>
          <w:jc w:val="center"/>
        </w:trPr>
        <w:tc>
          <w:tcPr>
            <w:tcW w:w="966" w:type="dxa"/>
            <w:vMerge/>
            <w:vAlign w:val="center"/>
          </w:tcPr>
          <w:p w14:paraId="57FA17A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估价结果与同类用途房地产价格水平有一定差距，且适当考虑房地产市场发展趋势，取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27C25A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E37279" w14:textId="77777777" w:rsidTr="000E50B4">
        <w:trPr>
          <w:cantSplit/>
          <w:jc w:val="center"/>
        </w:trPr>
        <w:tc>
          <w:tcPr>
            <w:tcW w:w="7442" w:type="dxa"/>
            <w:gridSpan w:val="3"/>
            <w:noWrap/>
            <w:vAlign w:val="center"/>
          </w:tcPr>
          <w:p w14:paraId="2BA2DE1A"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分值</w:t>
            </w:r>
          </w:p>
        </w:tc>
        <w:tc>
          <w:tcPr>
            <w:tcW w:w="1110" w:type="dxa"/>
            <w:noWrap/>
            <w:vAlign w:val="center"/>
          </w:tcPr>
          <w:p w14:paraId="222F46F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39</w:t>
            </w:r>
          </w:p>
        </w:tc>
        <w:tc>
          <w:tcPr>
            <w:tcW w:w="801" w:type="dxa"/>
            <w:noWrap/>
            <w:vAlign w:val="center"/>
          </w:tcPr>
          <w:p w14:paraId="0AC147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91</w:t>
            </w:r>
          </w:p>
        </w:tc>
      </w:tr>
      <w:tr w:rsidR="009D70D4" w:rsidRPr="00054ED4" w14:paraId="17D83DD2" w14:textId="77777777" w:rsidTr="000E50B4">
        <w:trPr>
          <w:cantSplit/>
          <w:jc w:val="center"/>
        </w:trPr>
        <w:tc>
          <w:tcPr>
            <w:tcW w:w="7442" w:type="dxa"/>
            <w:gridSpan w:val="3"/>
            <w:noWrap/>
            <w:vAlign w:val="center"/>
          </w:tcPr>
          <w:p w14:paraId="37AB5BE8"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权重</w:t>
            </w:r>
          </w:p>
        </w:tc>
        <w:tc>
          <w:tcPr>
            <w:tcW w:w="1110" w:type="dxa"/>
            <w:noWrap/>
            <w:vAlign w:val="center"/>
          </w:tcPr>
          <w:p w14:paraId="43F1A5D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801" w:type="dxa"/>
            <w:noWrap/>
            <w:vAlign w:val="center"/>
          </w:tcPr>
          <w:p w14:paraId="28747C7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则各用途楼面熟地价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F631FB" w14:paraId="01666225" w14:textId="77777777" w:rsidTr="000E50B4">
        <w:trPr>
          <w:trHeight w:val="20"/>
          <w:jc w:val="center"/>
        </w:trPr>
        <w:tc>
          <w:tcPr>
            <w:tcW w:w="1826" w:type="dxa"/>
            <w:shd w:val="clear" w:color="auto" w:fill="auto"/>
            <w:vAlign w:val="center"/>
            <w:hideMark/>
          </w:tcPr>
          <w:p w14:paraId="2D54515E"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691" w:type="dxa"/>
            <w:shd w:val="clear" w:color="auto" w:fill="auto"/>
            <w:vAlign w:val="center"/>
            <w:hideMark/>
          </w:tcPr>
          <w:p w14:paraId="16C24C48"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611" w:type="dxa"/>
            <w:shd w:val="clear" w:color="auto" w:fill="auto"/>
            <w:vAlign w:val="center"/>
            <w:hideMark/>
          </w:tcPr>
          <w:p w14:paraId="36F524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922" w:type="dxa"/>
            <w:shd w:val="clear" w:color="auto" w:fill="auto"/>
            <w:vAlign w:val="center"/>
            <w:hideMark/>
          </w:tcPr>
          <w:p w14:paraId="75831AE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701" w:type="dxa"/>
            <w:shd w:val="clear" w:color="auto" w:fill="auto"/>
            <w:vAlign w:val="center"/>
            <w:hideMark/>
          </w:tcPr>
          <w:p w14:paraId="41ABD753"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78706909"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0B7A6EF7"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538" w:type="dxa"/>
            <w:vAlign w:val="center"/>
          </w:tcPr>
          <w:p w14:paraId="72FFB46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56B88F82"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9D70D4" w:rsidRPr="00F631FB" w14:paraId="2668F505" w14:textId="77777777" w:rsidTr="000E50B4">
        <w:trPr>
          <w:trHeight w:val="276"/>
          <w:jc w:val="center"/>
        </w:trPr>
        <w:tc>
          <w:tcPr>
            <w:tcW w:w="1826" w:type="dxa"/>
            <w:vMerge w:val="restart"/>
            <w:shd w:val="clear" w:color="auto" w:fill="auto"/>
            <w:vAlign w:val="center"/>
            <w:hideMark/>
          </w:tcPr>
          <w:p w14:paraId="4FCFD8D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地上住宅</w:t>
            </w:r>
          </w:p>
          <w:p w14:paraId="73BEA12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（土地剩余年限</w:t>
            </w:r>
            <w:r w:rsidRPr="00877C49">
              <w:rPr>
                <w:rFonts w:ascii="Arial" w:eastAsia="仿宋" w:hAnsi="Arial" w:cs="Arial"/>
                <w:color w:val="000000"/>
                <w:sz w:val="22"/>
                <w:szCs w:val="22"/>
              </w:rPr>
              <w:t>70</w:t>
            </w:r>
            <w:r w:rsidRPr="00877C49">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22291</w:t>
            </w:r>
          </w:p>
        </w:tc>
        <w:tc>
          <w:tcPr>
            <w:tcW w:w="1538" w:type="dxa"/>
            <w:vMerge w:val="restart"/>
            <w:vAlign w:val="center"/>
          </w:tcPr>
          <w:p w14:paraId="3A13D897" w14:textId="7A885889"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5573</w:t>
            </w:r>
          </w:p>
        </w:tc>
      </w:tr>
      <w:tr w:rsidR="009D70D4" w:rsidRPr="00F631FB" w14:paraId="5556F49F" w14:textId="77777777" w:rsidTr="000E50B4">
        <w:trPr>
          <w:trHeight w:val="276"/>
          <w:jc w:val="center"/>
        </w:trPr>
        <w:tc>
          <w:tcPr>
            <w:tcW w:w="1826" w:type="dxa"/>
            <w:vMerge/>
            <w:shd w:val="clear" w:color="auto" w:fill="auto"/>
            <w:vAlign w:val="center"/>
            <w:hideMark/>
          </w:tcPr>
          <w:p w14:paraId="238C84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740A0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156692CC" w14:textId="77777777" w:rsidTr="000E50B4">
        <w:trPr>
          <w:trHeight w:val="20"/>
          <w:jc w:val="center"/>
        </w:trPr>
        <w:tc>
          <w:tcPr>
            <w:tcW w:w="1826" w:type="dxa"/>
            <w:vMerge/>
            <w:shd w:val="clear" w:color="auto" w:fill="auto"/>
            <w:vAlign w:val="center"/>
            <w:hideMark/>
          </w:tcPr>
          <w:p w14:paraId="03F36A1B"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877C49" w:rsidRDefault="00AD04B8"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24118</w:t>
            </w:r>
          </w:p>
        </w:tc>
        <w:tc>
          <w:tcPr>
            <w:tcW w:w="922" w:type="dxa"/>
            <w:shd w:val="clear" w:color="auto" w:fill="auto"/>
            <w:vAlign w:val="center"/>
            <w:hideMark/>
          </w:tcPr>
          <w:p w14:paraId="321695EA"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40D70EFB"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7F8DA3A1" w14:textId="77777777" w:rsidTr="000E50B4">
        <w:trPr>
          <w:trHeight w:val="20"/>
          <w:jc w:val="center"/>
        </w:trPr>
        <w:tc>
          <w:tcPr>
            <w:tcW w:w="1826" w:type="dxa"/>
            <w:vMerge w:val="restart"/>
            <w:shd w:val="clear" w:color="auto" w:fill="auto"/>
            <w:vAlign w:val="center"/>
            <w:hideMark/>
          </w:tcPr>
          <w:p w14:paraId="1B1A46E5"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1E8E2A"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691" w:type="dxa"/>
            <w:shd w:val="clear" w:color="auto" w:fill="auto"/>
            <w:vAlign w:val="center"/>
            <w:hideMark/>
          </w:tcPr>
          <w:p w14:paraId="6140CC54"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0DEBA2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9432</w:t>
            </w:r>
          </w:p>
        </w:tc>
        <w:tc>
          <w:tcPr>
            <w:tcW w:w="922" w:type="dxa"/>
            <w:shd w:val="clear" w:color="auto" w:fill="auto"/>
            <w:vAlign w:val="center"/>
            <w:hideMark/>
          </w:tcPr>
          <w:p w14:paraId="23B30B5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26C779B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14505</w:t>
            </w:r>
          </w:p>
        </w:tc>
        <w:tc>
          <w:tcPr>
            <w:tcW w:w="1538" w:type="dxa"/>
            <w:vMerge w:val="restart"/>
            <w:vAlign w:val="center"/>
          </w:tcPr>
          <w:p w14:paraId="4D959B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3626</w:t>
            </w:r>
          </w:p>
        </w:tc>
      </w:tr>
      <w:tr w:rsidR="009D70D4" w:rsidRPr="00F631FB" w14:paraId="43995478" w14:textId="77777777" w:rsidTr="000E50B4">
        <w:trPr>
          <w:trHeight w:val="20"/>
          <w:jc w:val="center"/>
        </w:trPr>
        <w:tc>
          <w:tcPr>
            <w:tcW w:w="1826" w:type="dxa"/>
            <w:vMerge/>
            <w:shd w:val="clear" w:color="auto" w:fill="auto"/>
            <w:vAlign w:val="center"/>
            <w:hideMark/>
          </w:tcPr>
          <w:p w14:paraId="77CB4136"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4B9199D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2BC7DC9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6679</w:t>
            </w:r>
          </w:p>
        </w:tc>
        <w:tc>
          <w:tcPr>
            <w:tcW w:w="922" w:type="dxa"/>
            <w:shd w:val="clear" w:color="auto" w:fill="auto"/>
            <w:vAlign w:val="center"/>
            <w:hideMark/>
          </w:tcPr>
          <w:p w14:paraId="2D6686FD" w14:textId="789FFF11"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51557499"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5666DF8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E4E8319" w14:textId="77777777" w:rsidTr="000E50B4">
        <w:trPr>
          <w:trHeight w:val="20"/>
          <w:jc w:val="center"/>
        </w:trPr>
        <w:tc>
          <w:tcPr>
            <w:tcW w:w="1826" w:type="dxa"/>
            <w:vMerge w:val="restart"/>
            <w:shd w:val="clear" w:color="auto" w:fill="auto"/>
            <w:vAlign w:val="center"/>
            <w:hideMark/>
          </w:tcPr>
          <w:p w14:paraId="6C4A5C0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地上公共服务</w:t>
            </w:r>
          </w:p>
          <w:p w14:paraId="7BBA64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8AD324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76E89C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w:t>
            </w:r>
            <w:r>
              <w:rPr>
                <w:rFonts w:ascii="Arial" w:hAnsi="Arial" w:cs="Arial"/>
                <w:color w:val="000000"/>
                <w:sz w:val="22"/>
                <w:szCs w:val="22"/>
              </w:rPr>
              <w:t>154</w:t>
            </w:r>
          </w:p>
        </w:tc>
        <w:tc>
          <w:tcPr>
            <w:tcW w:w="922" w:type="dxa"/>
            <w:shd w:val="clear" w:color="auto" w:fill="auto"/>
            <w:vAlign w:val="center"/>
            <w:hideMark/>
          </w:tcPr>
          <w:p w14:paraId="16A9B6F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7DE24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7853</w:t>
            </w:r>
          </w:p>
        </w:tc>
        <w:tc>
          <w:tcPr>
            <w:tcW w:w="1538" w:type="dxa"/>
            <w:vMerge w:val="restart"/>
            <w:vAlign w:val="center"/>
          </w:tcPr>
          <w:p w14:paraId="702E611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1963</w:t>
            </w:r>
          </w:p>
        </w:tc>
      </w:tr>
      <w:tr w:rsidR="009D70D4" w:rsidRPr="00F631FB" w14:paraId="20682DF9" w14:textId="77777777" w:rsidTr="000E50B4">
        <w:trPr>
          <w:trHeight w:val="20"/>
          <w:jc w:val="center"/>
        </w:trPr>
        <w:tc>
          <w:tcPr>
            <w:tcW w:w="1826" w:type="dxa"/>
            <w:vMerge/>
            <w:shd w:val="clear" w:color="auto" w:fill="auto"/>
            <w:vAlign w:val="center"/>
            <w:hideMark/>
          </w:tcPr>
          <w:p w14:paraId="6508194A"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2BF29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7AA67E3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8152</w:t>
            </w:r>
          </w:p>
        </w:tc>
        <w:tc>
          <w:tcPr>
            <w:tcW w:w="922" w:type="dxa"/>
            <w:shd w:val="clear" w:color="auto" w:fill="auto"/>
            <w:vAlign w:val="center"/>
            <w:hideMark/>
          </w:tcPr>
          <w:p w14:paraId="6043EDFA" w14:textId="5BB97029"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290D6803"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25C0C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53FD570" w14:textId="77777777" w:rsidTr="000E50B4">
        <w:trPr>
          <w:trHeight w:val="20"/>
          <w:jc w:val="center"/>
        </w:trPr>
        <w:tc>
          <w:tcPr>
            <w:tcW w:w="1826" w:type="dxa"/>
            <w:vMerge w:val="restart"/>
            <w:shd w:val="clear" w:color="auto" w:fill="auto"/>
            <w:vAlign w:val="center"/>
            <w:hideMark/>
          </w:tcPr>
          <w:p w14:paraId="57B86F7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Pr>
                <w:rFonts w:ascii="仿宋" w:eastAsia="仿宋" w:hAnsi="仿宋" w:cs="Arial" w:hint="eastAsia"/>
                <w:color w:val="000000"/>
                <w:sz w:val="22"/>
                <w:szCs w:val="22"/>
              </w:rPr>
              <w:t>商业</w:t>
            </w:r>
          </w:p>
          <w:p w14:paraId="5998258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40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CE59AD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4F7122C9"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w:t>
            </w:r>
            <w:r>
              <w:rPr>
                <w:rFonts w:ascii="Arial" w:hAnsi="Arial" w:cs="Arial"/>
                <w:color w:val="000000"/>
                <w:sz w:val="22"/>
                <w:szCs w:val="22"/>
              </w:rPr>
              <w:t>329</w:t>
            </w:r>
          </w:p>
        </w:tc>
        <w:tc>
          <w:tcPr>
            <w:tcW w:w="922" w:type="dxa"/>
            <w:shd w:val="clear" w:color="auto" w:fill="auto"/>
            <w:vAlign w:val="center"/>
            <w:hideMark/>
          </w:tcPr>
          <w:p w14:paraId="4250513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1E485671"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8604</w:t>
            </w:r>
          </w:p>
        </w:tc>
        <w:tc>
          <w:tcPr>
            <w:tcW w:w="1538" w:type="dxa"/>
            <w:vMerge w:val="restart"/>
            <w:vAlign w:val="center"/>
          </w:tcPr>
          <w:p w14:paraId="5828EE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r>
      <w:tr w:rsidR="009D70D4" w:rsidRPr="00F631FB" w14:paraId="667274EF" w14:textId="77777777" w:rsidTr="000E50B4">
        <w:trPr>
          <w:trHeight w:val="20"/>
          <w:jc w:val="center"/>
        </w:trPr>
        <w:tc>
          <w:tcPr>
            <w:tcW w:w="1826" w:type="dxa"/>
            <w:vMerge/>
            <w:shd w:val="clear" w:color="auto" w:fill="auto"/>
            <w:vAlign w:val="center"/>
            <w:hideMark/>
          </w:tcPr>
          <w:p w14:paraId="6CEBF63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33507AB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31815C5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0007</w:t>
            </w:r>
          </w:p>
        </w:tc>
        <w:tc>
          <w:tcPr>
            <w:tcW w:w="922" w:type="dxa"/>
            <w:shd w:val="clear" w:color="auto" w:fill="auto"/>
            <w:vAlign w:val="center"/>
            <w:hideMark/>
          </w:tcPr>
          <w:p w14:paraId="4AC00125" w14:textId="2D0916A7"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42F8C13B"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5C19D7A3"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r w:rsidR="009D70D4" w:rsidRPr="00F631FB" w14:paraId="2652C47D" w14:textId="77777777" w:rsidTr="000E50B4">
        <w:trPr>
          <w:trHeight w:val="20"/>
          <w:jc w:val="center"/>
        </w:trPr>
        <w:tc>
          <w:tcPr>
            <w:tcW w:w="1826" w:type="dxa"/>
            <w:vMerge w:val="restart"/>
            <w:shd w:val="clear" w:color="auto" w:fill="auto"/>
            <w:vAlign w:val="center"/>
            <w:hideMark/>
          </w:tcPr>
          <w:p w14:paraId="4FFCE42B" w14:textId="064FB2F6"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w:t>
            </w:r>
            <w:r w:rsidR="000E50B4">
              <w:rPr>
                <w:rFonts w:ascii="仿宋" w:eastAsia="仿宋" w:hAnsi="仿宋" w:cs="Arial" w:hint="eastAsia"/>
                <w:color w:val="000000"/>
                <w:sz w:val="22"/>
                <w:szCs w:val="22"/>
              </w:rPr>
              <w:t>下车库</w:t>
            </w:r>
          </w:p>
          <w:p w14:paraId="33CA1C50"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6BAD08F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83DFF1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w:t>
            </w:r>
            <w:r>
              <w:rPr>
                <w:rFonts w:ascii="Arial" w:hAnsi="Arial" w:cs="Arial"/>
                <w:color w:val="000000"/>
                <w:sz w:val="22"/>
                <w:szCs w:val="22"/>
              </w:rPr>
              <w:t>178</w:t>
            </w:r>
          </w:p>
        </w:tc>
        <w:tc>
          <w:tcPr>
            <w:tcW w:w="922" w:type="dxa"/>
            <w:shd w:val="clear" w:color="auto" w:fill="auto"/>
            <w:vAlign w:val="center"/>
            <w:hideMark/>
          </w:tcPr>
          <w:p w14:paraId="2D70E07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5E600268" w14:textId="3AD34C6D"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3186</w:t>
            </w:r>
          </w:p>
        </w:tc>
        <w:tc>
          <w:tcPr>
            <w:tcW w:w="1538" w:type="dxa"/>
            <w:vMerge w:val="restart"/>
            <w:vAlign w:val="center"/>
          </w:tcPr>
          <w:p w14:paraId="24492D12" w14:textId="2091ED87"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r>
      <w:tr w:rsidR="009D70D4" w:rsidRPr="00F631FB" w14:paraId="15246420" w14:textId="77777777" w:rsidTr="000E50B4">
        <w:trPr>
          <w:trHeight w:val="20"/>
          <w:jc w:val="center"/>
        </w:trPr>
        <w:tc>
          <w:tcPr>
            <w:tcW w:w="1826" w:type="dxa"/>
            <w:vMerge/>
            <w:shd w:val="clear" w:color="auto" w:fill="auto"/>
            <w:vAlign w:val="center"/>
            <w:hideMark/>
          </w:tcPr>
          <w:p w14:paraId="5048A4AF"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DE2AD09"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C14F57B" w14:textId="025734DF"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w:t>
            </w:r>
            <w:r w:rsidR="00BA6F62">
              <w:rPr>
                <w:rFonts w:ascii="Arial" w:hAnsi="Arial" w:cs="Arial"/>
                <w:color w:val="000000"/>
                <w:sz w:val="22"/>
                <w:szCs w:val="22"/>
              </w:rPr>
              <w:t>18</w:t>
            </w:r>
          </w:p>
        </w:tc>
        <w:tc>
          <w:tcPr>
            <w:tcW w:w="922" w:type="dxa"/>
            <w:shd w:val="clear" w:color="auto" w:fill="auto"/>
            <w:vAlign w:val="center"/>
            <w:hideMark/>
          </w:tcPr>
          <w:p w14:paraId="5B1A46E6" w14:textId="50B6D8A9"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1A1ECFE1"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2B19BA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4A05279E" w14:textId="77777777" w:rsidTr="000E50B4">
        <w:trPr>
          <w:trHeight w:val="20"/>
          <w:jc w:val="center"/>
        </w:trPr>
        <w:tc>
          <w:tcPr>
            <w:tcW w:w="1826" w:type="dxa"/>
            <w:vMerge w:val="restart"/>
            <w:shd w:val="clear" w:color="auto" w:fill="auto"/>
            <w:vAlign w:val="center"/>
            <w:hideMark/>
          </w:tcPr>
          <w:p w14:paraId="3021CD2F" w14:textId="0FF27075"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000E50B4">
              <w:rPr>
                <w:rFonts w:ascii="仿宋" w:eastAsia="仿宋" w:hAnsi="仿宋" w:cs="Arial" w:hint="eastAsia"/>
                <w:color w:val="000000"/>
                <w:sz w:val="22"/>
                <w:szCs w:val="22"/>
              </w:rPr>
              <w:t>公共服务</w:t>
            </w:r>
          </w:p>
          <w:p w14:paraId="1BC9485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13E8D0E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5A3EB1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630</w:t>
            </w:r>
          </w:p>
        </w:tc>
        <w:tc>
          <w:tcPr>
            <w:tcW w:w="922" w:type="dxa"/>
            <w:shd w:val="clear" w:color="auto" w:fill="auto"/>
            <w:vAlign w:val="center"/>
            <w:hideMark/>
          </w:tcPr>
          <w:p w14:paraId="5C7EA6C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1D0D678" w14:textId="6BB5A29D"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53</w:t>
            </w:r>
            <w:r w:rsidR="00BA6F62">
              <w:rPr>
                <w:rFonts w:ascii="Arial" w:hAnsi="Arial" w:cs="Arial"/>
                <w:color w:val="000000"/>
                <w:sz w:val="22"/>
                <w:szCs w:val="22"/>
              </w:rPr>
              <w:t>10</w:t>
            </w:r>
          </w:p>
        </w:tc>
        <w:tc>
          <w:tcPr>
            <w:tcW w:w="1538" w:type="dxa"/>
            <w:vMerge w:val="restart"/>
            <w:vAlign w:val="center"/>
          </w:tcPr>
          <w:p w14:paraId="43C07995" w14:textId="68FA1CE5"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w:t>
            </w:r>
            <w:r w:rsidR="00BA6F62">
              <w:rPr>
                <w:rFonts w:ascii="Arial" w:hAnsi="Arial" w:cs="Arial"/>
                <w:color w:val="000000"/>
                <w:sz w:val="22"/>
                <w:szCs w:val="22"/>
              </w:rPr>
              <w:t>28</w:t>
            </w:r>
          </w:p>
        </w:tc>
      </w:tr>
      <w:tr w:rsidR="009D70D4" w:rsidRPr="00F631FB" w14:paraId="7DD4E466" w14:textId="77777777" w:rsidTr="000E50B4">
        <w:trPr>
          <w:trHeight w:val="20"/>
          <w:jc w:val="center"/>
        </w:trPr>
        <w:tc>
          <w:tcPr>
            <w:tcW w:w="1826" w:type="dxa"/>
            <w:vMerge/>
            <w:shd w:val="clear" w:color="auto" w:fill="auto"/>
            <w:vAlign w:val="center"/>
            <w:hideMark/>
          </w:tcPr>
          <w:p w14:paraId="42CDA4C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6636371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8ED1373" w14:textId="3573D64A"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6</w:t>
            </w:r>
            <w:r>
              <w:rPr>
                <w:rFonts w:ascii="Arial" w:hAnsi="Arial" w:cs="Arial"/>
                <w:color w:val="000000"/>
                <w:sz w:val="22"/>
                <w:szCs w:val="22"/>
              </w:rPr>
              <w:t>0</w:t>
            </w:r>
            <w:r w:rsidR="00BA6F62">
              <w:rPr>
                <w:rFonts w:ascii="Arial" w:hAnsi="Arial" w:cs="Arial"/>
                <w:color w:val="000000"/>
                <w:sz w:val="22"/>
                <w:szCs w:val="22"/>
              </w:rPr>
              <w:t>30</w:t>
            </w:r>
          </w:p>
        </w:tc>
        <w:tc>
          <w:tcPr>
            <w:tcW w:w="922" w:type="dxa"/>
            <w:shd w:val="clear" w:color="auto" w:fill="auto"/>
            <w:vAlign w:val="center"/>
            <w:hideMark/>
          </w:tcPr>
          <w:p w14:paraId="4A0FFA4B" w14:textId="11A2BCFD"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6201EF1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7F3DB850"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bl>
    <w:p w14:paraId="6B4B0953" w14:textId="77777777" w:rsidR="009D70D4" w:rsidRDefault="009D70D4" w:rsidP="009D70D4">
      <w:pPr>
        <w:pStyle w:val="11"/>
        <w:rPr>
          <w:rFonts w:ascii="Arial" w:hAnsi="Arial" w:cs="Arial"/>
        </w:rPr>
      </w:pPr>
      <w:r>
        <w:rPr>
          <w:rFonts w:ascii="Arial" w:hAnsi="Arial" w:cs="Arial"/>
        </w:rPr>
        <w:t>（四）估价结果</w:t>
      </w:r>
      <w:bookmarkEnd w:id="373"/>
      <w:bookmarkEnd w:id="374"/>
      <w:bookmarkEnd w:id="375"/>
      <w:r>
        <w:rPr>
          <w:rFonts w:ascii="Arial" w:hAnsi="Arial" w:cs="Arial"/>
        </w:rPr>
        <w:t>确定</w:t>
      </w:r>
    </w:p>
    <w:p w14:paraId="38B1A120" w14:textId="77777777" w:rsidR="009D70D4" w:rsidRDefault="009D70D4" w:rsidP="009D70D4">
      <w:pPr>
        <w:snapToGrid w:val="0"/>
        <w:spacing w:line="360" w:lineRule="auto"/>
        <w:ind w:firstLine="556"/>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r>
        <w:rPr>
          <w:rFonts w:ascii="Arial" w:eastAsia="仿宋_GB2312" w:hAnsi="Arial" w:cs="Arial" w:hint="eastAsia"/>
          <w:sz w:val="28"/>
        </w:rPr>
        <w:t>：</w:t>
      </w:r>
    </w:p>
    <w:p w14:paraId="117F18BA"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340717"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D70D4" w:rsidRPr="00340717"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D70D4" w:rsidRPr="00340717"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D70D4" w:rsidRPr="00340717"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9D70D4" w:rsidRPr="00340717"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9D70D4" w:rsidRPr="00340717"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w:t>
            </w:r>
            <w:r w:rsidR="00BA6F62">
              <w:rPr>
                <w:rFonts w:ascii="Arial" w:eastAsia="仿宋_GB2312" w:hAnsi="Arial" w:cs="Arial"/>
                <w:b/>
                <w:bCs/>
                <w:color w:val="000000"/>
                <w:sz w:val="21"/>
                <w:szCs w:val="21"/>
              </w:rPr>
              <w:t>5259.9480</w:t>
            </w:r>
          </w:p>
        </w:tc>
      </w:tr>
      <w:tr w:rsidR="009D70D4" w:rsidRPr="00340717"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D70D4" w:rsidRPr="00340717"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9D70D4" w:rsidRPr="00340717"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9D70D4" w:rsidRPr="00340717"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787661"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4D113D8" w14:textId="77777777" w:rsidR="009D70D4" w:rsidRDefault="009D70D4" w:rsidP="009D70D4">
      <w:pPr>
        <w:snapToGrid w:val="0"/>
        <w:ind w:firstLine="556"/>
        <w:rPr>
          <w:rFonts w:ascii="Arial" w:eastAsia="仿宋_GB2312" w:hAnsi="Arial" w:cs="Arial"/>
          <w:b/>
          <w:sz w:val="28"/>
          <w:szCs w:val="28"/>
        </w:rPr>
      </w:pPr>
    </w:p>
    <w:p w14:paraId="73F31D35"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340717"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D70D4" w:rsidRPr="00340717"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BA6F62" w:rsidRPr="00340717"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BA6F62" w:rsidRPr="00340717"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BA6F62" w:rsidRPr="00340717"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9D70D4" w:rsidRPr="00340717"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5D4BF9"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BA6F62" w:rsidRPr="00340717"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BA6F62" w:rsidRPr="00340717"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BA6F62" w:rsidRPr="00340717"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9D70D4" w:rsidRPr="00340717"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340717"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3A5E5191" w14:textId="77777777" w:rsidR="009D70D4" w:rsidRDefault="009D70D4" w:rsidP="009D70D4">
      <w:pPr>
        <w:snapToGrid w:val="0"/>
        <w:ind w:firstLine="556"/>
        <w:rPr>
          <w:rFonts w:ascii="Arial" w:eastAsia="仿宋_GB2312" w:hAnsi="Arial" w:cs="Arial"/>
          <w:b/>
          <w:sz w:val="28"/>
          <w:szCs w:val="28"/>
        </w:rPr>
      </w:pPr>
    </w:p>
    <w:p w14:paraId="4F6BF108" w14:textId="77777777" w:rsidR="009D70D4" w:rsidRDefault="009D70D4" w:rsidP="009D70D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D70D4" w:rsidRPr="00340717" w14:paraId="352B4D7A" w14:textId="77777777" w:rsidTr="000E50B4">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A931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B9319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AF76A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7722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336A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59C5B"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C45A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DB99F90"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D70D4" w:rsidRPr="00340717" w14:paraId="64DD686C" w14:textId="77777777" w:rsidTr="000E50B4">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94805F4"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194A2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43F1602"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33C220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F1E4C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EE13F7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24B938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867E58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7B39AEF8" w14:textId="77777777" w:rsidTr="000E50B4">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CFBE52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92F4E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ECA967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FC1F5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F4A1B1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FE828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20CA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90BF81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340717" w14:paraId="4B8823FB"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A62C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BF10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D49EB03"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77C9B3A5" w14:textId="486F870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FFDADD1" w14:textId="7350972E"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201DB8F"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6C50AC00"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E37EE6"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BA6F62" w:rsidRPr="00340717" w14:paraId="0B741EDE"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D939B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887D9AD"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EB6A487"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FD2B158" w14:textId="1390F8F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0EA8929" w14:textId="530F04A3"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09CBE0A"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8335ECD"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55C897CB" w14:textId="565E17D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BA6F62" w:rsidRPr="00340717" w14:paraId="70C5356D"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D0CF25"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5A75D2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0ADD9DE"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088BF524" w14:textId="483B2142"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C48113C" w14:textId="5088BE1E"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73CA1C9C"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BB88994"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182C4CF" w14:textId="24AD8176"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9D70D4" w:rsidRPr="00340717" w14:paraId="2ABBDBB2" w14:textId="77777777" w:rsidTr="000E50B4">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89F9CF1"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7E54BD9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3FB17BD"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2CA7020"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B3C3385"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5F91627C"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77C21D6"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202AF313" w14:textId="2A5AE7CE" w:rsidR="009D70D4" w:rsidRPr="005D4BF9" w:rsidRDefault="000A0613" w:rsidP="000E50B4">
            <w:pPr>
              <w:widowControl/>
              <w:adjustRightInd/>
              <w:spacing w:line="240" w:lineRule="auto"/>
              <w:jc w:val="center"/>
              <w:textAlignment w:val="auto"/>
              <w:rPr>
                <w:rFonts w:ascii="Arial" w:eastAsia="仿宋" w:hAnsi="Arial" w:cs="Arial"/>
                <w:b/>
                <w:bCs/>
                <w:color w:val="000000"/>
                <w:sz w:val="21"/>
                <w:szCs w:val="21"/>
              </w:rPr>
            </w:pPr>
            <w:commentRangeStart w:id="376"/>
            <w:commentRangeEnd w:id="376"/>
            <w:r>
              <w:rPr>
                <w:rStyle w:val="aff3"/>
              </w:rPr>
              <w:commentReference w:id="376"/>
            </w:r>
            <w:r w:rsidR="00F00132">
              <w:rPr>
                <w:rFonts w:ascii="Arial" w:eastAsia="仿宋" w:hAnsi="Arial" w:cs="Arial" w:hint="eastAsia"/>
                <w:b/>
                <w:bCs/>
                <w:color w:val="000000"/>
                <w:sz w:val="21"/>
                <w:szCs w:val="21"/>
              </w:rPr>
              <w:t>不补缴</w:t>
            </w:r>
          </w:p>
        </w:tc>
      </w:tr>
      <w:tr w:rsidR="00BA6F62" w:rsidRPr="00340717" w14:paraId="1CF50EB8"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8138F"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430AE5"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C05EB01"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2A1549ED"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DC1C44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D9437C1" w14:textId="24718332"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A2BBE08"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B26075C" w14:textId="291DB3DE"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BA6F62" w:rsidRPr="00340717" w14:paraId="43384265"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42687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EAE3283"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BD4958C"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3579E86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0D624A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2488443" w14:textId="1BE8071A"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306F2A1"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C96E0BA" w14:textId="126BC503"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BA6F62" w:rsidRPr="00340717" w14:paraId="17CE82B0"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057FC3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740740"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46F559"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D3F1BAA"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153BC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EA2EDE0" w14:textId="57D7B29E"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8C8737"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92BFE7B" w14:textId="667931E1"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BA6F62" w:rsidRPr="00340717" w14:paraId="2B334911" w14:textId="77777777" w:rsidTr="000E50B4">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87850C8"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AC0075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63E7342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7C9A7C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E3703D7"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2F9B3AE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1307E8C" w14:textId="7777777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C73A2A3" w14:textId="62CE1B1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6986E2C5" w14:textId="2BF4F83A" w:rsidR="009D70D4" w:rsidRPr="00987034" w:rsidRDefault="000E50B4" w:rsidP="009D70D4">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w:t>
      </w:r>
      <w:r w:rsidRPr="00D80AC2">
        <w:rPr>
          <w:rFonts w:ascii="Arial" w:eastAsia="仿宋" w:hAnsi="Arial" w:cs="Arial"/>
          <w:szCs w:val="28"/>
        </w:rPr>
        <w:lastRenderedPageBreak/>
        <w:t>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，地上和地下应先行分别独立核算各项条件调整带来的地价增减额；合并</w:t>
      </w:r>
      <w:r w:rsidR="00987034">
        <w:rPr>
          <w:rFonts w:ascii="Arial" w:eastAsia="仿宋" w:hAnsi="Arial" w:cs="Arial" w:hint="eastAsia"/>
          <w:szCs w:val="28"/>
        </w:rPr>
        <w:t>核</w:t>
      </w:r>
      <w:r>
        <w:rPr>
          <w:rFonts w:ascii="Arial" w:eastAsia="仿宋" w:hAnsi="Arial" w:cs="Arial" w:hint="eastAsia"/>
          <w:szCs w:val="28"/>
        </w:rPr>
        <w:t>算地上各项条件调整带来的</w:t>
      </w:r>
      <w:r w:rsidR="00987034">
        <w:rPr>
          <w:rFonts w:ascii="Arial" w:eastAsia="仿宋" w:hAnsi="Arial" w:cs="Arial" w:hint="eastAsia"/>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Default="009D70D4" w:rsidP="009D70D4">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5FF870A" w14:textId="77777777" w:rsidR="009D70D4" w:rsidRDefault="009D70D4" w:rsidP="009D70D4">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6EC7C73" w14:textId="77777777" w:rsidR="009D70D4" w:rsidRDefault="009D70D4" w:rsidP="009D70D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DE770B">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796F1E3E" w14:textId="77777777" w:rsidR="009D70D4" w:rsidRDefault="009D70D4" w:rsidP="009D70D4">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36E821E4" w14:textId="1F591D3B" w:rsidR="009D70D4" w:rsidRDefault="009D70D4" w:rsidP="009D70D4">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BA6F62">
        <w:rPr>
          <w:rFonts w:ascii="Arial" w:eastAsia="仿宋_GB2312" w:hAnsi="Arial" w:cs="Arial" w:hint="eastAsia"/>
          <w:sz w:val="28"/>
        </w:rPr>
        <w:t>根据北京市级别基准地价表（楼面地价），</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sidR="00290413">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2E8FC947" w14:textId="77777777" w:rsidR="009D70D4" w:rsidRDefault="009D70D4" w:rsidP="009D70D4">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5D296CE7" w14:textId="77777777" w:rsidR="009D70D4" w:rsidRDefault="009D70D4" w:rsidP="009D70D4">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943B808" w14:textId="77777777" w:rsidR="005F174C" w:rsidRDefault="0046512F">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55F7C3C7" w14:textId="0F8CEFD3"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commentRangeStart w:id="377"/>
      <w:commentRangeEnd w:id="377"/>
      <w:r w:rsidR="00E16BBF">
        <w:rPr>
          <w:rStyle w:val="aff3"/>
        </w:rPr>
        <w:commentReference w:id="377"/>
      </w:r>
      <w:r w:rsidR="003244C0" w:rsidRPr="007C4E8A">
        <w:rPr>
          <w:rFonts w:ascii="Arial" w:eastAsia="仿宋" w:hAnsi="Arial" w:cs="Arial"/>
          <w:sz w:val="28"/>
          <w:szCs w:val="28"/>
        </w:rPr>
        <w:t>住宅、商业（配套）、公共服务设施、地下商业（配套）、地下公共服务设施、地下车库</w:t>
      </w:r>
      <w:r>
        <w:rPr>
          <w:rFonts w:ascii="Arial" w:eastAsia="仿宋_GB2312" w:hAnsi="Arial" w:cs="Arial" w:hint="eastAsia"/>
          <w:sz w:val="28"/>
          <w:szCs w:val="28"/>
        </w:rPr>
        <w:t>用地，符合土地集约节约利用的政策要求。目前</w:t>
      </w:r>
      <w:r w:rsidR="007C4E8A">
        <w:rPr>
          <w:rFonts w:ascii="Arial" w:eastAsia="仿宋_GB2312" w:hAnsi="Arial" w:cs="Arial" w:hint="eastAsia"/>
          <w:sz w:val="28"/>
          <w:szCs w:val="28"/>
        </w:rPr>
        <w:t>顺义</w:t>
      </w:r>
      <w:r>
        <w:rPr>
          <w:rFonts w:ascii="Arial" w:eastAsia="仿宋_GB2312" w:hAnsi="Arial" w:cs="Arial" w:hint="eastAsia"/>
          <w:sz w:val="28"/>
          <w:szCs w:val="28"/>
        </w:rPr>
        <w:t>区尚未有充足的住宅配套地下仓储、地下车库用地土地使用权的交易案例，难以用市场价格判断评估价是否与市场吻合。北京市基准地价为出让地价的重要参考依据，可以参照基准地价判断评估结果的合理性。</w:t>
      </w:r>
    </w:p>
    <w:p w14:paraId="1D1E7DF7" w14:textId="1F2D4CAB"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w:t>
      </w:r>
      <w:r w:rsidR="003244C0">
        <w:rPr>
          <w:rFonts w:ascii="Arial" w:eastAsia="仿宋_GB2312" w:hAnsi="Arial" w:cs="Arial" w:hint="eastAsia"/>
          <w:sz w:val="28"/>
          <w:szCs w:val="28"/>
        </w:rPr>
        <w:t>六</w:t>
      </w:r>
      <w:r>
        <w:rPr>
          <w:rFonts w:ascii="Arial" w:eastAsia="仿宋_GB2312" w:hAnsi="Arial" w:cs="Arial" w:hint="eastAsia"/>
          <w:sz w:val="28"/>
          <w:szCs w:val="28"/>
        </w:rPr>
        <w:t>级地价区。经分析同区域内（</w:t>
      </w:r>
      <w:r w:rsidR="003244C0">
        <w:rPr>
          <w:rFonts w:ascii="Arial" w:eastAsia="仿宋_GB2312" w:hAnsi="Arial" w:cs="Arial" w:hint="eastAsia"/>
          <w:sz w:val="28"/>
          <w:szCs w:val="28"/>
        </w:rPr>
        <w:t>顺义区</w:t>
      </w:r>
      <w:r>
        <w:rPr>
          <w:rFonts w:ascii="Arial" w:eastAsia="仿宋_GB2312" w:hAnsi="Arial" w:cs="Arial" w:hint="eastAsia"/>
          <w:sz w:val="28"/>
          <w:szCs w:val="28"/>
        </w:rPr>
        <w:t>）近三年（</w:t>
      </w:r>
      <w:r w:rsidR="003244C0">
        <w:rPr>
          <w:rFonts w:ascii="Arial" w:eastAsia="仿宋_GB2312" w:hAnsi="Arial" w:cs="Arial"/>
          <w:sz w:val="28"/>
          <w:szCs w:val="28"/>
        </w:rPr>
        <w:t>2020</w:t>
      </w:r>
      <w:r w:rsidR="003244C0">
        <w:rPr>
          <w:rFonts w:ascii="Arial" w:eastAsia="仿宋_GB2312" w:hAnsi="Arial" w:cs="Arial" w:hint="eastAsia"/>
          <w:sz w:val="28"/>
          <w:szCs w:val="28"/>
        </w:rPr>
        <w:t>年</w:t>
      </w:r>
      <w:r w:rsidR="003244C0">
        <w:rPr>
          <w:rFonts w:ascii="Arial" w:eastAsia="仿宋_GB2312" w:hAnsi="Arial" w:cs="Arial" w:hint="eastAsia"/>
          <w:sz w:val="28"/>
          <w:szCs w:val="28"/>
        </w:rPr>
        <w:t>-</w:t>
      </w:r>
      <w:r w:rsidR="003244C0">
        <w:rPr>
          <w:rFonts w:ascii="Arial" w:eastAsia="仿宋_GB2312" w:hAnsi="Arial" w:cs="Arial"/>
          <w:sz w:val="28"/>
          <w:szCs w:val="28"/>
        </w:rPr>
        <w:t>2022</w:t>
      </w:r>
      <w:r>
        <w:rPr>
          <w:rFonts w:ascii="Arial" w:eastAsia="仿宋_GB2312" w:hAnsi="Arial" w:cs="Arial" w:hint="eastAsia"/>
          <w:sz w:val="28"/>
          <w:szCs w:val="28"/>
        </w:rPr>
        <w:t>年）估价对象周边已审定（或成交）的地上主用途为住宅的地下仓储用途协议出让案例有</w:t>
      </w:r>
      <w:r>
        <w:rPr>
          <w:rFonts w:ascii="Arial" w:eastAsia="仿宋_GB2312" w:hAnsi="Arial" w:cs="Arial" w:hint="eastAsia"/>
          <w:sz w:val="28"/>
          <w:szCs w:val="28"/>
        </w:rPr>
        <w:t>4</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年楼面熟地价平均</w:t>
      </w:r>
      <w:bookmarkStart w:id="378" w:name="_GoBack"/>
      <w:bookmarkEnd w:id="378"/>
      <w:r>
        <w:rPr>
          <w:rFonts w:ascii="Arial" w:eastAsia="仿宋_GB2312" w:hAnsi="Arial" w:cs="Arial" w:hint="eastAsia"/>
          <w:sz w:val="28"/>
          <w:szCs w:val="28"/>
        </w:rPr>
        <w:t>值为</w:t>
      </w:r>
      <w:r>
        <w:rPr>
          <w:rFonts w:ascii="Arial" w:eastAsia="仿宋_GB2312" w:hAnsi="Arial" w:cs="Arial" w:hint="eastAsia"/>
          <w:sz w:val="28"/>
          <w:szCs w:val="28"/>
        </w:rPr>
        <w:t>7687</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宗，都位于五级地价区），</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3738</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2020</w:t>
      </w:r>
      <w:r>
        <w:rPr>
          <w:rFonts w:ascii="Arial" w:eastAsia="仿宋_GB2312" w:hAnsi="Arial" w:cs="Arial" w:hint="eastAsia"/>
          <w:sz w:val="28"/>
          <w:szCs w:val="28"/>
        </w:rPr>
        <w:t>年无地下仓储用途协议出让案例。综合考虑地价级别、地价指数等因素，故估价结果是合理的。</w:t>
      </w:r>
    </w:p>
    <w:p w14:paraId="35D329F3"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年）估价对象周边已审定（或成交）的地上主用途为住宅的地下车库用途协议出让案例有</w:t>
      </w:r>
      <w:r>
        <w:rPr>
          <w:rFonts w:ascii="Arial" w:eastAsia="仿宋_GB2312" w:hAnsi="Arial" w:cs="Arial" w:hint="eastAsia"/>
          <w:sz w:val="28"/>
          <w:szCs w:val="28"/>
        </w:rPr>
        <w:t>2</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年和</w:t>
      </w:r>
      <w:r>
        <w:rPr>
          <w:rFonts w:ascii="Arial" w:eastAsia="仿宋_GB2312" w:hAnsi="Arial" w:cs="Arial" w:hint="eastAsia"/>
          <w:sz w:val="28"/>
          <w:szCs w:val="28"/>
        </w:rPr>
        <w:t>2020</w:t>
      </w:r>
      <w:r>
        <w:rPr>
          <w:rFonts w:ascii="Arial" w:eastAsia="仿宋_GB2312" w:hAnsi="Arial" w:cs="Arial" w:hint="eastAsia"/>
          <w:sz w:val="28"/>
          <w:szCs w:val="28"/>
        </w:rPr>
        <w:t>年无地下车库用途协议出让案例，</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2899</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2019</w:t>
      </w:r>
      <w:r>
        <w:rPr>
          <w:rFonts w:ascii="Arial" w:eastAsia="仿宋_GB2312" w:hAnsi="Arial" w:cs="Arial" w:hint="eastAsia"/>
          <w:sz w:val="28"/>
          <w:szCs w:val="28"/>
        </w:rPr>
        <w:t>年协议出让的地下车库所在地价区均与估价对象不同，不具有可比性。</w:t>
      </w:r>
    </w:p>
    <w:p w14:paraId="00FD121E"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近三年同区域内（海淀区）无地下仓储、地下车库招拍挂成交地块。</w:t>
      </w:r>
    </w:p>
    <w:p w14:paraId="07ACBD4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w:t>
      </w:r>
      <w:r>
        <w:rPr>
          <w:rFonts w:ascii="Arial" w:eastAsia="仿宋_GB2312" w:hAnsi="Arial" w:cs="Arial" w:hint="eastAsia"/>
          <w:sz w:val="28"/>
          <w:szCs w:val="28"/>
        </w:rPr>
        <w:lastRenderedPageBreak/>
        <w:t>果在合理范围之内。</w:t>
      </w:r>
    </w:p>
    <w:p w14:paraId="08E5FF00"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Pr>
          <w:rFonts w:ascii="Arial" w:eastAsia="仿宋_GB2312" w:hAnsi="Arial" w:cs="Arial"/>
          <w:sz w:val="28"/>
          <w:szCs w:val="28"/>
        </w:rPr>
        <w:t>用途案例分析</w:t>
      </w:r>
    </w:p>
    <w:p w14:paraId="7A74566F" w14:textId="77777777" w:rsidR="005F174C" w:rsidRDefault="0046512F">
      <w:pPr>
        <w:pStyle w:val="aff4"/>
        <w:ind w:firstLineChars="0" w:firstLine="0"/>
        <w:jc w:val="center"/>
        <w:rPr>
          <w:rFonts w:ascii="仿宋_GB2312" w:eastAsia="仿宋_GB2312" w:hAnsi="仿宋_GB2312" w:cs="仿宋_GB2312"/>
          <w:sz w:val="32"/>
          <w:szCs w:val="32"/>
        </w:rPr>
      </w:pPr>
      <w:r>
        <w:rPr>
          <w:noProof/>
        </w:rPr>
        <w:drawing>
          <wp:inline distT="0" distB="0" distL="114300" distR="114300" wp14:anchorId="2545A1FD" wp14:editId="7B643D99">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24E80E"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0EE74FC2"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5AEB83D1"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sz w:val="28"/>
          <w:szCs w:val="28"/>
        </w:rPr>
        <w:t>用途案例分析</w:t>
      </w:r>
    </w:p>
    <w:p w14:paraId="182CC790" w14:textId="77777777" w:rsidR="005F174C" w:rsidRDefault="0046512F">
      <w:pPr>
        <w:spacing w:line="360" w:lineRule="auto"/>
        <w:rPr>
          <w:rFonts w:ascii="Arial" w:eastAsia="仿宋_GB2312" w:hAnsi="Arial" w:cs="Arial"/>
          <w:sz w:val="28"/>
          <w:szCs w:val="28"/>
        </w:rPr>
      </w:pPr>
      <w:r>
        <w:rPr>
          <w:noProof/>
        </w:rPr>
        <w:lastRenderedPageBreak/>
        <w:drawing>
          <wp:inline distT="0" distB="0" distL="114300" distR="114300" wp14:anchorId="4F9C1CDA" wp14:editId="330BC438">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F0A29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综上，本次评估各用途地下空间地价水平满足《北京市“地下空间”使用权协议出让地价评估技术更新的说明》</w:t>
      </w:r>
      <w:r>
        <w:rPr>
          <w:rFonts w:ascii="Arial" w:eastAsia="仿宋_GB2312" w:hAnsi="Arial" w:cs="Arial" w:hint="eastAsia"/>
          <w:sz w:val="28"/>
          <w:szCs w:val="28"/>
        </w:rPr>
        <w:t>[</w:t>
      </w:r>
      <w:r>
        <w:rPr>
          <w:rFonts w:ascii="Arial" w:eastAsia="仿宋_GB2312" w:hAnsi="Arial" w:cs="Arial" w:hint="eastAsia"/>
          <w:sz w:val="28"/>
          <w:szCs w:val="28"/>
        </w:rPr>
        <w:t>北估秘</w:t>
      </w:r>
      <w:r>
        <w:rPr>
          <w:rFonts w:ascii="Arial" w:eastAsia="仿宋_GB2312" w:hAnsi="Arial" w:cs="Arial" w:hint="eastAsia"/>
          <w:sz w:val="28"/>
          <w:szCs w:val="28"/>
        </w:rPr>
        <w:t>[2019]002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要求，也符合区域土地市场地价水平，因此可以本次评估的地下空间楼面熟地价为基础核算应补缴的地价款。本次建议以上述测算的政府土地出让收益作为应补缴的地价款。</w:t>
      </w:r>
      <w:r>
        <w:rPr>
          <w:rFonts w:ascii="Arial" w:eastAsia="仿宋_GB2312" w:hAnsi="Arial" w:cs="Arial" w:hint="eastAsia"/>
          <w:sz w:val="28"/>
          <w:szCs w:val="28"/>
        </w:rPr>
        <w:t xml:space="preserve"> </w:t>
      </w:r>
    </w:p>
    <w:p w14:paraId="129AA5C5" w14:textId="77777777" w:rsidR="005F174C" w:rsidRDefault="005F174C">
      <w:pPr>
        <w:snapToGrid w:val="0"/>
        <w:spacing w:line="360" w:lineRule="auto"/>
        <w:ind w:firstLine="556"/>
        <w:rPr>
          <w:rFonts w:ascii="Arial" w:eastAsia="仿宋_GB2312" w:hAnsi="Arial" w:cs="Arial"/>
          <w:sz w:val="28"/>
          <w:szCs w:val="28"/>
        </w:rPr>
      </w:pPr>
    </w:p>
    <w:p w14:paraId="51D63668" w14:textId="77777777" w:rsidR="005F174C" w:rsidRDefault="0046512F">
      <w:pPr>
        <w:snapToGrid w:val="0"/>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21F20455" w14:textId="77777777" w:rsidR="005F174C" w:rsidRDefault="0046512F">
      <w:pPr>
        <w:snapToGrid w:val="0"/>
        <w:spacing w:line="360" w:lineRule="auto"/>
        <w:ind w:firstLine="556"/>
        <w:rPr>
          <w:rFonts w:ascii="Arial" w:eastAsia="仿宋_GB2312" w:hAnsi="Arial" w:cs="Arial"/>
          <w:sz w:val="28"/>
        </w:rPr>
        <w:sectPr w:rsidR="005F174C">
          <w:headerReference w:type="default" r:id="rId81"/>
          <w:footerReference w:type="default" r:id="rId82"/>
          <w:footerReference w:type="first" r:id="rId83"/>
          <w:pgSz w:w="11907" w:h="16840"/>
          <w:pgMar w:top="1843" w:right="1134" w:bottom="1134" w:left="1134" w:header="1134" w:footer="907" w:gutter="340"/>
          <w:cols w:space="720"/>
          <w:titlePg/>
          <w:docGrid w:linePitch="326"/>
        </w:sectPr>
      </w:pPr>
      <w:r>
        <w:rPr>
          <w:rFonts w:ascii="Arial" w:eastAsia="仿宋_GB2312" w:hAnsi="Arial" w:cs="Arial"/>
          <w:sz w:val="28"/>
          <w:szCs w:val="28"/>
        </w:rPr>
        <w:t xml:space="preserve"> </w:t>
      </w:r>
      <w:r>
        <w:rPr>
          <w:rFonts w:ascii="Arial" w:eastAsia="仿宋_GB2312" w:hAnsi="Arial" w:cs="Arial"/>
          <w:sz w:val="28"/>
        </w:rPr>
        <w:t xml:space="preserve">  </w:t>
      </w:r>
    </w:p>
    <w:p w14:paraId="5C9CEE78"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B755746"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EB5D16" w14:paraId="75AD498C" w14:textId="77777777" w:rsidTr="000E50B4">
        <w:trPr>
          <w:cantSplit/>
          <w:trHeight w:val="780"/>
          <w:jc w:val="center"/>
        </w:trPr>
        <w:tc>
          <w:tcPr>
            <w:tcW w:w="656" w:type="dxa"/>
            <w:vMerge w:val="restart"/>
            <w:vAlign w:val="center"/>
          </w:tcPr>
          <w:p w14:paraId="6E4A6A1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7D5A2EB" w14:textId="77777777" w:rsidR="000E50B4" w:rsidRPr="00EB5D16" w:rsidRDefault="000E50B4" w:rsidP="000E50B4">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9D7D6D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8596B7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6B93CC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20193B6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309478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609966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08DAD1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4DA97F9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7A904C6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0CCFB3A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172BFC5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0D7C53F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0E50B4" w:rsidRPr="00EB5D16"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EB5D16" w:rsidRDefault="000E50B4" w:rsidP="000E50B4">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493B7E90" w14:textId="77777777" w:rsidR="000E50B4" w:rsidRPr="00EB5D16" w:rsidRDefault="000E50B4" w:rsidP="000E50B4">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0A732817" w14:textId="77777777" w:rsidR="000E50B4" w:rsidRPr="00EB5D16" w:rsidRDefault="000E50B4" w:rsidP="000E50B4">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7ED5C2A8" w14:textId="77777777" w:rsidR="000E50B4" w:rsidRPr="00EB5D16" w:rsidRDefault="000E50B4" w:rsidP="000E50B4">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999B21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485247B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17962122"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7581CD2C"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0FA8F73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01FBCF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A1F3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C075B2E" w14:textId="77777777" w:rsidR="000E50B4" w:rsidRPr="00EB5D16" w:rsidRDefault="000E50B4" w:rsidP="000E50B4">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3141B9D8" w14:textId="77777777" w:rsidR="000E50B4" w:rsidRPr="00EB5D16" w:rsidRDefault="000E50B4" w:rsidP="000E50B4">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41836DE8" w14:textId="77777777" w:rsidR="000E50B4" w:rsidRPr="00EB5D16" w:rsidRDefault="000E50B4" w:rsidP="000E50B4">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A1C4056" w14:textId="77777777" w:rsidR="000E50B4" w:rsidRPr="00EB5D16" w:rsidRDefault="000E50B4" w:rsidP="000E50B4">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58DD0206"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31A397C4"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C021025" w14:textId="77777777" w:rsidR="000E50B4" w:rsidRPr="00EB5D16" w:rsidRDefault="000E50B4" w:rsidP="000E50B4">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26324265" w14:textId="77777777" w:rsidR="000E50B4" w:rsidRPr="00EB5D16" w:rsidRDefault="000E50B4" w:rsidP="000E50B4">
            <w:pPr>
              <w:spacing w:line="240" w:lineRule="exact"/>
              <w:jc w:val="center"/>
              <w:rPr>
                <w:rFonts w:ascii="Arial" w:eastAsia="仿宋_GB2312" w:hAnsi="Arial" w:cs="Arial"/>
                <w:bCs/>
                <w:sz w:val="18"/>
                <w:szCs w:val="18"/>
              </w:rPr>
            </w:pPr>
          </w:p>
        </w:tc>
      </w:tr>
      <w:tr w:rsidR="000E50B4" w:rsidRPr="00EB5D16" w14:paraId="48019FC0" w14:textId="77777777" w:rsidTr="000E50B4">
        <w:trPr>
          <w:cantSplit/>
          <w:trHeight w:val="3971"/>
          <w:jc w:val="center"/>
        </w:trPr>
        <w:tc>
          <w:tcPr>
            <w:tcW w:w="656" w:type="dxa"/>
            <w:vAlign w:val="center"/>
          </w:tcPr>
          <w:p w14:paraId="6F76AD0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04" w:type="dxa"/>
            <w:vAlign w:val="center"/>
          </w:tcPr>
          <w:p w14:paraId="36D82D6C"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1E53604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FA147AD"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6947A76A"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7CEE792D"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63ABB43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4D2DD8B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2E0589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B3B72E"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087323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1D9DF492" w14:textId="7A0BCEDE"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4FBC4C4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05C7CF7D"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5D6F93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1C802BB6"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5D19F610" w14:textId="344DFD3A"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sidR="00290413">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03767440"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A2498C1" w14:textId="190A8C97" w:rsidR="005F174C" w:rsidRDefault="0046512F" w:rsidP="000E50B4">
      <w:pPr>
        <w:pStyle w:val="11"/>
        <w:spacing w:line="240" w:lineRule="auto"/>
        <w:ind w:rightChars="-170" w:right="-408" w:firstLineChars="0" w:firstLine="0"/>
        <w:rPr>
          <w:rFonts w:ascii="Arial" w:hAnsi="Arial" w:cs="Arial"/>
          <w:szCs w:val="28"/>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用途部分总价。</w:t>
      </w:r>
    </w:p>
    <w:p w14:paraId="690522D1" w14:textId="77777777" w:rsidR="005F174C" w:rsidRDefault="005F174C">
      <w:pPr>
        <w:spacing w:line="360" w:lineRule="auto"/>
        <w:rPr>
          <w:rFonts w:ascii="Arial" w:hAnsi="Arial" w:cs="Arial"/>
          <w:b/>
          <w:szCs w:val="28"/>
        </w:rPr>
        <w:sectPr w:rsidR="005F174C">
          <w:headerReference w:type="first" r:id="rId84"/>
          <w:pgSz w:w="16840" w:h="11907" w:orient="landscape"/>
          <w:pgMar w:top="2041" w:right="1134" w:bottom="1134" w:left="1134" w:header="1304" w:footer="1020" w:gutter="340"/>
          <w:cols w:space="720"/>
          <w:titlePg/>
          <w:docGrid w:linePitch="326"/>
        </w:sectPr>
      </w:pPr>
    </w:p>
    <w:p w14:paraId="05158BC3"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059DFA5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349F436"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7B1F2100"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55B04D78" w:rsidR="000D35CE" w:rsidRPr="005D4BF9" w:rsidRDefault="00FA540D" w:rsidP="000D35CE">
            <w:pPr>
              <w:widowControl/>
              <w:adjustRightInd/>
              <w:spacing w:line="240" w:lineRule="auto"/>
              <w:jc w:val="center"/>
              <w:textAlignment w:val="auto"/>
              <w:rPr>
                <w:rFonts w:ascii="Arial" w:eastAsia="仿宋" w:hAnsi="Arial" w:cs="Arial"/>
                <w:b/>
                <w:bCs/>
                <w:color w:val="000000"/>
                <w:sz w:val="21"/>
                <w:szCs w:val="21"/>
              </w:rPr>
            </w:pPr>
            <w:commentRangeStart w:id="379"/>
            <w:commentRangeEnd w:id="379"/>
            <w:r>
              <w:rPr>
                <w:rStyle w:val="aff3"/>
              </w:rPr>
              <w:commentReference w:id="379"/>
            </w:r>
            <w:r w:rsidR="00F00132">
              <w:rPr>
                <w:rFonts w:ascii="Arial" w:eastAsia="仿宋" w:hAnsi="Arial" w:cs="Arial" w:hint="eastAsia"/>
                <w:b/>
                <w:bCs/>
                <w:color w:val="000000"/>
                <w:sz w:val="21"/>
                <w:szCs w:val="21"/>
              </w:rPr>
              <w:t>不补缴</w:t>
            </w:r>
          </w:p>
        </w:tc>
      </w:tr>
      <w:tr w:rsidR="000D35CE" w:rsidRPr="00340717"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3CF18FD" w14:textId="77777777" w:rsidR="005F174C" w:rsidRDefault="005F174C">
      <w:pPr>
        <w:pStyle w:val="11"/>
        <w:ind w:firstLineChars="0" w:firstLine="0"/>
        <w:jc w:val="center"/>
        <w:rPr>
          <w:rFonts w:ascii="Arial" w:hAnsi="Arial" w:cs="Arial"/>
          <w:b/>
          <w:szCs w:val="28"/>
        </w:rPr>
      </w:pPr>
    </w:p>
    <w:p w14:paraId="2AFE7CCD" w14:textId="77777777" w:rsidR="005F174C" w:rsidRDefault="005F174C">
      <w:pPr>
        <w:snapToGrid w:val="0"/>
        <w:spacing w:line="360" w:lineRule="auto"/>
        <w:ind w:firstLine="556"/>
        <w:rPr>
          <w:rFonts w:ascii="Arial" w:eastAsia="仿宋_GB2312" w:hAnsi="Arial" w:cs="Arial"/>
          <w:sz w:val="28"/>
          <w:szCs w:val="28"/>
        </w:rPr>
      </w:pPr>
    </w:p>
    <w:p w14:paraId="0006849E" w14:textId="77777777" w:rsidR="005F174C" w:rsidRDefault="005F174C">
      <w:pPr>
        <w:pStyle w:val="11"/>
        <w:jc w:val="center"/>
        <w:rPr>
          <w:rFonts w:ascii="Arial"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380" w:name="_Toc69393405"/>
      <w:bookmarkStart w:id="381" w:name="_Toc66929530"/>
      <w:r w:rsidRPr="007C4E8A">
        <w:rPr>
          <w:rFonts w:ascii="宋体" w:hAnsi="宋体" w:cs="Arial"/>
          <w:b/>
          <w:sz w:val="32"/>
        </w:rPr>
        <w:lastRenderedPageBreak/>
        <w:t xml:space="preserve">第四部分  </w:t>
      </w:r>
      <w:bookmarkStart w:id="382" w:name="_Toc515457834"/>
      <w:bookmarkStart w:id="383" w:name="_Toc524335123"/>
      <w:bookmarkStart w:id="384" w:name="_Toc516488223"/>
      <w:r w:rsidRPr="007C4E8A">
        <w:rPr>
          <w:rFonts w:ascii="宋体" w:hAnsi="宋体" w:cs="Arial"/>
          <w:b/>
          <w:sz w:val="32"/>
        </w:rPr>
        <w:t xml:space="preserve">附 </w:t>
      </w:r>
      <w:r>
        <w:rPr>
          <w:rFonts w:ascii="Arial" w:eastAsia="仿宋_GB2312" w:hAnsi="Arial" w:cs="Arial"/>
          <w:b/>
          <w:sz w:val="32"/>
        </w:rPr>
        <w:t xml:space="preserve"> </w:t>
      </w:r>
      <w:r>
        <w:rPr>
          <w:rFonts w:ascii="Arial" w:hAnsi="Arial" w:cs="Arial"/>
          <w:b/>
          <w:sz w:val="32"/>
        </w:rPr>
        <w:t>件</w:t>
      </w:r>
      <w:bookmarkEnd w:id="329"/>
      <w:bookmarkEnd w:id="330"/>
      <w:bookmarkEnd w:id="331"/>
      <w:bookmarkEnd w:id="380"/>
      <w:bookmarkEnd w:id="381"/>
      <w:bookmarkEnd w:id="382"/>
      <w:bookmarkEnd w:id="383"/>
      <w:bookmarkEnd w:id="384"/>
    </w:p>
    <w:p w14:paraId="0A8F23ED"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3061EFEC"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83E0CBF"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3F7BD753" w14:textId="6E846F5A"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F00132">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D006020"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[2015</w:t>
      </w:r>
      <w:r>
        <w:rPr>
          <w:rFonts w:ascii="Arial" w:eastAsia="仿宋_GB2312" w:hAnsi="Arial" w:cs="Arial" w:hint="eastAsia"/>
          <w:sz w:val="28"/>
        </w:rPr>
        <w:t>规（顺）建字</w:t>
      </w:r>
      <w:r>
        <w:rPr>
          <w:rFonts w:ascii="Arial" w:eastAsia="仿宋_GB2312" w:hAnsi="Arial" w:cs="Arial" w:hint="eastAsia"/>
          <w:sz w:val="28"/>
        </w:rPr>
        <w:t>0033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62745E5A" w14:textId="77777777" w:rsidR="007C4E8A" w:rsidRPr="00925B19"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547B6A"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不动产权利人</w:t>
      </w:r>
      <w:r>
        <w:rPr>
          <w:rFonts w:ascii="Arial" w:eastAsia="仿宋_GB2312" w:hAnsi="Arial" w:cs="Arial"/>
          <w:sz w:val="28"/>
        </w:rPr>
        <w:t>《营业执照》复印件</w:t>
      </w:r>
    </w:p>
    <w:p w14:paraId="350F4762"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估价机构《营业执照（副本）》复印件</w:t>
      </w:r>
    </w:p>
    <w:p w14:paraId="26324515"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85"/>
      <w:footerReference w:type="default" r:id="rId86"/>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cheny" w:date="2023-06-02T18:00:00Z" w:initials="c">
    <w:p w14:paraId="13899387" w14:textId="065658CF" w:rsidR="00013284" w:rsidRPr="005D55EB" w:rsidRDefault="00013284" w:rsidP="008666FE">
      <w:pPr>
        <w:pStyle w:val="a6"/>
      </w:pPr>
      <w:r>
        <w:rPr>
          <w:rStyle w:val="aff3"/>
        </w:rPr>
        <w:annotationRef/>
      </w:r>
      <w:r>
        <w:rPr>
          <w:rFonts w:hint="eastAsia"/>
        </w:rPr>
        <w:t>1</w:t>
      </w:r>
      <w:r>
        <w:rPr>
          <w:rFonts w:hint="eastAsia"/>
        </w:rPr>
        <w:t>、《国有建设用地使用权出让合同》，全文替换</w:t>
      </w:r>
      <w:r w:rsidRPr="005D55EB">
        <w:t xml:space="preserve"> </w:t>
      </w:r>
    </w:p>
  </w:comment>
  <w:comment w:id="54" w:author="cheny" w:date="2023-06-02T17:51:00Z" w:initials="c">
    <w:p w14:paraId="315AE86D" w14:textId="0652D423" w:rsidR="00013284" w:rsidRDefault="00013284">
      <w:pPr>
        <w:pStyle w:val="a6"/>
      </w:pPr>
      <w:r>
        <w:rPr>
          <w:rStyle w:val="aff3"/>
        </w:rPr>
        <w:annotationRef/>
      </w:r>
      <w:r>
        <w:rPr>
          <w:rFonts w:hint="eastAsia"/>
        </w:rPr>
        <w:t>不需补缴</w:t>
      </w:r>
    </w:p>
  </w:comment>
  <w:comment w:id="85" w:author="cheny" w:date="2023-06-02T17:53:00Z" w:initials="c">
    <w:p w14:paraId="6B600A70" w14:textId="5E7D68B7" w:rsidR="00013284" w:rsidRDefault="00013284">
      <w:pPr>
        <w:pStyle w:val="a6"/>
      </w:pPr>
      <w:r>
        <w:rPr>
          <w:rStyle w:val="aff3"/>
        </w:rPr>
        <w:annotationRef/>
      </w:r>
    </w:p>
  </w:comment>
  <w:comment w:id="102" w:author="cheny" w:date="2023-06-02T10:21:00Z" w:initials="c">
    <w:p w14:paraId="2ABAB169" w14:textId="77777777" w:rsidR="00013284" w:rsidRDefault="00013284" w:rsidP="008666FE">
      <w:pPr>
        <w:pStyle w:val="a6"/>
      </w:pPr>
      <w:r>
        <w:rPr>
          <w:rStyle w:val="aff3"/>
        </w:rPr>
        <w:annotationRef/>
      </w:r>
      <w:r>
        <w:rPr>
          <w:rFonts w:hint="eastAsia"/>
        </w:rPr>
        <w:t>这是根据规证和委托函吧？合同只有住宅用途</w:t>
      </w:r>
    </w:p>
  </w:comment>
  <w:comment w:id="249" w:author="cheny" w:date="2023-06-02T09:38:00Z" w:initials="c">
    <w:p w14:paraId="0A9E4C5B" w14:textId="77777777" w:rsidR="00013284" w:rsidRDefault="00013284" w:rsidP="008666FE">
      <w:pPr>
        <w:pStyle w:val="a6"/>
      </w:pPr>
      <w:r>
        <w:rPr>
          <w:rStyle w:val="aff3"/>
        </w:rPr>
        <w:annotationRef/>
      </w:r>
      <w:r>
        <w:rPr>
          <w:rFonts w:hint="eastAsia"/>
        </w:rPr>
        <w:t>1</w:t>
      </w:r>
      <w:r>
        <w:rPr>
          <w:rFonts w:hint="eastAsia"/>
        </w:rPr>
        <w:t>、《国有建设用地使用权出让合同》，全文替换</w:t>
      </w:r>
    </w:p>
    <w:p w14:paraId="75E40663" w14:textId="77777777" w:rsidR="00013284" w:rsidRPr="005D55EB" w:rsidRDefault="00013284" w:rsidP="008666FE">
      <w:pPr>
        <w:pStyle w:val="a6"/>
      </w:pPr>
      <w:r>
        <w:rPr>
          <w:rFonts w:hint="eastAsia"/>
        </w:rPr>
        <w:t>2</w:t>
      </w:r>
      <w:r>
        <w:rPr>
          <w:rFonts w:hint="eastAsia"/>
        </w:rPr>
        <w:t>、编号写电子监管号，</w:t>
      </w:r>
      <w:r>
        <w:rPr>
          <w:rFonts w:hint="eastAsia"/>
        </w:rPr>
        <w:t>1101002013B04678</w:t>
      </w:r>
      <w:r>
        <w:rPr>
          <w:rFonts w:hint="eastAsia"/>
        </w:rPr>
        <w:t>，全文替换</w:t>
      </w:r>
    </w:p>
  </w:comment>
  <w:comment w:id="258" w:author="cheny" w:date="2023-06-02T18:01:00Z" w:initials="c">
    <w:p w14:paraId="1B61EF4C" w14:textId="1725FF5E" w:rsidR="00013284" w:rsidRDefault="00013284">
      <w:pPr>
        <w:pStyle w:val="a6"/>
      </w:pPr>
      <w:r>
        <w:rPr>
          <w:rStyle w:val="aff3"/>
        </w:rPr>
        <w:annotationRef/>
      </w:r>
    </w:p>
  </w:comment>
  <w:comment w:id="297" w:author="cheny" w:date="2023-06-02T10:21:00Z" w:initials="c">
    <w:p w14:paraId="0EA48FB9" w14:textId="77777777" w:rsidR="00F00132" w:rsidRDefault="00F00132" w:rsidP="00F00132">
      <w:pPr>
        <w:pStyle w:val="a6"/>
      </w:pPr>
      <w:r>
        <w:rPr>
          <w:rStyle w:val="aff3"/>
        </w:rPr>
        <w:annotationRef/>
      </w:r>
      <w:r>
        <w:rPr>
          <w:rFonts w:hint="eastAsia"/>
        </w:rPr>
        <w:t>这是根据规证和委托函吧？合同只有住宅用途</w:t>
      </w:r>
    </w:p>
  </w:comment>
  <w:comment w:id="339" w:author="cheny" w:date="2023-06-02T17:57:00Z" w:initials="c">
    <w:p w14:paraId="0E48F395" w14:textId="1FB54EFB" w:rsidR="00013284" w:rsidRDefault="00013284">
      <w:pPr>
        <w:pStyle w:val="a6"/>
      </w:pPr>
      <w:r>
        <w:rPr>
          <w:rStyle w:val="aff3"/>
        </w:rPr>
        <w:annotationRef/>
      </w:r>
    </w:p>
  </w:comment>
  <w:comment w:id="340" w:author="cheny" w:date="2023-06-02T17:58:00Z" w:initials="c">
    <w:p w14:paraId="2578393C" w14:textId="50F7B12F" w:rsidR="00013284" w:rsidRDefault="00013284">
      <w:pPr>
        <w:pStyle w:val="a6"/>
      </w:pPr>
      <w:r>
        <w:rPr>
          <w:rStyle w:val="aff3"/>
        </w:rPr>
        <w:annotationRef/>
      </w:r>
      <w:r>
        <w:rPr>
          <w:rFonts w:hint="eastAsia"/>
        </w:rPr>
        <w:t>估价对象位于地下几层？</w:t>
      </w:r>
    </w:p>
  </w:comment>
  <w:comment w:id="341" w:author="cheny" w:date="2023-06-02T18:07:00Z" w:initials="c">
    <w:p w14:paraId="150E89A5" w14:textId="68BA8DE4" w:rsidR="00013284" w:rsidRDefault="00013284">
      <w:pPr>
        <w:pStyle w:val="a6"/>
      </w:pPr>
      <w:r>
        <w:rPr>
          <w:rStyle w:val="aff3"/>
        </w:rPr>
        <w:annotationRef/>
      </w:r>
      <w:r>
        <w:rPr>
          <w:rFonts w:hint="eastAsia"/>
        </w:rPr>
        <w:t>24118</w:t>
      </w:r>
    </w:p>
  </w:comment>
  <w:comment w:id="344" w:author="cheny" w:date="2023-06-02T15:49:00Z" w:initials="c">
    <w:p w14:paraId="320D095F" w14:textId="1B8C6394" w:rsidR="00013284" w:rsidRDefault="00013284">
      <w:pPr>
        <w:pStyle w:val="a6"/>
      </w:pPr>
      <w:r>
        <w:rPr>
          <w:rStyle w:val="aff3"/>
        </w:rPr>
        <w:annotationRef/>
      </w:r>
      <w:r>
        <w:rPr>
          <w:rFonts w:hint="eastAsia"/>
        </w:rPr>
        <w:t>复利</w:t>
      </w:r>
    </w:p>
  </w:comment>
  <w:comment w:id="376" w:author="cheny" w:date="2023-06-02T18:13:00Z" w:initials="c">
    <w:p w14:paraId="3D5FCF99" w14:textId="1FABF028" w:rsidR="00013284" w:rsidRDefault="00013284">
      <w:pPr>
        <w:pStyle w:val="a6"/>
      </w:pPr>
      <w:r>
        <w:rPr>
          <w:rStyle w:val="aff3"/>
        </w:rPr>
        <w:annotationRef/>
      </w:r>
    </w:p>
  </w:comment>
  <w:comment w:id="377" w:author="cheny" w:date="2023-06-02T16:01:00Z" w:initials="c">
    <w:p w14:paraId="4E2A445A" w14:textId="0F45B917" w:rsidR="00013284" w:rsidRDefault="00013284">
      <w:pPr>
        <w:pStyle w:val="a6"/>
      </w:pPr>
      <w:r>
        <w:rPr>
          <w:rStyle w:val="aff3"/>
        </w:rPr>
        <w:annotationRef/>
      </w:r>
      <w:r>
        <w:rPr>
          <w:rFonts w:hint="eastAsia"/>
        </w:rPr>
        <w:t>？地上呢</w:t>
      </w:r>
    </w:p>
  </w:comment>
  <w:comment w:id="379" w:author="cheny" w:date="2023-06-02T18:13:00Z" w:initials="c">
    <w:p w14:paraId="3176777D" w14:textId="28D2C889" w:rsidR="00013284" w:rsidRDefault="00013284">
      <w:pPr>
        <w:pStyle w:val="a6"/>
      </w:pPr>
      <w:r>
        <w:rPr>
          <w:rStyle w:val="af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315AE86D" w15:done="0"/>
  <w15:commentEx w15:paraId="6B600A70" w15:done="0"/>
  <w15:commentEx w15:paraId="2ABAB169" w15:done="0"/>
  <w15:commentEx w15:paraId="75E40663" w15:done="0"/>
  <w15:commentEx w15:paraId="1B61EF4C" w15:done="0"/>
  <w15:commentEx w15:paraId="0EA48FB9" w15:done="0"/>
  <w15:commentEx w15:paraId="0E48F395" w15:done="0"/>
  <w15:commentEx w15:paraId="2578393C" w15:done="0"/>
  <w15:commentEx w15:paraId="150E89A5" w15:done="0"/>
  <w15:commentEx w15:paraId="320D095F" w15:done="0"/>
  <w15:commentEx w15:paraId="3D5FCF99" w15:done="0"/>
  <w15:commentEx w15:paraId="4E2A445A" w15:done="0"/>
  <w15:commentEx w15:paraId="317677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315AE86D" w16cid:durableId="2824B30D"/>
  <w16cid:commentId w16cid:paraId="6B600A70" w16cid:durableId="2824B30E"/>
  <w16cid:commentId w16cid:paraId="2ABAB169" w16cid:durableId="28247F08"/>
  <w16cid:commentId w16cid:paraId="75E40663" w16cid:durableId="28249052"/>
  <w16cid:commentId w16cid:paraId="1B61EF4C" w16cid:durableId="2824B313"/>
  <w16cid:commentId w16cid:paraId="0EA48FB9" w16cid:durableId="2824B5D6"/>
  <w16cid:commentId w16cid:paraId="0E48F395" w16cid:durableId="2824B315"/>
  <w16cid:commentId w16cid:paraId="2578393C" w16cid:durableId="2824B316"/>
  <w16cid:commentId w16cid:paraId="150E89A5" w16cid:durableId="2824951F"/>
  <w16cid:commentId w16cid:paraId="320D095F" w16cid:durableId="28249524"/>
  <w16cid:commentId w16cid:paraId="3D5FCF99" w16cid:durableId="2824B319"/>
  <w16cid:commentId w16cid:paraId="4E2A445A" w16cid:durableId="28249535"/>
  <w16cid:commentId w16cid:paraId="3176777D" w16cid:durableId="2824B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47E9E" w14:textId="77777777" w:rsidR="00ED2B29" w:rsidRDefault="00ED2B29">
      <w:pPr>
        <w:spacing w:line="240" w:lineRule="auto"/>
      </w:pPr>
      <w:r>
        <w:separator/>
      </w:r>
    </w:p>
  </w:endnote>
  <w:endnote w:type="continuationSeparator" w:id="0">
    <w:p w14:paraId="5BCB3655" w14:textId="77777777" w:rsidR="00ED2B29" w:rsidRDefault="00ED2B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013284" w:rsidRDefault="0001328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013284" w:rsidRDefault="0001328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013284" w:rsidRDefault="00013284">
    <w:pPr>
      <w:pBdr>
        <w:top w:val="single" w:sz="4" w:space="1" w:color="auto"/>
      </w:pBdr>
      <w:jc w:val="center"/>
    </w:pPr>
    <w:r>
      <w:rPr>
        <w:rFonts w:hint="eastAsia"/>
      </w:rPr>
      <w:t>51</w:t>
    </w:r>
  </w:p>
  <w:p w14:paraId="61795628" w14:textId="77777777" w:rsidR="00013284" w:rsidRDefault="0001328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013284" w:rsidRDefault="00013284">
    <w:pPr>
      <w:pBdr>
        <w:top w:val="single" w:sz="4" w:space="1" w:color="auto"/>
      </w:pBdr>
      <w:jc w:val="center"/>
    </w:pPr>
    <w:r>
      <w:fldChar w:fldCharType="begin"/>
    </w:r>
    <w:r>
      <w:instrText>PAGE   \* MERGEFORMAT</w:instrText>
    </w:r>
    <w:r>
      <w:fldChar w:fldCharType="separate"/>
    </w:r>
    <w:r w:rsidRPr="000A0613">
      <w:rPr>
        <w:noProof/>
        <w:lang w:val="zh-CN"/>
      </w:rPr>
      <w:t>25</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013284" w:rsidRDefault="0001328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013284" w:rsidRDefault="00013284">
    <w:pPr>
      <w:pBdr>
        <w:top w:val="single" w:sz="4" w:space="1" w:color="auto"/>
      </w:pBdr>
      <w:jc w:val="center"/>
    </w:pPr>
    <w:r>
      <w:fldChar w:fldCharType="begin"/>
    </w:r>
    <w:r>
      <w:instrText>PAGE   \* MERGEFORMAT</w:instrText>
    </w:r>
    <w:r>
      <w:fldChar w:fldCharType="separate"/>
    </w:r>
    <w:r w:rsidRPr="000A0613">
      <w:rPr>
        <w:noProof/>
        <w:lang w:val="zh-CN"/>
      </w:rPr>
      <w:t>19</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013284" w:rsidRDefault="0001328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013284" w:rsidRDefault="00013284">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0A0613">
      <w:rPr>
        <w:rFonts w:ascii="Arial" w:hAnsi="Arial" w:cs="Arial"/>
        <w:noProof/>
        <w:lang w:val="zh-CN"/>
      </w:rPr>
      <w:t>73</w:t>
    </w:r>
    <w:r>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013284" w:rsidRDefault="00013284">
    <w:pPr>
      <w:pStyle w:val="af4"/>
      <w:jc w:val="right"/>
    </w:pPr>
    <w:r>
      <w:fldChar w:fldCharType="begin"/>
    </w:r>
    <w:r>
      <w:instrText>PAGE   \* MERGEFORMAT</w:instrText>
    </w:r>
    <w:r>
      <w:fldChar w:fldCharType="separate"/>
    </w:r>
    <w:r w:rsidRPr="000A0613">
      <w:rPr>
        <w:noProof/>
        <w:lang w:val="zh-CN"/>
      </w:rPr>
      <w:t>115</w:t>
    </w:r>
    <w:r>
      <w:fldChar w:fldCharType="end"/>
    </w:r>
  </w:p>
  <w:p w14:paraId="1F6D5961" w14:textId="77777777" w:rsidR="00013284" w:rsidRDefault="00013284">
    <w:pPr>
      <w:pStyle w:val="af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013284" w:rsidRDefault="00013284">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FA540D">
      <w:rPr>
        <w:rFonts w:ascii="Arial" w:hAnsi="Arial" w:cs="Arial"/>
        <w:noProof/>
        <w:sz w:val="21"/>
        <w:szCs w:val="21"/>
        <w:lang w:val="zh-CN"/>
      </w:rPr>
      <w:t>143</w:t>
    </w:r>
    <w:r>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013284" w:rsidRDefault="00013284">
    <w:pPr>
      <w:pBdr>
        <w:top w:val="single" w:sz="4" w:space="1" w:color="auto"/>
      </w:pBdr>
      <w:jc w:val="center"/>
    </w:pPr>
    <w:r>
      <w:fldChar w:fldCharType="begin"/>
    </w:r>
    <w:r>
      <w:instrText>PAGE   \* MERGEFORMAT</w:instrText>
    </w:r>
    <w:r>
      <w:fldChar w:fldCharType="separate"/>
    </w:r>
    <w:r w:rsidRPr="00FA540D">
      <w:rPr>
        <w:rFonts w:ascii="Arial" w:hAnsi="Arial"/>
        <w:noProof/>
        <w:lang w:val="zh-CN"/>
      </w:rPr>
      <w:t>147</w:t>
    </w:r>
    <w:r>
      <w:rPr>
        <w:rFonts w:ascii="Arial" w:hAnsi="Arial"/>
        <w:lang w:val="zh-CN"/>
      </w:rPr>
      <w:fldChar w:fldCharType="end"/>
    </w:r>
  </w:p>
  <w:p w14:paraId="45398943" w14:textId="77777777" w:rsidR="00013284" w:rsidRDefault="00013284"/>
  <w:p w14:paraId="4B53A1D6" w14:textId="77777777" w:rsidR="00013284" w:rsidRDefault="0001328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013284" w:rsidRDefault="00013284">
    <w:pPr>
      <w:pBdr>
        <w:top w:val="single" w:sz="4" w:space="1" w:color="auto"/>
      </w:pBdr>
      <w:jc w:val="center"/>
    </w:pPr>
    <w:r>
      <w:fldChar w:fldCharType="begin"/>
    </w:r>
    <w:r>
      <w:instrText>PAGE   \* MERGEFORMAT</w:instrText>
    </w:r>
    <w:r>
      <w:fldChar w:fldCharType="separate"/>
    </w:r>
    <w:r w:rsidRPr="00FA540D">
      <w:rPr>
        <w:rFonts w:ascii="Arial" w:hAnsi="Arial"/>
        <w:noProof/>
        <w:lang w:val="zh-CN"/>
      </w:rPr>
      <w:t>148</w:t>
    </w:r>
    <w:r>
      <w:rPr>
        <w:rFonts w:ascii="Arial" w:hAnsi="Arial"/>
        <w:lang w:val="zh-CN"/>
      </w:rPr>
      <w:fldChar w:fldCharType="end"/>
    </w:r>
  </w:p>
  <w:p w14:paraId="5BEA4B83" w14:textId="77777777" w:rsidR="00013284" w:rsidRDefault="000132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013284" w:rsidRDefault="00013284">
    <w:pPr>
      <w:framePr w:wrap="around" w:vAnchor="text" w:hAnchor="margin" w:xAlign="center" w:y="1"/>
      <w:rPr>
        <w:rStyle w:val="aff1"/>
        <w:sz w:val="21"/>
      </w:rPr>
    </w:pPr>
  </w:p>
  <w:p w14:paraId="1C99E8F2" w14:textId="77777777" w:rsidR="00013284" w:rsidRDefault="0001328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013284" w:rsidRDefault="0001328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013284" w:rsidRDefault="0001328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013284" w:rsidRDefault="000132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013284" w:rsidRDefault="00013284">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0A0613">
      <w:rPr>
        <w:rStyle w:val="aff1"/>
        <w:noProof/>
        <w:lang w:val="zh-CN"/>
      </w:rPr>
      <w:t>7</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013284" w:rsidRDefault="00013284">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013284" w:rsidRDefault="00013284">
    <w:pPr>
      <w:pBdr>
        <w:top w:val="single" w:sz="4" w:space="1" w:color="auto"/>
      </w:pBdr>
      <w:jc w:val="center"/>
    </w:pPr>
    <w:r>
      <w:fldChar w:fldCharType="begin"/>
    </w:r>
    <w:r>
      <w:instrText>PAGE   \* MERGEFORMAT</w:instrText>
    </w:r>
    <w:r>
      <w:fldChar w:fldCharType="separate"/>
    </w:r>
    <w:r w:rsidRPr="000A0613">
      <w:rPr>
        <w:noProof/>
        <w:lang w:val="zh-CN"/>
      </w:rPr>
      <w:t>13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013284" w:rsidRDefault="00013284">
    <w:pPr>
      <w:pBdr>
        <w:top w:val="single" w:sz="8" w:space="15" w:color="auto"/>
      </w:pBdr>
      <w:jc w:val="center"/>
    </w:pPr>
    <w:r>
      <w:fldChar w:fldCharType="begin"/>
    </w:r>
    <w:r>
      <w:instrText>PAGE   \* MERGEFORMAT</w:instrText>
    </w:r>
    <w:r>
      <w:fldChar w:fldCharType="separate"/>
    </w:r>
    <w:r w:rsidRPr="000A0613">
      <w:rPr>
        <w:noProof/>
        <w:lang w:val="zh-CN"/>
      </w:rPr>
      <w:t>66</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013284" w:rsidRDefault="0001328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8415F" w14:textId="77777777" w:rsidR="00ED2B29" w:rsidRDefault="00ED2B29">
      <w:pPr>
        <w:spacing w:line="240" w:lineRule="auto"/>
      </w:pPr>
      <w:r>
        <w:separator/>
      </w:r>
    </w:p>
  </w:footnote>
  <w:footnote w:type="continuationSeparator" w:id="0">
    <w:p w14:paraId="36F805C7" w14:textId="77777777" w:rsidR="00ED2B29" w:rsidRDefault="00ED2B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013284" w:rsidRDefault="00013284">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013284" w:rsidRDefault="00013284">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013284" w:rsidRDefault="00013284">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013284" w:rsidRDefault="00013284">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013284" w:rsidRDefault="00013284">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013284" w:rsidRDefault="00013284">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013284" w:rsidRDefault="00013284">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013284" w:rsidRDefault="000132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013284" w:rsidRDefault="00013284">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013284" w:rsidRDefault="00013284">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013284" w:rsidRDefault="00013284">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013284" w:rsidRDefault="00013284">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013284" w:rsidRDefault="00013284">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013284" w:rsidRDefault="00013284">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013284" w:rsidRDefault="00013284">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013284" w:rsidRDefault="00013284">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13284"/>
    <w:rsid w:val="00026228"/>
    <w:rsid w:val="000328E7"/>
    <w:rsid w:val="0004136B"/>
    <w:rsid w:val="00042E29"/>
    <w:rsid w:val="00043620"/>
    <w:rsid w:val="00057EC5"/>
    <w:rsid w:val="00061812"/>
    <w:rsid w:val="00070B44"/>
    <w:rsid w:val="00072076"/>
    <w:rsid w:val="00074F39"/>
    <w:rsid w:val="000761F0"/>
    <w:rsid w:val="000779C8"/>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5E4"/>
    <w:rsid w:val="001707C6"/>
    <w:rsid w:val="00171B07"/>
    <w:rsid w:val="00181A62"/>
    <w:rsid w:val="00191657"/>
    <w:rsid w:val="00193C0E"/>
    <w:rsid w:val="001941B9"/>
    <w:rsid w:val="00197633"/>
    <w:rsid w:val="001B1AE2"/>
    <w:rsid w:val="001B2360"/>
    <w:rsid w:val="001B6D4A"/>
    <w:rsid w:val="001C76D1"/>
    <w:rsid w:val="001D1845"/>
    <w:rsid w:val="001E1169"/>
    <w:rsid w:val="001E2AF5"/>
    <w:rsid w:val="001E44C2"/>
    <w:rsid w:val="001E609F"/>
    <w:rsid w:val="001F4B24"/>
    <w:rsid w:val="001F66FC"/>
    <w:rsid w:val="002002D5"/>
    <w:rsid w:val="00202A32"/>
    <w:rsid w:val="00202E52"/>
    <w:rsid w:val="00204D34"/>
    <w:rsid w:val="00207644"/>
    <w:rsid w:val="00211E9F"/>
    <w:rsid w:val="002167A1"/>
    <w:rsid w:val="002321A9"/>
    <w:rsid w:val="0024678E"/>
    <w:rsid w:val="00255978"/>
    <w:rsid w:val="002634A5"/>
    <w:rsid w:val="00267A7F"/>
    <w:rsid w:val="00273576"/>
    <w:rsid w:val="00287543"/>
    <w:rsid w:val="00290413"/>
    <w:rsid w:val="002A216E"/>
    <w:rsid w:val="002A554C"/>
    <w:rsid w:val="002A57A6"/>
    <w:rsid w:val="002B192F"/>
    <w:rsid w:val="002C02C3"/>
    <w:rsid w:val="002C3804"/>
    <w:rsid w:val="002C3ABF"/>
    <w:rsid w:val="002D2EDE"/>
    <w:rsid w:val="002E5F38"/>
    <w:rsid w:val="002F113D"/>
    <w:rsid w:val="002F5334"/>
    <w:rsid w:val="003013A1"/>
    <w:rsid w:val="00304DA2"/>
    <w:rsid w:val="00310030"/>
    <w:rsid w:val="00310547"/>
    <w:rsid w:val="00314A76"/>
    <w:rsid w:val="00315E1A"/>
    <w:rsid w:val="00323986"/>
    <w:rsid w:val="00324410"/>
    <w:rsid w:val="003244C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55EB"/>
    <w:rsid w:val="005E1306"/>
    <w:rsid w:val="005E28EC"/>
    <w:rsid w:val="005E359F"/>
    <w:rsid w:val="005F0246"/>
    <w:rsid w:val="005F174C"/>
    <w:rsid w:val="005F5451"/>
    <w:rsid w:val="005F6734"/>
    <w:rsid w:val="0061482D"/>
    <w:rsid w:val="00624335"/>
    <w:rsid w:val="00630BF6"/>
    <w:rsid w:val="00631615"/>
    <w:rsid w:val="00654CD0"/>
    <w:rsid w:val="00656EC6"/>
    <w:rsid w:val="00663191"/>
    <w:rsid w:val="00691EFE"/>
    <w:rsid w:val="00695307"/>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42C5"/>
    <w:rsid w:val="0078544D"/>
    <w:rsid w:val="00787661"/>
    <w:rsid w:val="007C2703"/>
    <w:rsid w:val="007C3005"/>
    <w:rsid w:val="007C36F2"/>
    <w:rsid w:val="007C4E8A"/>
    <w:rsid w:val="007E6C09"/>
    <w:rsid w:val="007F3099"/>
    <w:rsid w:val="007F6689"/>
    <w:rsid w:val="00806BBF"/>
    <w:rsid w:val="00807B72"/>
    <w:rsid w:val="00810B19"/>
    <w:rsid w:val="00817BCB"/>
    <w:rsid w:val="008340AE"/>
    <w:rsid w:val="00835E64"/>
    <w:rsid w:val="00857231"/>
    <w:rsid w:val="008635A7"/>
    <w:rsid w:val="008666FE"/>
    <w:rsid w:val="00882CB5"/>
    <w:rsid w:val="008869AB"/>
    <w:rsid w:val="00887F19"/>
    <w:rsid w:val="008B052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2EE2"/>
    <w:rsid w:val="00953005"/>
    <w:rsid w:val="009575B3"/>
    <w:rsid w:val="00960203"/>
    <w:rsid w:val="0096180B"/>
    <w:rsid w:val="00967D80"/>
    <w:rsid w:val="009763BB"/>
    <w:rsid w:val="00985692"/>
    <w:rsid w:val="0098577C"/>
    <w:rsid w:val="00987034"/>
    <w:rsid w:val="0099484A"/>
    <w:rsid w:val="009B7BA2"/>
    <w:rsid w:val="009C0023"/>
    <w:rsid w:val="009C1616"/>
    <w:rsid w:val="009C284B"/>
    <w:rsid w:val="009D1EA2"/>
    <w:rsid w:val="009D2668"/>
    <w:rsid w:val="009D70D4"/>
    <w:rsid w:val="009D71B7"/>
    <w:rsid w:val="009E410B"/>
    <w:rsid w:val="009F4456"/>
    <w:rsid w:val="009F5BEB"/>
    <w:rsid w:val="009F7243"/>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2110A"/>
    <w:rsid w:val="00B230A9"/>
    <w:rsid w:val="00B32B69"/>
    <w:rsid w:val="00B36275"/>
    <w:rsid w:val="00B40F71"/>
    <w:rsid w:val="00B41237"/>
    <w:rsid w:val="00B438A2"/>
    <w:rsid w:val="00B45D0E"/>
    <w:rsid w:val="00B46B0D"/>
    <w:rsid w:val="00B55636"/>
    <w:rsid w:val="00B80F95"/>
    <w:rsid w:val="00B83497"/>
    <w:rsid w:val="00BA1C68"/>
    <w:rsid w:val="00BA6F62"/>
    <w:rsid w:val="00BB44AF"/>
    <w:rsid w:val="00BC6EDC"/>
    <w:rsid w:val="00BD7507"/>
    <w:rsid w:val="00BE000D"/>
    <w:rsid w:val="00BE1035"/>
    <w:rsid w:val="00BE6594"/>
    <w:rsid w:val="00BE740E"/>
    <w:rsid w:val="00BF0453"/>
    <w:rsid w:val="00C03AC0"/>
    <w:rsid w:val="00C27A00"/>
    <w:rsid w:val="00C33BD6"/>
    <w:rsid w:val="00C35B83"/>
    <w:rsid w:val="00C43340"/>
    <w:rsid w:val="00C47CFC"/>
    <w:rsid w:val="00C50E73"/>
    <w:rsid w:val="00C6000F"/>
    <w:rsid w:val="00C70FA0"/>
    <w:rsid w:val="00C8040A"/>
    <w:rsid w:val="00C80498"/>
    <w:rsid w:val="00C80E9F"/>
    <w:rsid w:val="00C81828"/>
    <w:rsid w:val="00C82A2A"/>
    <w:rsid w:val="00C8441E"/>
    <w:rsid w:val="00C959E5"/>
    <w:rsid w:val="00CB3AA4"/>
    <w:rsid w:val="00CC0C1B"/>
    <w:rsid w:val="00CC19DD"/>
    <w:rsid w:val="00CC2915"/>
    <w:rsid w:val="00CC5B95"/>
    <w:rsid w:val="00CD0F30"/>
    <w:rsid w:val="00CE08A5"/>
    <w:rsid w:val="00CE4462"/>
    <w:rsid w:val="00D112F8"/>
    <w:rsid w:val="00D22778"/>
    <w:rsid w:val="00D2327E"/>
    <w:rsid w:val="00D3576D"/>
    <w:rsid w:val="00D43622"/>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16BBF"/>
    <w:rsid w:val="00E2648C"/>
    <w:rsid w:val="00E26ED1"/>
    <w:rsid w:val="00E40B0B"/>
    <w:rsid w:val="00E47CE0"/>
    <w:rsid w:val="00E562C0"/>
    <w:rsid w:val="00E56ABF"/>
    <w:rsid w:val="00E633F9"/>
    <w:rsid w:val="00E64833"/>
    <w:rsid w:val="00E73E7F"/>
    <w:rsid w:val="00E75CF8"/>
    <w:rsid w:val="00E820E3"/>
    <w:rsid w:val="00E84DF8"/>
    <w:rsid w:val="00E947AE"/>
    <w:rsid w:val="00E967FB"/>
    <w:rsid w:val="00EA5E28"/>
    <w:rsid w:val="00EB4027"/>
    <w:rsid w:val="00EB5D16"/>
    <w:rsid w:val="00EC19A5"/>
    <w:rsid w:val="00EC7A18"/>
    <w:rsid w:val="00ED20F4"/>
    <w:rsid w:val="00ED2B29"/>
    <w:rsid w:val="00ED4C69"/>
    <w:rsid w:val="00ED6150"/>
    <w:rsid w:val="00EE3A4F"/>
    <w:rsid w:val="00EE7E98"/>
    <w:rsid w:val="00EF59C9"/>
    <w:rsid w:val="00F00132"/>
    <w:rsid w:val="00F019E7"/>
    <w:rsid w:val="00F02E26"/>
    <w:rsid w:val="00F1591E"/>
    <w:rsid w:val="00F20F5E"/>
    <w:rsid w:val="00F2404D"/>
    <w:rsid w:val="00F26632"/>
    <w:rsid w:val="00F30623"/>
    <w:rsid w:val="00F30BCC"/>
    <w:rsid w:val="00F32586"/>
    <w:rsid w:val="00F36C5C"/>
    <w:rsid w:val="00F37DC9"/>
    <w:rsid w:val="00F5150B"/>
    <w:rsid w:val="00F631FB"/>
    <w:rsid w:val="00F65AA5"/>
    <w:rsid w:val="00F86851"/>
    <w:rsid w:val="00F90BB5"/>
    <w:rsid w:val="00F93342"/>
    <w:rsid w:val="00FA1D14"/>
    <w:rsid w:val="00FA540D"/>
    <w:rsid w:val="00FB4630"/>
    <w:rsid w:val="00FC7D32"/>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2D06EA51-4067-49F4-86FF-7433470F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chart" Target="charts/chart4.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eader" Target="header11.xml"/><Relationship Id="rId63" Type="http://schemas.openxmlformats.org/officeDocument/2006/relationships/image" Target="media/image19.png"/><Relationship Id="rId68" Type="http://schemas.openxmlformats.org/officeDocument/2006/relationships/hyperlink" Target="http://baike.baidu.com/view/641843.htm" TargetMode="External"/><Relationship Id="rId76" Type="http://schemas.openxmlformats.org/officeDocument/2006/relationships/image" Target="media/image29.jpeg"/><Relationship Id="rId8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eader" Target="header12.xml"/><Relationship Id="rId66" Type="http://schemas.openxmlformats.org/officeDocument/2006/relationships/image" Target="media/image22.png"/><Relationship Id="rId74" Type="http://schemas.openxmlformats.org/officeDocument/2006/relationships/hyperlink" Target="http://baike.baidu.com/view/641843.htm" TargetMode="External"/><Relationship Id="rId79" Type="http://schemas.openxmlformats.org/officeDocument/2006/relationships/chart" Target="charts/chart9.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footer" Target="footer17.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hart" Target="charts/chart5.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image" Target="media/image20.png"/><Relationship Id="rId69" Type="http://schemas.openxmlformats.org/officeDocument/2006/relationships/footer" Target="footer16.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26.png"/><Relationship Id="rId80" Type="http://schemas.openxmlformats.org/officeDocument/2006/relationships/chart" Target="charts/chart10.xml"/><Relationship Id="rId85"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8.xml"/><Relationship Id="rId59" Type="http://schemas.openxmlformats.org/officeDocument/2006/relationships/footer" Target="footer15.xml"/><Relationship Id="rId67" Type="http://schemas.openxmlformats.org/officeDocument/2006/relationships/image" Target="media/image23.png"/><Relationship Id="rId20" Type="http://schemas.microsoft.com/office/2016/09/relationships/commentsIds" Target="commentsIds.xml"/><Relationship Id="rId41" Type="http://schemas.openxmlformats.org/officeDocument/2006/relationships/image" Target="media/image15.jpeg"/><Relationship Id="rId54" Type="http://schemas.openxmlformats.org/officeDocument/2006/relationships/header" Target="header10.xm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footer" Target="footer1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10.png"/><Relationship Id="rId49" Type="http://schemas.openxmlformats.org/officeDocument/2006/relationships/header" Target="header9.xml"/><Relationship Id="rId57" Type="http://schemas.openxmlformats.org/officeDocument/2006/relationships/chart" Target="charts/chart8.xm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eader" Target="header7.xml"/><Relationship Id="rId52" Type="http://schemas.openxmlformats.org/officeDocument/2006/relationships/chart" Target="charts/chart7.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hyperlink" Target="http://baike.baidu.com/view/641843.htm" TargetMode="External"/><Relationship Id="rId81" Type="http://schemas.openxmlformats.org/officeDocument/2006/relationships/header" Target="header13.xml"/><Relationship Id="rId86"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E873-42E6-BC12-222EFAC3449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E873-42E6-BC12-222EFAC3449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E873-42E6-BC12-222EFAC34496}"/>
            </c:ext>
          </c:extLst>
        </c:ser>
        <c:dLbls>
          <c:showLegendKey val="0"/>
          <c:showVal val="1"/>
          <c:showCatName val="0"/>
          <c:showSerName val="0"/>
          <c:showPercent val="0"/>
          <c:showBubbleSize val="0"/>
        </c:dLbls>
        <c:gapWidth val="75"/>
        <c:axId val="519277568"/>
        <c:axId val="5192846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873-42E6-BC12-222EFAC34496}"/>
                </c:ext>
              </c:extLst>
            </c:dLbl>
            <c:dLbl>
              <c:idx val="1"/>
              <c:delete val="1"/>
              <c:extLst>
                <c:ext xmlns:c15="http://schemas.microsoft.com/office/drawing/2012/chart" uri="{CE6537A1-D6FC-4f65-9D91-7224C49458BB}"/>
                <c:ext xmlns:c16="http://schemas.microsoft.com/office/drawing/2014/chart" uri="{C3380CC4-5D6E-409C-BE32-E72D297353CC}">
                  <c16:uniqueId val="{00000004-E873-42E6-BC12-222EFAC3449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E873-42E6-BC12-222EFAC34496}"/>
            </c:ext>
          </c:extLst>
        </c:ser>
        <c:dLbls>
          <c:showLegendKey val="0"/>
          <c:showVal val="1"/>
          <c:showCatName val="0"/>
          <c:showSerName val="0"/>
          <c:showPercent val="0"/>
          <c:showBubbleSize val="0"/>
        </c:dLbls>
        <c:marker val="1"/>
        <c:smooth val="0"/>
        <c:axId val="519277568"/>
        <c:axId val="519284608"/>
      </c:lineChart>
      <c:catAx>
        <c:axId val="5192775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284608"/>
        <c:crosses val="autoZero"/>
        <c:auto val="1"/>
        <c:lblAlgn val="ctr"/>
        <c:lblOffset val="100"/>
        <c:noMultiLvlLbl val="0"/>
      </c:catAx>
      <c:valAx>
        <c:axId val="5192846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27756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CE42-46FD-AA3F-25DED011C9C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CE42-46FD-AA3F-25DED011C9C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CE42-46FD-AA3F-25DED011C9CE}"/>
            </c:ext>
          </c:extLst>
        </c:ser>
        <c:dLbls>
          <c:showLegendKey val="0"/>
          <c:showVal val="1"/>
          <c:showCatName val="0"/>
          <c:showSerName val="0"/>
          <c:showPercent val="0"/>
          <c:showBubbleSize val="0"/>
        </c:dLbls>
        <c:gapWidth val="75"/>
        <c:axId val="526686080"/>
        <c:axId val="52697574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E42-46FD-AA3F-25DED011C9CE}"/>
                </c:ext>
              </c:extLst>
            </c:dLbl>
            <c:dLbl>
              <c:idx val="1"/>
              <c:delete val="1"/>
              <c:extLst>
                <c:ext xmlns:c15="http://schemas.microsoft.com/office/drawing/2012/chart" uri="{CE6537A1-D6FC-4f65-9D91-7224C49458BB}"/>
                <c:ext xmlns:c16="http://schemas.microsoft.com/office/drawing/2014/chart" uri="{C3380CC4-5D6E-409C-BE32-E72D297353CC}">
                  <c16:uniqueId val="{00000004-CE42-46FD-AA3F-25DED011C9C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CE42-46FD-AA3F-25DED011C9CE}"/>
            </c:ext>
          </c:extLst>
        </c:ser>
        <c:dLbls>
          <c:showLegendKey val="0"/>
          <c:showVal val="1"/>
          <c:showCatName val="0"/>
          <c:showSerName val="0"/>
          <c:showPercent val="0"/>
          <c:showBubbleSize val="0"/>
        </c:dLbls>
        <c:marker val="1"/>
        <c:smooth val="0"/>
        <c:axId val="526686080"/>
        <c:axId val="526975744"/>
      </c:lineChart>
      <c:catAx>
        <c:axId val="52668608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975744"/>
        <c:crosses val="autoZero"/>
        <c:auto val="1"/>
        <c:lblAlgn val="ctr"/>
        <c:lblOffset val="100"/>
        <c:noMultiLvlLbl val="0"/>
      </c:catAx>
      <c:valAx>
        <c:axId val="5269757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68608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584D-4A6C-9A91-E1627FD54B02}"/>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584D-4A6C-9A91-E1627FD54B02}"/>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584D-4A6C-9A91-E1627FD54B02}"/>
            </c:ext>
          </c:extLst>
        </c:ser>
        <c:dLbls>
          <c:showLegendKey val="0"/>
          <c:showVal val="1"/>
          <c:showCatName val="0"/>
          <c:showSerName val="0"/>
          <c:showPercent val="0"/>
          <c:showBubbleSize val="0"/>
        </c:dLbls>
        <c:gapWidth val="75"/>
        <c:axId val="519511040"/>
        <c:axId val="51951398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584D-4A6C-9A91-E1627FD54B02}"/>
                </c:ext>
              </c:extLst>
            </c:dLbl>
            <c:dLbl>
              <c:idx val="1"/>
              <c:delete val="1"/>
              <c:extLst>
                <c:ext xmlns:c15="http://schemas.microsoft.com/office/drawing/2012/chart" uri="{CE6537A1-D6FC-4f65-9D91-7224C49458BB}"/>
                <c:ext xmlns:c16="http://schemas.microsoft.com/office/drawing/2014/chart" uri="{C3380CC4-5D6E-409C-BE32-E72D297353CC}">
                  <c16:uniqueId val="{00000004-584D-4A6C-9A91-E1627FD54B02}"/>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584D-4A6C-9A91-E1627FD54B02}"/>
            </c:ext>
          </c:extLst>
        </c:ser>
        <c:dLbls>
          <c:showLegendKey val="0"/>
          <c:showVal val="1"/>
          <c:showCatName val="0"/>
          <c:showSerName val="0"/>
          <c:showPercent val="0"/>
          <c:showBubbleSize val="0"/>
        </c:dLbls>
        <c:marker val="1"/>
        <c:smooth val="0"/>
        <c:axId val="519511040"/>
        <c:axId val="519513984"/>
      </c:lineChart>
      <c:catAx>
        <c:axId val="5195110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513984"/>
        <c:crosses val="autoZero"/>
        <c:auto val="1"/>
        <c:lblAlgn val="ctr"/>
        <c:lblOffset val="100"/>
        <c:noMultiLvlLbl val="0"/>
      </c:catAx>
      <c:valAx>
        <c:axId val="51951398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51104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519663616"/>
        <c:axId val="51966515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519680768"/>
        <c:axId val="519666688"/>
      </c:lineChart>
      <c:catAx>
        <c:axId val="519663616"/>
        <c:scaling>
          <c:orientation val="minMax"/>
        </c:scaling>
        <c:delete val="0"/>
        <c:axPos val="b"/>
        <c:numFmt formatCode="General" sourceLinked="1"/>
        <c:majorTickMark val="none"/>
        <c:minorTickMark val="none"/>
        <c:tickLblPos val="low"/>
        <c:crossAx val="519665152"/>
        <c:crosses val="autoZero"/>
        <c:auto val="1"/>
        <c:lblAlgn val="ctr"/>
        <c:lblOffset val="100"/>
        <c:noMultiLvlLbl val="0"/>
      </c:catAx>
      <c:valAx>
        <c:axId val="519665152"/>
        <c:scaling>
          <c:orientation val="minMax"/>
          <c:max val="2500"/>
          <c:min val="-500"/>
        </c:scaling>
        <c:delete val="0"/>
        <c:axPos val="l"/>
        <c:majorGridlines/>
        <c:numFmt formatCode="General" sourceLinked="1"/>
        <c:majorTickMark val="out"/>
        <c:minorTickMark val="none"/>
        <c:tickLblPos val="nextTo"/>
        <c:crossAx val="519663616"/>
        <c:crosses val="autoZero"/>
        <c:crossBetween val="between"/>
        <c:majorUnit val="500"/>
      </c:valAx>
      <c:valAx>
        <c:axId val="519666688"/>
        <c:scaling>
          <c:orientation val="minMax"/>
          <c:max val="5.000000000000001E-2"/>
          <c:min val="-1.0000000000000002E-2"/>
        </c:scaling>
        <c:delete val="0"/>
        <c:axPos val="r"/>
        <c:numFmt formatCode="0.00%" sourceLinked="1"/>
        <c:majorTickMark val="out"/>
        <c:minorTickMark val="none"/>
        <c:tickLblPos val="nextTo"/>
        <c:crossAx val="519680768"/>
        <c:crosses val="max"/>
        <c:crossBetween val="between"/>
      </c:valAx>
      <c:catAx>
        <c:axId val="519680768"/>
        <c:scaling>
          <c:orientation val="minMax"/>
        </c:scaling>
        <c:delete val="1"/>
        <c:axPos val="b"/>
        <c:numFmt formatCode="General" sourceLinked="1"/>
        <c:majorTickMark val="out"/>
        <c:minorTickMark val="none"/>
        <c:tickLblPos val="nextTo"/>
        <c:crossAx val="5196666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1722-485C-AC33-64B9974DF13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1722-485C-AC33-64B9974DF13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1722-485C-AC33-64B9974DF13E}"/>
            </c:ext>
          </c:extLst>
        </c:ser>
        <c:dLbls>
          <c:showLegendKey val="0"/>
          <c:showVal val="1"/>
          <c:showCatName val="0"/>
          <c:showSerName val="0"/>
          <c:showPercent val="0"/>
          <c:showBubbleSize val="0"/>
        </c:dLbls>
        <c:gapWidth val="75"/>
        <c:axId val="519723264"/>
        <c:axId val="519738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722-485C-AC33-64B9974DF13E}"/>
                </c:ext>
              </c:extLst>
            </c:dLbl>
            <c:dLbl>
              <c:idx val="1"/>
              <c:delete val="1"/>
              <c:extLst>
                <c:ext xmlns:c15="http://schemas.microsoft.com/office/drawing/2012/chart" uri="{CE6537A1-D6FC-4f65-9D91-7224C49458BB}"/>
                <c:ext xmlns:c16="http://schemas.microsoft.com/office/drawing/2014/chart" uri="{C3380CC4-5D6E-409C-BE32-E72D297353CC}">
                  <c16:uniqueId val="{00000004-1722-485C-AC33-64B9974DF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1722-485C-AC33-64B9974DF13E}"/>
            </c:ext>
          </c:extLst>
        </c:ser>
        <c:dLbls>
          <c:showLegendKey val="0"/>
          <c:showVal val="1"/>
          <c:showCatName val="0"/>
          <c:showSerName val="0"/>
          <c:showPercent val="0"/>
          <c:showBubbleSize val="0"/>
        </c:dLbls>
        <c:marker val="1"/>
        <c:smooth val="0"/>
        <c:axId val="519723264"/>
        <c:axId val="519738496"/>
      </c:lineChart>
      <c:catAx>
        <c:axId val="5197232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38496"/>
        <c:crosses val="autoZero"/>
        <c:auto val="1"/>
        <c:lblAlgn val="ctr"/>
        <c:lblOffset val="100"/>
        <c:noMultiLvlLbl val="0"/>
      </c:catAx>
      <c:valAx>
        <c:axId val="519738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2326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6FC6-4B6B-A3AD-7A8081F6935C}"/>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6FC6-4B6B-A3AD-7A8081F6935C}"/>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6FC6-4B6B-A3AD-7A8081F6935C}"/>
            </c:ext>
          </c:extLst>
        </c:ser>
        <c:dLbls>
          <c:showLegendKey val="0"/>
          <c:showVal val="1"/>
          <c:showCatName val="0"/>
          <c:showSerName val="0"/>
          <c:showPercent val="0"/>
          <c:showBubbleSize val="0"/>
        </c:dLbls>
        <c:gapWidth val="75"/>
        <c:axId val="519776512"/>
        <c:axId val="51979174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6FC6-4B6B-A3AD-7A8081F6935C}"/>
                </c:ext>
              </c:extLst>
            </c:dLbl>
            <c:dLbl>
              <c:idx val="1"/>
              <c:delete val="1"/>
              <c:extLst>
                <c:ext xmlns:c15="http://schemas.microsoft.com/office/drawing/2012/chart" uri="{CE6537A1-D6FC-4f65-9D91-7224C49458BB}"/>
                <c:ext xmlns:c16="http://schemas.microsoft.com/office/drawing/2014/chart" uri="{C3380CC4-5D6E-409C-BE32-E72D297353CC}">
                  <c16:uniqueId val="{00000004-6FC6-4B6B-A3AD-7A8081F6935C}"/>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6FC6-4B6B-A3AD-7A8081F6935C}"/>
            </c:ext>
          </c:extLst>
        </c:ser>
        <c:dLbls>
          <c:showLegendKey val="0"/>
          <c:showVal val="1"/>
          <c:showCatName val="0"/>
          <c:showSerName val="0"/>
          <c:showPercent val="0"/>
          <c:showBubbleSize val="0"/>
        </c:dLbls>
        <c:marker val="1"/>
        <c:smooth val="0"/>
        <c:axId val="519776512"/>
        <c:axId val="519791744"/>
      </c:lineChart>
      <c:catAx>
        <c:axId val="51977651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91744"/>
        <c:crosses val="autoZero"/>
        <c:auto val="1"/>
        <c:lblAlgn val="ctr"/>
        <c:lblOffset val="100"/>
        <c:noMultiLvlLbl val="0"/>
      </c:catAx>
      <c:valAx>
        <c:axId val="5197917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7651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B106-4689-B7B4-CB1C55D7CDA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B106-4689-B7B4-CB1C55D7CDA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B106-4689-B7B4-CB1C55D7CDA6}"/>
            </c:ext>
          </c:extLst>
        </c:ser>
        <c:dLbls>
          <c:showLegendKey val="0"/>
          <c:showVal val="1"/>
          <c:showCatName val="0"/>
          <c:showSerName val="0"/>
          <c:showPercent val="0"/>
          <c:showBubbleSize val="0"/>
        </c:dLbls>
        <c:gapWidth val="75"/>
        <c:axId val="519846144"/>
        <c:axId val="51988595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B106-4689-B7B4-CB1C55D7CDA6}"/>
                </c:ext>
              </c:extLst>
            </c:dLbl>
            <c:dLbl>
              <c:idx val="1"/>
              <c:delete val="1"/>
              <c:extLst>
                <c:ext xmlns:c15="http://schemas.microsoft.com/office/drawing/2012/chart" uri="{CE6537A1-D6FC-4f65-9D91-7224C49458BB}"/>
                <c:ext xmlns:c16="http://schemas.microsoft.com/office/drawing/2014/chart" uri="{C3380CC4-5D6E-409C-BE32-E72D297353CC}">
                  <c16:uniqueId val="{00000004-B106-4689-B7B4-CB1C55D7CDA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B106-4689-B7B4-CB1C55D7CDA6}"/>
            </c:ext>
          </c:extLst>
        </c:ser>
        <c:dLbls>
          <c:showLegendKey val="0"/>
          <c:showVal val="1"/>
          <c:showCatName val="0"/>
          <c:showSerName val="0"/>
          <c:showPercent val="0"/>
          <c:showBubbleSize val="0"/>
        </c:dLbls>
        <c:marker val="1"/>
        <c:smooth val="0"/>
        <c:axId val="519846144"/>
        <c:axId val="519885952"/>
      </c:lineChart>
      <c:catAx>
        <c:axId val="51984614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885952"/>
        <c:crosses val="autoZero"/>
        <c:auto val="1"/>
        <c:lblAlgn val="ctr"/>
        <c:lblOffset val="100"/>
        <c:noMultiLvlLbl val="0"/>
      </c:catAx>
      <c:valAx>
        <c:axId val="51988595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84614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7853-49E7-B341-CC9635A8F978}"/>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7853-49E7-B341-CC9635A8F978}"/>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7853-49E7-B341-CC9635A8F978}"/>
            </c:ext>
          </c:extLst>
        </c:ser>
        <c:dLbls>
          <c:showLegendKey val="0"/>
          <c:showVal val="1"/>
          <c:showCatName val="0"/>
          <c:showSerName val="0"/>
          <c:showPercent val="0"/>
          <c:showBubbleSize val="0"/>
        </c:dLbls>
        <c:gapWidth val="75"/>
        <c:axId val="519919872"/>
        <c:axId val="51996787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853-49E7-B341-CC9635A8F978}"/>
                </c:ext>
              </c:extLst>
            </c:dLbl>
            <c:dLbl>
              <c:idx val="1"/>
              <c:delete val="1"/>
              <c:extLst>
                <c:ext xmlns:c15="http://schemas.microsoft.com/office/drawing/2012/chart" uri="{CE6537A1-D6FC-4f65-9D91-7224C49458BB}"/>
                <c:ext xmlns:c16="http://schemas.microsoft.com/office/drawing/2014/chart" uri="{C3380CC4-5D6E-409C-BE32-E72D297353CC}">
                  <c16:uniqueId val="{00000004-7853-49E7-B341-CC9635A8F97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7853-49E7-B341-CC9635A8F978}"/>
            </c:ext>
          </c:extLst>
        </c:ser>
        <c:dLbls>
          <c:showLegendKey val="0"/>
          <c:showVal val="1"/>
          <c:showCatName val="0"/>
          <c:showSerName val="0"/>
          <c:showPercent val="0"/>
          <c:showBubbleSize val="0"/>
        </c:dLbls>
        <c:marker val="1"/>
        <c:smooth val="0"/>
        <c:axId val="519919872"/>
        <c:axId val="519967872"/>
      </c:lineChart>
      <c:catAx>
        <c:axId val="51991987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967872"/>
        <c:crosses val="autoZero"/>
        <c:auto val="1"/>
        <c:lblAlgn val="ctr"/>
        <c:lblOffset val="100"/>
        <c:noMultiLvlLbl val="0"/>
      </c:catAx>
      <c:valAx>
        <c:axId val="51996787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91987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520027136"/>
        <c:axId val="520119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520122368"/>
        <c:axId val="520120576"/>
      </c:lineChart>
      <c:catAx>
        <c:axId val="520027136"/>
        <c:scaling>
          <c:orientation val="minMax"/>
        </c:scaling>
        <c:delete val="0"/>
        <c:axPos val="b"/>
        <c:numFmt formatCode="General" sourceLinked="1"/>
        <c:majorTickMark val="none"/>
        <c:minorTickMark val="none"/>
        <c:tickLblPos val="low"/>
        <c:crossAx val="520119040"/>
        <c:crosses val="autoZero"/>
        <c:auto val="1"/>
        <c:lblAlgn val="ctr"/>
        <c:lblOffset val="100"/>
        <c:noMultiLvlLbl val="0"/>
      </c:catAx>
      <c:valAx>
        <c:axId val="520119040"/>
        <c:scaling>
          <c:orientation val="minMax"/>
          <c:max val="2500"/>
          <c:min val="-500"/>
        </c:scaling>
        <c:delete val="0"/>
        <c:axPos val="l"/>
        <c:majorGridlines/>
        <c:numFmt formatCode="General" sourceLinked="1"/>
        <c:majorTickMark val="out"/>
        <c:minorTickMark val="none"/>
        <c:tickLblPos val="nextTo"/>
        <c:crossAx val="520027136"/>
        <c:crosses val="autoZero"/>
        <c:crossBetween val="between"/>
        <c:majorUnit val="500"/>
      </c:valAx>
      <c:valAx>
        <c:axId val="520120576"/>
        <c:scaling>
          <c:orientation val="minMax"/>
          <c:max val="5.000000000000001E-2"/>
          <c:min val="-1.0000000000000002E-2"/>
        </c:scaling>
        <c:delete val="0"/>
        <c:axPos val="r"/>
        <c:numFmt formatCode="0.00%" sourceLinked="1"/>
        <c:majorTickMark val="out"/>
        <c:minorTickMark val="none"/>
        <c:tickLblPos val="nextTo"/>
        <c:crossAx val="520122368"/>
        <c:crosses val="max"/>
        <c:crossBetween val="between"/>
      </c:valAx>
      <c:catAx>
        <c:axId val="520122368"/>
        <c:scaling>
          <c:orientation val="minMax"/>
        </c:scaling>
        <c:delete val="1"/>
        <c:axPos val="b"/>
        <c:numFmt formatCode="General" sourceLinked="1"/>
        <c:majorTickMark val="out"/>
        <c:minorTickMark val="none"/>
        <c:tickLblPos val="nextTo"/>
        <c:crossAx val="520120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9C10-4805-832E-5BA57E6A163A}"/>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9C10-4805-832E-5BA57E6A163A}"/>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9C10-4805-832E-5BA57E6A163A}"/>
            </c:ext>
          </c:extLst>
        </c:ser>
        <c:dLbls>
          <c:showLegendKey val="0"/>
          <c:showVal val="1"/>
          <c:showCatName val="0"/>
          <c:showSerName val="0"/>
          <c:showPercent val="0"/>
          <c:showBubbleSize val="0"/>
        </c:dLbls>
        <c:gapWidth val="75"/>
        <c:axId val="526243328"/>
        <c:axId val="52625036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C10-4805-832E-5BA57E6A163A}"/>
                </c:ext>
              </c:extLst>
            </c:dLbl>
            <c:dLbl>
              <c:idx val="1"/>
              <c:delete val="1"/>
              <c:extLst>
                <c:ext xmlns:c15="http://schemas.microsoft.com/office/drawing/2012/chart" uri="{CE6537A1-D6FC-4f65-9D91-7224C49458BB}"/>
                <c:ext xmlns:c16="http://schemas.microsoft.com/office/drawing/2014/chart" uri="{C3380CC4-5D6E-409C-BE32-E72D297353CC}">
                  <c16:uniqueId val="{00000004-9C10-4805-832E-5BA57E6A163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9C10-4805-832E-5BA57E6A163A}"/>
            </c:ext>
          </c:extLst>
        </c:ser>
        <c:dLbls>
          <c:showLegendKey val="0"/>
          <c:showVal val="1"/>
          <c:showCatName val="0"/>
          <c:showSerName val="0"/>
          <c:showPercent val="0"/>
          <c:showBubbleSize val="0"/>
        </c:dLbls>
        <c:marker val="1"/>
        <c:smooth val="0"/>
        <c:axId val="526243328"/>
        <c:axId val="526250368"/>
      </c:lineChart>
      <c:catAx>
        <c:axId val="5262433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250368"/>
        <c:crosses val="autoZero"/>
        <c:auto val="1"/>
        <c:lblAlgn val="ctr"/>
        <c:lblOffset val="100"/>
        <c:noMultiLvlLbl val="0"/>
      </c:catAx>
      <c:valAx>
        <c:axId val="52625036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24332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231BC3-995C-4D6E-93C6-F71321C4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220</Pages>
  <Words>22276</Words>
  <Characters>126979</Characters>
  <Application>Microsoft Office Word</Application>
  <DocSecurity>0</DocSecurity>
  <Lines>1058</Lines>
  <Paragraphs>297</Paragraphs>
  <ScaleCrop>false</ScaleCrop>
  <Company/>
  <LinksUpToDate>false</LinksUpToDate>
  <CharactersWithSpaces>148958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188</cp:revision>
  <cp:lastPrinted>2021-12-29T08:52:00Z</cp:lastPrinted>
  <dcterms:created xsi:type="dcterms:W3CDTF">2021-09-15T00:09:00Z</dcterms:created>
  <dcterms:modified xsi:type="dcterms:W3CDTF">2023-06-02T10:47:00Z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